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2CFE1E" w14:textId="0EFBBCDF" w:rsidR="006C7791" w:rsidRDefault="0046279C" w:rsidP="00122CF1">
      <w:pPr>
        <w:ind w:left="360"/>
        <w:sectPr w:rsidR="006C7791" w:rsidSect="001A4B8F">
          <w:pgSz w:w="12242" w:h="15842" w:code="1"/>
          <w:pgMar w:top="1418" w:right="1418" w:bottom="1418" w:left="1418" w:header="284" w:footer="720" w:gutter="284"/>
          <w:cols w:space="720"/>
          <w:titlePg/>
        </w:sectPr>
      </w:pPr>
      <w:bookmarkStart w:id="0" w:name="_GoBack"/>
      <w:bookmarkEnd w:id="0"/>
      <w:r>
        <w:rPr>
          <w:noProof/>
          <w:lang w:val="es-CL" w:eastAsia="es-CL"/>
        </w:rPr>
        <mc:AlternateContent>
          <mc:Choice Requires="wps">
            <w:drawing>
              <wp:anchor distT="0" distB="0" distL="114300" distR="114300" simplePos="0" relativeHeight="251601408" behindDoc="0" locked="0" layoutInCell="1" allowOverlap="1" wp14:anchorId="0069CCEF" wp14:editId="542AF4BC">
                <wp:simplePos x="0" y="0"/>
                <wp:positionH relativeFrom="column">
                  <wp:posOffset>-72390</wp:posOffset>
                </wp:positionH>
                <wp:positionV relativeFrom="paragraph">
                  <wp:posOffset>2376170</wp:posOffset>
                </wp:positionV>
                <wp:extent cx="6426200" cy="1419860"/>
                <wp:effectExtent l="0" t="0" r="4445" b="0"/>
                <wp:wrapNone/>
                <wp:docPr id="823"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41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3206" w14:textId="77777777" w:rsidR="00BD381D" w:rsidRDefault="00BD381D" w:rsidP="001A4B8F">
                            <w:pPr>
                              <w:rPr>
                                <w:rFonts w:ascii="Arial Narrow" w:hAnsi="Arial Narrow"/>
                                <w:b/>
                                <w:color w:val="000000"/>
                                <w:sz w:val="72"/>
                                <w:szCs w:val="72"/>
                              </w:rPr>
                            </w:pPr>
                            <w:r>
                              <w:rPr>
                                <w:rFonts w:ascii="Arial Narrow" w:hAnsi="Arial Narrow"/>
                                <w:b/>
                                <w:color w:val="000000"/>
                                <w:sz w:val="72"/>
                                <w:szCs w:val="72"/>
                              </w:rPr>
                              <w:t xml:space="preserve">Modelo de Organización y Gestión </w:t>
                            </w:r>
                          </w:p>
                          <w:p w14:paraId="70FEF6C1" w14:textId="77777777" w:rsidR="00BD381D" w:rsidRPr="0089416F" w:rsidRDefault="00BD381D" w:rsidP="001A4B8F">
                            <w:pPr>
                              <w:rPr>
                                <w:rFonts w:ascii="Arial Narrow" w:hAnsi="Arial Narrow"/>
                                <w:b/>
                                <w:color w:val="000000"/>
                              </w:rPr>
                            </w:pPr>
                          </w:p>
                          <w:p w14:paraId="004D3D82" w14:textId="77777777" w:rsidR="00BD381D" w:rsidRPr="00F42967" w:rsidRDefault="00BD381D" w:rsidP="001A4B8F">
                            <w:pPr>
                              <w:rPr>
                                <w:rFonts w:ascii="Arial Narrow" w:hAnsi="Arial Narrow"/>
                                <w:b/>
                                <w:color w:val="000000"/>
                                <w:sz w:val="56"/>
                                <w:szCs w:val="56"/>
                              </w:rPr>
                            </w:pPr>
                            <w:r w:rsidRPr="00F42967">
                              <w:rPr>
                                <w:rFonts w:ascii="Arial Narrow" w:hAnsi="Arial Narrow"/>
                                <w:b/>
                                <w:color w:val="000000"/>
                                <w:sz w:val="56"/>
                                <w:szCs w:val="56"/>
                              </w:rPr>
                              <w:t xml:space="preserve">Hospital </w:t>
                            </w:r>
                            <w:r>
                              <w:rPr>
                                <w:rFonts w:ascii="Arial Narrow" w:hAnsi="Arial Narrow"/>
                                <w:b/>
                                <w:color w:val="000000"/>
                                <w:sz w:val="56"/>
                                <w:szCs w:val="56"/>
                              </w:rPr>
                              <w:t>Biprovincial Quillota - Petorca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69CCEF" id="_x0000_t202" coordsize="21600,21600" o:spt="202" path="m,l,21600r21600,l21600,xe">
                <v:stroke joinstyle="miter"/>
                <v:path gradientshapeok="t" o:connecttype="rect"/>
              </v:shapetype>
              <v:shape id="Text Box 728" o:spid="_x0000_s1026" type="#_x0000_t202" style="position:absolute;left:0;text-align:left;margin-left:-5.7pt;margin-top:187.1pt;width:506pt;height:111.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Jy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" filled="f" stroked="f">
                <v:textbox>
                  <w:txbxContent>
                    <w:p w14:paraId="5B0F3206" w14:textId="77777777" w:rsidR="00BD381D" w:rsidRDefault="00BD381D" w:rsidP="001A4B8F">
                      <w:pPr>
                        <w:rPr>
                          <w:rFonts w:ascii="Arial Narrow" w:hAnsi="Arial Narrow"/>
                          <w:b/>
                          <w:color w:val="000000"/>
                          <w:sz w:val="72"/>
                          <w:szCs w:val="72"/>
                        </w:rPr>
                      </w:pPr>
                      <w:r>
                        <w:rPr>
                          <w:rFonts w:ascii="Arial Narrow" w:hAnsi="Arial Narrow"/>
                          <w:b/>
                          <w:color w:val="000000"/>
                          <w:sz w:val="72"/>
                          <w:szCs w:val="72"/>
                        </w:rPr>
                        <w:t xml:space="preserve">Modelo de Organización y Gestión </w:t>
                      </w:r>
                    </w:p>
                    <w:p w14:paraId="70FEF6C1" w14:textId="77777777" w:rsidR="00BD381D" w:rsidRPr="0089416F" w:rsidRDefault="00BD381D" w:rsidP="001A4B8F">
                      <w:pPr>
                        <w:rPr>
                          <w:rFonts w:ascii="Arial Narrow" w:hAnsi="Arial Narrow"/>
                          <w:b/>
                          <w:color w:val="000000"/>
                        </w:rPr>
                      </w:pPr>
                    </w:p>
                    <w:p w14:paraId="004D3D82" w14:textId="77777777" w:rsidR="00BD381D" w:rsidRPr="00F42967" w:rsidRDefault="00BD381D" w:rsidP="001A4B8F">
                      <w:pPr>
                        <w:rPr>
                          <w:rFonts w:ascii="Arial Narrow" w:hAnsi="Arial Narrow"/>
                          <w:b/>
                          <w:color w:val="000000"/>
                          <w:sz w:val="56"/>
                          <w:szCs w:val="56"/>
                        </w:rPr>
                      </w:pPr>
                      <w:r w:rsidRPr="00F42967">
                        <w:rPr>
                          <w:rFonts w:ascii="Arial Narrow" w:hAnsi="Arial Narrow"/>
                          <w:b/>
                          <w:color w:val="000000"/>
                          <w:sz w:val="56"/>
                          <w:szCs w:val="56"/>
                        </w:rPr>
                        <w:t xml:space="preserve">Hospital </w:t>
                      </w:r>
                      <w:r>
                        <w:rPr>
                          <w:rFonts w:ascii="Arial Narrow" w:hAnsi="Arial Narrow"/>
                          <w:b/>
                          <w:color w:val="000000"/>
                          <w:sz w:val="56"/>
                          <w:szCs w:val="56"/>
                        </w:rPr>
                        <w:t>Biprovincial Quillota - Petorca</w:t>
                      </w:r>
                    </w:p>
                  </w:txbxContent>
                </v:textbox>
              </v:shape>
            </w:pict>
          </mc:Fallback>
        </mc:AlternateContent>
      </w:r>
      <w:r>
        <w:rPr>
          <w:noProof/>
          <w:lang w:val="es-CL" w:eastAsia="es-CL"/>
        </w:rPr>
        <mc:AlternateContent>
          <mc:Choice Requires="wps">
            <w:drawing>
              <wp:anchor distT="0" distB="0" distL="114300" distR="114300" simplePos="0" relativeHeight="251600384" behindDoc="0" locked="0" layoutInCell="1" allowOverlap="1" wp14:anchorId="75E7A94A" wp14:editId="4073A88D">
                <wp:simplePos x="0" y="0"/>
                <wp:positionH relativeFrom="column">
                  <wp:posOffset>3082290</wp:posOffset>
                </wp:positionH>
                <wp:positionV relativeFrom="paragraph">
                  <wp:posOffset>7733665</wp:posOffset>
                </wp:positionV>
                <wp:extent cx="2702560" cy="723265"/>
                <wp:effectExtent l="635" t="4445" r="1905" b="0"/>
                <wp:wrapNone/>
                <wp:docPr id="822"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AE10" w14:textId="77777777" w:rsidR="00BD381D" w:rsidRPr="00F42967" w:rsidRDefault="00BD381D" w:rsidP="001A4B8F">
                            <w:pPr>
                              <w:jc w:val="right"/>
                              <w:rPr>
                                <w:rFonts w:ascii="Arial Narrow" w:hAnsi="Arial Narrow"/>
                                <w:b/>
                                <w:color w:val="000000"/>
                                <w:sz w:val="40"/>
                                <w:szCs w:val="40"/>
                              </w:rPr>
                            </w:pPr>
                            <w:r>
                              <w:rPr>
                                <w:rFonts w:ascii="Arial Narrow" w:hAnsi="Arial Narrow"/>
                                <w:b/>
                                <w:color w:val="000000"/>
                                <w:sz w:val="40"/>
                                <w:szCs w:val="40"/>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7A94A" id="Text Box 727" o:spid="_x0000_s1027" type="#_x0000_t202" style="position:absolute;left:0;text-align:left;margin-left:242.7pt;margin-top:608.95pt;width:212.8pt;height:56.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" filled="f" stroked="f">
                <v:textbox>
                  <w:txbxContent>
                    <w:p w14:paraId="4F35AE10" w14:textId="77777777" w:rsidR="00BD381D" w:rsidRPr="00F42967" w:rsidRDefault="00BD381D" w:rsidP="001A4B8F">
                      <w:pPr>
                        <w:jc w:val="right"/>
                        <w:rPr>
                          <w:rFonts w:ascii="Arial Narrow" w:hAnsi="Arial Narrow"/>
                          <w:b/>
                          <w:color w:val="000000"/>
                          <w:sz w:val="40"/>
                          <w:szCs w:val="40"/>
                        </w:rPr>
                      </w:pPr>
                      <w:r>
                        <w:rPr>
                          <w:rFonts w:ascii="Arial Narrow" w:hAnsi="Arial Narrow"/>
                          <w:b/>
                          <w:color w:val="000000"/>
                          <w:sz w:val="40"/>
                          <w:szCs w:val="40"/>
                        </w:rPr>
                        <w:t>2012</w:t>
                      </w:r>
                    </w:p>
                  </w:txbxContent>
                </v:textbox>
              </v:shape>
            </w:pict>
          </mc:Fallback>
        </mc:AlternateContent>
      </w:r>
      <w:r>
        <w:rPr>
          <w:noProof/>
          <w:lang w:val="es-CL" w:eastAsia="es-CL"/>
        </w:rPr>
        <w:drawing>
          <wp:anchor distT="0" distB="0" distL="114300" distR="114300" simplePos="0" relativeHeight="251599360" behindDoc="0" locked="0" layoutInCell="1" allowOverlap="1" wp14:anchorId="53566C20" wp14:editId="4483A2DC">
            <wp:simplePos x="0" y="0"/>
            <wp:positionH relativeFrom="column">
              <wp:posOffset>-72390</wp:posOffset>
            </wp:positionH>
            <wp:positionV relativeFrom="paragraph">
              <wp:posOffset>4246245</wp:posOffset>
            </wp:positionV>
            <wp:extent cx="806450" cy="297180"/>
            <wp:effectExtent l="0" t="0" r="0" b="0"/>
            <wp:wrapNone/>
            <wp:docPr id="8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450" cy="297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598336" behindDoc="0" locked="0" layoutInCell="1" allowOverlap="1" wp14:anchorId="357EF399" wp14:editId="12CEF0AB">
            <wp:simplePos x="0" y="0"/>
            <wp:positionH relativeFrom="column">
              <wp:posOffset>-72390</wp:posOffset>
            </wp:positionH>
            <wp:positionV relativeFrom="paragraph">
              <wp:posOffset>4446270</wp:posOffset>
            </wp:positionV>
            <wp:extent cx="806450" cy="4720590"/>
            <wp:effectExtent l="0" t="0" r="0" b="0"/>
            <wp:wrapNone/>
            <wp:docPr id="8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4720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597312" behindDoc="0" locked="0" layoutInCell="1" allowOverlap="1" wp14:anchorId="6254049B" wp14:editId="0CE7067A">
            <wp:simplePos x="0" y="0"/>
            <wp:positionH relativeFrom="column">
              <wp:posOffset>-72390</wp:posOffset>
            </wp:positionH>
            <wp:positionV relativeFrom="paragraph">
              <wp:posOffset>-1311910</wp:posOffset>
            </wp:positionV>
            <wp:extent cx="807720" cy="3299460"/>
            <wp:effectExtent l="0" t="0" r="0" b="0"/>
            <wp:wrapNone/>
            <wp:docPr id="8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329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D8A49" w14:textId="77777777" w:rsidR="00374BFD" w:rsidRDefault="006C7791" w:rsidP="006C7791">
      <w:pPr>
        <w:jc w:val="center"/>
        <w:rPr>
          <w:rFonts w:ascii="Arial Narrow" w:hAnsi="Arial Narrow"/>
          <w:b/>
          <w:sz w:val="36"/>
          <w:szCs w:val="36"/>
        </w:rPr>
      </w:pPr>
      <w:r w:rsidRPr="006C7791">
        <w:rPr>
          <w:rFonts w:ascii="Arial Narrow" w:hAnsi="Arial Narrow"/>
          <w:b/>
          <w:sz w:val="36"/>
          <w:szCs w:val="36"/>
        </w:rPr>
        <w:lastRenderedPageBreak/>
        <w:t>ÍNDICE</w:t>
      </w:r>
    </w:p>
    <w:p w14:paraId="1D4ECDA4" w14:textId="77777777" w:rsidR="006C7791" w:rsidRPr="006C7791" w:rsidRDefault="006C7791" w:rsidP="006C7791">
      <w:pPr>
        <w:jc w:val="center"/>
        <w:rPr>
          <w:rFonts w:ascii="Arial Narrow" w:hAnsi="Arial Narrow"/>
          <w:b/>
          <w:sz w:val="22"/>
          <w:szCs w:val="22"/>
        </w:rPr>
      </w:pPr>
    </w:p>
    <w:p w14:paraId="7333CC1D" w14:textId="77777777" w:rsidR="000A3B82" w:rsidRDefault="004846AF">
      <w:pPr>
        <w:pStyle w:val="TDC1"/>
        <w:rPr>
          <w:ins w:id="1" w:author="Patricia Boye T." w:date="2012-09-14T15:41:00Z"/>
          <w:rFonts w:ascii="Calibri" w:hAnsi="Calibri" w:cs="Times New Roman"/>
          <w:b w:val="0"/>
          <w:bCs w:val="0"/>
          <w:caps w:val="0"/>
          <w:sz w:val="22"/>
          <w:szCs w:val="22"/>
          <w:lang w:val="es-CL" w:eastAsia="es-CL"/>
        </w:rPr>
      </w:pPr>
      <w:r w:rsidRPr="006C7791">
        <w:rPr>
          <w:sz w:val="20"/>
          <w:szCs w:val="20"/>
        </w:rPr>
        <w:fldChar w:fldCharType="begin"/>
      </w:r>
      <w:r w:rsidR="00374BFD" w:rsidRPr="006C7791">
        <w:rPr>
          <w:sz w:val="20"/>
          <w:szCs w:val="20"/>
        </w:rPr>
        <w:instrText xml:space="preserve"> TOC \o "1-3" \h \z \u </w:instrText>
      </w:r>
      <w:r w:rsidRPr="006C7791">
        <w:rPr>
          <w:sz w:val="20"/>
          <w:szCs w:val="20"/>
        </w:rPr>
        <w:fldChar w:fldCharType="separate"/>
      </w:r>
      <w:ins w:id="2" w:author="Patricia Boye T." w:date="2012-09-14T15:41:00Z">
        <w:r w:rsidR="000A3B82" w:rsidRPr="009C7A69">
          <w:rPr>
            <w:rStyle w:val="Hipervnculo"/>
          </w:rPr>
          <w:fldChar w:fldCharType="begin"/>
        </w:r>
        <w:r w:rsidR="000A3B82" w:rsidRPr="009C7A69">
          <w:rPr>
            <w:rStyle w:val="Hipervnculo"/>
          </w:rPr>
          <w:instrText xml:space="preserve"> </w:instrText>
        </w:r>
        <w:r w:rsidR="000A3B82">
          <w:instrText>HYPERLINK \l "_Toc335400615"</w:instrText>
        </w:r>
        <w:r w:rsidR="000A3B82" w:rsidRPr="009C7A69">
          <w:rPr>
            <w:rStyle w:val="Hipervnculo"/>
          </w:rPr>
          <w:instrText xml:space="preserve"> </w:instrText>
        </w:r>
        <w:r w:rsidR="000A3B82" w:rsidRPr="009C7A69">
          <w:rPr>
            <w:rStyle w:val="Hipervnculo"/>
          </w:rPr>
        </w:r>
        <w:r w:rsidR="000A3B82" w:rsidRPr="009C7A69">
          <w:rPr>
            <w:rStyle w:val="Hipervnculo"/>
          </w:rPr>
          <w:fldChar w:fldCharType="separate"/>
        </w:r>
        <w:r w:rsidR="000A3B82" w:rsidRPr="009C7A69">
          <w:rPr>
            <w:rStyle w:val="Hipervnculo"/>
          </w:rPr>
          <w:t>I. Introducción</w:t>
        </w:r>
        <w:r w:rsidR="000A3B82">
          <w:rPr>
            <w:webHidden/>
          </w:rPr>
          <w:tab/>
        </w:r>
        <w:r w:rsidR="000A3B82">
          <w:rPr>
            <w:webHidden/>
          </w:rPr>
          <w:fldChar w:fldCharType="begin"/>
        </w:r>
        <w:r w:rsidR="000A3B82">
          <w:rPr>
            <w:webHidden/>
          </w:rPr>
          <w:instrText xml:space="preserve"> PAGEREF _Toc335400615 \h </w:instrText>
        </w:r>
        <w:r w:rsidR="000A3B82">
          <w:rPr>
            <w:webHidden/>
          </w:rPr>
        </w:r>
      </w:ins>
      <w:r w:rsidR="000A3B82">
        <w:rPr>
          <w:webHidden/>
        </w:rPr>
        <w:fldChar w:fldCharType="separate"/>
      </w:r>
      <w:ins w:id="3" w:author="Patricia Boye T." w:date="2012-09-14T15:41:00Z">
        <w:r w:rsidR="000A3B82">
          <w:rPr>
            <w:webHidden/>
          </w:rPr>
          <w:t>4</w:t>
        </w:r>
        <w:r w:rsidR="000A3B82">
          <w:rPr>
            <w:webHidden/>
          </w:rPr>
          <w:fldChar w:fldCharType="end"/>
        </w:r>
        <w:r w:rsidR="000A3B82" w:rsidRPr="009C7A69">
          <w:rPr>
            <w:rStyle w:val="Hipervnculo"/>
          </w:rPr>
          <w:fldChar w:fldCharType="end"/>
        </w:r>
      </w:ins>
    </w:p>
    <w:p w14:paraId="252A75F0" w14:textId="77777777" w:rsidR="000A3B82" w:rsidRDefault="000A3B82">
      <w:pPr>
        <w:pStyle w:val="TDC1"/>
        <w:rPr>
          <w:ins w:id="4" w:author="Patricia Boye T." w:date="2012-09-14T15:41:00Z"/>
          <w:rFonts w:ascii="Calibri" w:hAnsi="Calibri" w:cs="Times New Roman"/>
          <w:b w:val="0"/>
          <w:bCs w:val="0"/>
          <w:caps w:val="0"/>
          <w:sz w:val="22"/>
          <w:szCs w:val="22"/>
          <w:lang w:val="es-CL" w:eastAsia="es-CL"/>
        </w:rPr>
      </w:pPr>
      <w:ins w:id="5" w:author="Patricia Boye T." w:date="2012-09-14T15:41:00Z">
        <w:r w:rsidRPr="009C7A69">
          <w:rPr>
            <w:rStyle w:val="Hipervnculo"/>
          </w:rPr>
          <w:fldChar w:fldCharType="begin"/>
        </w:r>
        <w:r w:rsidRPr="009C7A69">
          <w:rPr>
            <w:rStyle w:val="Hipervnculo"/>
          </w:rPr>
          <w:instrText xml:space="preserve"> </w:instrText>
        </w:r>
        <w:r>
          <w:instrText>HYPERLINK \l "_Toc335400616"</w:instrText>
        </w:r>
        <w:r w:rsidRPr="009C7A69">
          <w:rPr>
            <w:rStyle w:val="Hipervnculo"/>
          </w:rPr>
          <w:instrText xml:space="preserve"> </w:instrText>
        </w:r>
        <w:r w:rsidRPr="009C7A69">
          <w:rPr>
            <w:rStyle w:val="Hipervnculo"/>
          </w:rPr>
        </w:r>
        <w:r w:rsidRPr="009C7A69">
          <w:rPr>
            <w:rStyle w:val="Hipervnculo"/>
          </w:rPr>
          <w:fldChar w:fldCharType="separate"/>
        </w:r>
        <w:r w:rsidRPr="009C7A69">
          <w:rPr>
            <w:rStyle w:val="Hipervnculo"/>
          </w:rPr>
          <w:t>II. Diagnóstico</w:t>
        </w:r>
        <w:r>
          <w:rPr>
            <w:webHidden/>
          </w:rPr>
          <w:tab/>
        </w:r>
        <w:r>
          <w:rPr>
            <w:webHidden/>
          </w:rPr>
          <w:fldChar w:fldCharType="begin"/>
        </w:r>
        <w:r>
          <w:rPr>
            <w:webHidden/>
          </w:rPr>
          <w:instrText xml:space="preserve"> PAGEREF _Toc335400616 \h </w:instrText>
        </w:r>
        <w:r>
          <w:rPr>
            <w:webHidden/>
          </w:rPr>
        </w:r>
      </w:ins>
      <w:r>
        <w:rPr>
          <w:webHidden/>
        </w:rPr>
        <w:fldChar w:fldCharType="separate"/>
      </w:r>
      <w:ins w:id="6" w:author="Patricia Boye T." w:date="2012-09-14T15:41:00Z">
        <w:r>
          <w:rPr>
            <w:webHidden/>
          </w:rPr>
          <w:t>6</w:t>
        </w:r>
        <w:r>
          <w:rPr>
            <w:webHidden/>
          </w:rPr>
          <w:fldChar w:fldCharType="end"/>
        </w:r>
        <w:r w:rsidRPr="009C7A69">
          <w:rPr>
            <w:rStyle w:val="Hipervnculo"/>
          </w:rPr>
          <w:fldChar w:fldCharType="end"/>
        </w:r>
      </w:ins>
    </w:p>
    <w:p w14:paraId="68FB4656" w14:textId="77777777" w:rsidR="000A3B82" w:rsidRDefault="000A3B82">
      <w:pPr>
        <w:pStyle w:val="TDC2"/>
        <w:tabs>
          <w:tab w:val="right" w:leader="dot" w:pos="9112"/>
        </w:tabs>
        <w:rPr>
          <w:ins w:id="7" w:author="Patricia Boye T." w:date="2012-09-14T15:41:00Z"/>
          <w:rFonts w:ascii="Calibri" w:hAnsi="Calibri" w:cs="Times New Roman"/>
          <w:smallCaps w:val="0"/>
          <w:noProof/>
          <w:sz w:val="22"/>
          <w:szCs w:val="22"/>
          <w:lang w:val="es-CL" w:eastAsia="es-CL"/>
        </w:rPr>
      </w:pPr>
      <w:ins w:id="8"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"_Toc335400617"</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1. Marco Teórico y Conceptual</w:t>
        </w:r>
        <w:r>
          <w:rPr>
            <w:noProof/>
            <w:webHidden/>
          </w:rPr>
          <w:tab/>
        </w:r>
        <w:r>
          <w:rPr>
            <w:noProof/>
            <w:webHidden/>
          </w:rPr>
          <w:fldChar w:fldCharType="begin"/>
        </w:r>
        <w:r>
          <w:rPr>
            <w:noProof/>
            <w:webHidden/>
          </w:rPr>
          <w:instrText xml:space="preserve"> PAGEREF _Toc335400617 \h </w:instrText>
        </w:r>
        <w:r>
          <w:rPr>
            <w:noProof/>
            <w:webHidden/>
          </w:rPr>
        </w:r>
      </w:ins>
      <w:r>
        <w:rPr>
          <w:noProof/>
          <w:webHidden/>
        </w:rPr>
        <w:fldChar w:fldCharType="separate"/>
      </w:r>
      <w:ins w:id="9" w:author="Patricia Boye T." w:date="2012-09-14T15:41:00Z">
        <w:r>
          <w:rPr>
            <w:noProof/>
            <w:webHidden/>
          </w:rPr>
          <w:t>6</w:t>
        </w:r>
        <w:r>
          <w:rPr>
            <w:noProof/>
            <w:webHidden/>
          </w:rPr>
          <w:fldChar w:fldCharType="end"/>
        </w:r>
        <w:r w:rsidRPr="009C7A69">
          <w:rPr>
            <w:rStyle w:val="Hipervnculo"/>
            <w:noProof/>
          </w:rPr>
          <w:fldChar w:fldCharType="end"/>
        </w:r>
      </w:ins>
    </w:p>
    <w:p w14:paraId="0AC63C65" w14:textId="77777777" w:rsidR="000A3B82" w:rsidRDefault="000A3B82">
      <w:pPr>
        <w:pStyle w:val="TDC2"/>
        <w:tabs>
          <w:tab w:val="right" w:leader="dot" w:pos="9112"/>
        </w:tabs>
        <w:rPr>
          <w:ins w:id="10" w:author="Patricia Boye T." w:date="2012-09-14T15:41:00Z"/>
          <w:rFonts w:ascii="Calibri" w:hAnsi="Calibri" w:cs="Times New Roman"/>
          <w:smallCaps w:val="0"/>
          <w:noProof/>
          <w:sz w:val="22"/>
          <w:szCs w:val="22"/>
          <w:lang w:val="es-CL" w:eastAsia="es-CL"/>
        </w:rPr>
      </w:pPr>
      <w:ins w:id="11"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"_Toc335400618"</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 xml:space="preserve">2. </w:t>
        </w:r>
        <w:r w:rsidRPr="009C7A69">
          <w:rPr>
            <w:rStyle w:val="Hipervnculo"/>
            <w:rFonts w:ascii="Arial Narrow" w:hAnsi="Arial Narrow"/>
            <w:noProof/>
          </w:rPr>
          <w:t>Antecedentes Generales</w:t>
        </w:r>
        <w:r>
          <w:rPr>
            <w:noProof/>
            <w:webHidden/>
          </w:rPr>
          <w:tab/>
        </w:r>
        <w:r>
          <w:rPr>
            <w:noProof/>
            <w:webHidden/>
          </w:rPr>
          <w:fldChar w:fldCharType="begin"/>
        </w:r>
        <w:r>
          <w:rPr>
            <w:noProof/>
            <w:webHidden/>
          </w:rPr>
          <w:instrText xml:space="preserve"> PAGEREF _Toc335400618 \h </w:instrText>
        </w:r>
        <w:r>
          <w:rPr>
            <w:noProof/>
            <w:webHidden/>
          </w:rPr>
        </w:r>
      </w:ins>
      <w:r>
        <w:rPr>
          <w:noProof/>
          <w:webHidden/>
        </w:rPr>
        <w:fldChar w:fldCharType="separate"/>
      </w:r>
      <w:ins w:id="12" w:author="Patricia Boye T." w:date="2012-09-14T15:41:00Z">
        <w:r>
          <w:rPr>
            <w:noProof/>
            <w:webHidden/>
          </w:rPr>
          <w:t>6</w:t>
        </w:r>
        <w:r>
          <w:rPr>
            <w:noProof/>
            <w:webHidden/>
          </w:rPr>
          <w:fldChar w:fldCharType="end"/>
        </w:r>
        <w:r w:rsidRPr="009C7A69">
          <w:rPr>
            <w:rStyle w:val="Hipervnculo"/>
            <w:noProof/>
          </w:rPr>
          <w:fldChar w:fldCharType="end"/>
        </w:r>
      </w:ins>
    </w:p>
    <w:p w14:paraId="7207986C" w14:textId="77777777" w:rsidR="000A3B82" w:rsidRDefault="000A3B82">
      <w:pPr>
        <w:pStyle w:val="TDC3"/>
        <w:tabs>
          <w:tab w:val="right" w:leader="dot" w:pos="9112"/>
        </w:tabs>
        <w:rPr>
          <w:ins w:id="13" w:author="Patricia Boye T." w:date="2012-09-14T15:41:00Z"/>
          <w:rFonts w:ascii="Calibri" w:hAnsi="Calibri" w:cs="Times New Roman"/>
          <w:i w:val="0"/>
          <w:iCs w:val="0"/>
          <w:noProof/>
          <w:sz w:val="22"/>
          <w:szCs w:val="22"/>
          <w:lang w:val="es-CL" w:eastAsia="es-CL"/>
        </w:rPr>
      </w:pPr>
      <w:ins w:id="14"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"_Toc335400619"</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2.1.  Del Servicio De Salud</w:t>
        </w:r>
        <w:r>
          <w:rPr>
            <w:noProof/>
            <w:webHidden/>
          </w:rPr>
          <w:tab/>
        </w:r>
        <w:r>
          <w:rPr>
            <w:noProof/>
            <w:webHidden/>
          </w:rPr>
          <w:fldChar w:fldCharType="begin"/>
        </w:r>
        <w:r>
          <w:rPr>
            <w:noProof/>
            <w:webHidden/>
          </w:rPr>
          <w:instrText xml:space="preserve"> PAGEREF _Toc335400619 \h </w:instrText>
        </w:r>
        <w:r>
          <w:rPr>
            <w:noProof/>
            <w:webHidden/>
          </w:rPr>
        </w:r>
      </w:ins>
      <w:r>
        <w:rPr>
          <w:noProof/>
          <w:webHidden/>
        </w:rPr>
        <w:fldChar w:fldCharType="separate"/>
      </w:r>
      <w:ins w:id="15" w:author="Patricia Boye T." w:date="2012-09-14T15:41:00Z">
        <w:r>
          <w:rPr>
            <w:noProof/>
            <w:webHidden/>
          </w:rPr>
          <w:t>6</w:t>
        </w:r>
        <w:r>
          <w:rPr>
            <w:noProof/>
            <w:webHidden/>
          </w:rPr>
          <w:fldChar w:fldCharType="end"/>
        </w:r>
        <w:r w:rsidRPr="009C7A69">
          <w:rPr>
            <w:rStyle w:val="Hipervnculo"/>
            <w:noProof/>
          </w:rPr>
          <w:fldChar w:fldCharType="end"/>
        </w:r>
      </w:ins>
    </w:p>
    <w:p w14:paraId="286F6E1B" w14:textId="77777777" w:rsidR="000A3B82" w:rsidRDefault="000A3B82">
      <w:pPr>
        <w:pStyle w:val="TDC3"/>
        <w:tabs>
          <w:tab w:val="right" w:leader="dot" w:pos="9112"/>
        </w:tabs>
        <w:rPr>
          <w:ins w:id="16" w:author="Patricia Boye T." w:date="2012-09-14T15:41:00Z"/>
          <w:rFonts w:ascii="Calibri" w:hAnsi="Calibri" w:cs="Times New Roman"/>
          <w:i w:val="0"/>
          <w:iCs w:val="0"/>
          <w:noProof/>
          <w:sz w:val="22"/>
          <w:szCs w:val="22"/>
          <w:lang w:val="es-CL" w:eastAsia="es-CL"/>
        </w:rPr>
      </w:pPr>
      <w:ins w:id="17"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"_Toc335400620"</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2.2. Del Hospital</w:t>
        </w:r>
        <w:r>
          <w:rPr>
            <w:noProof/>
            <w:webHidden/>
          </w:rPr>
          <w:tab/>
        </w:r>
        <w:r>
          <w:rPr>
            <w:noProof/>
            <w:webHidden/>
          </w:rPr>
          <w:fldChar w:fldCharType="begin"/>
        </w:r>
        <w:r>
          <w:rPr>
            <w:noProof/>
            <w:webHidden/>
          </w:rPr>
          <w:instrText xml:space="preserve"> PAGEREF _Toc335400620 \h </w:instrText>
        </w:r>
        <w:r>
          <w:rPr>
            <w:noProof/>
            <w:webHidden/>
          </w:rPr>
        </w:r>
      </w:ins>
      <w:r>
        <w:rPr>
          <w:noProof/>
          <w:webHidden/>
        </w:rPr>
        <w:fldChar w:fldCharType="separate"/>
      </w:r>
      <w:ins w:id="18" w:author="Patricia Boye T." w:date="2012-09-14T15:41:00Z">
        <w:r>
          <w:rPr>
            <w:noProof/>
            <w:webHidden/>
          </w:rPr>
          <w:t>7</w:t>
        </w:r>
        <w:r>
          <w:rPr>
            <w:noProof/>
            <w:webHidden/>
          </w:rPr>
          <w:fldChar w:fldCharType="end"/>
        </w:r>
        <w:r w:rsidRPr="009C7A69">
          <w:rPr>
            <w:rStyle w:val="Hipervnculo"/>
            <w:noProof/>
          </w:rPr>
          <w:fldChar w:fldCharType="end"/>
        </w:r>
      </w:ins>
    </w:p>
    <w:p w14:paraId="55DFD9D9" w14:textId="77777777" w:rsidR="000A3B82" w:rsidRDefault="000A3B82">
      <w:pPr>
        <w:pStyle w:val="TDC2"/>
        <w:tabs>
          <w:tab w:val="right" w:leader="dot" w:pos="9112"/>
        </w:tabs>
        <w:rPr>
          <w:ins w:id="19" w:author="Patricia Boye T." w:date="2012-09-14T15:41:00Z"/>
          <w:rFonts w:ascii="Calibri" w:hAnsi="Calibri" w:cs="Times New Roman"/>
          <w:smallCaps w:val="0"/>
          <w:noProof/>
          <w:sz w:val="22"/>
          <w:szCs w:val="22"/>
          <w:lang w:val="es-CL" w:eastAsia="es-CL"/>
        </w:rPr>
      </w:pPr>
      <w:ins w:id="20"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"_Toc335400621"</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3. Análisis del Modelo de Red</w:t>
        </w:r>
        <w:r>
          <w:rPr>
            <w:noProof/>
            <w:webHidden/>
          </w:rPr>
          <w:tab/>
        </w:r>
        <w:r>
          <w:rPr>
            <w:noProof/>
            <w:webHidden/>
          </w:rPr>
          <w:fldChar w:fldCharType="begin"/>
        </w:r>
        <w:r>
          <w:rPr>
            <w:noProof/>
            <w:webHidden/>
          </w:rPr>
          <w:instrText xml:space="preserve"> PAGEREF _Toc335400621 \h </w:instrText>
        </w:r>
        <w:r>
          <w:rPr>
            <w:noProof/>
            <w:webHidden/>
          </w:rPr>
        </w:r>
      </w:ins>
      <w:r>
        <w:rPr>
          <w:noProof/>
          <w:webHidden/>
        </w:rPr>
        <w:fldChar w:fldCharType="separate"/>
      </w:r>
      <w:ins w:id="21" w:author="Patricia Boye T." w:date="2012-09-14T15:41:00Z">
        <w:r>
          <w:rPr>
            <w:noProof/>
            <w:webHidden/>
          </w:rPr>
          <w:t>9</w:t>
        </w:r>
        <w:r>
          <w:rPr>
            <w:noProof/>
            <w:webHidden/>
          </w:rPr>
          <w:fldChar w:fldCharType="end"/>
        </w:r>
        <w:r w:rsidRPr="009C7A69">
          <w:rPr>
            <w:rStyle w:val="Hipervnculo"/>
            <w:noProof/>
          </w:rPr>
          <w:fldChar w:fldCharType="end"/>
        </w:r>
      </w:ins>
    </w:p>
    <w:p w14:paraId="07B54416" w14:textId="77777777" w:rsidR="000A3B82" w:rsidRDefault="000A3B82">
      <w:pPr>
        <w:pStyle w:val="TDC3"/>
        <w:tabs>
          <w:tab w:val="right" w:leader="dot" w:pos="9112"/>
        </w:tabs>
        <w:rPr>
          <w:ins w:id="22" w:author="Patricia Boye T." w:date="2012-09-14T15:41:00Z"/>
          <w:rFonts w:ascii="Calibri" w:hAnsi="Calibri" w:cs="Times New Roman"/>
          <w:i w:val="0"/>
          <w:iCs w:val="0"/>
          <w:noProof/>
          <w:sz w:val="22"/>
          <w:szCs w:val="22"/>
          <w:lang w:val="es-CL" w:eastAsia="es-CL"/>
        </w:rPr>
      </w:pPr>
      <w:ins w:id="23"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"_Toc335400622"</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3.1. Análisis Estructural de la Red</w:t>
        </w:r>
        <w:r>
          <w:rPr>
            <w:noProof/>
            <w:webHidden/>
          </w:rPr>
          <w:tab/>
        </w:r>
        <w:r>
          <w:rPr>
            <w:noProof/>
            <w:webHidden/>
          </w:rPr>
          <w:fldChar w:fldCharType="begin"/>
        </w:r>
        <w:r>
          <w:rPr>
            <w:noProof/>
            <w:webHidden/>
          </w:rPr>
          <w:instrText xml:space="preserve"> PAGEREF _Toc335400622 \h </w:instrText>
        </w:r>
        <w:r>
          <w:rPr>
            <w:noProof/>
            <w:webHidden/>
          </w:rPr>
        </w:r>
      </w:ins>
      <w:r>
        <w:rPr>
          <w:noProof/>
          <w:webHidden/>
        </w:rPr>
        <w:fldChar w:fldCharType="separate"/>
      </w:r>
      <w:ins w:id="24" w:author="Patricia Boye T." w:date="2012-09-14T15:41:00Z">
        <w:r>
          <w:rPr>
            <w:noProof/>
            <w:webHidden/>
          </w:rPr>
          <w:t>9</w:t>
        </w:r>
        <w:r>
          <w:rPr>
            <w:noProof/>
            <w:webHidden/>
          </w:rPr>
          <w:fldChar w:fldCharType="end"/>
        </w:r>
        <w:r w:rsidRPr="009C7A69">
          <w:rPr>
            <w:rStyle w:val="Hipervnculo"/>
            <w:noProof/>
          </w:rPr>
          <w:fldChar w:fldCharType="end"/>
        </w:r>
      </w:ins>
    </w:p>
    <w:p w14:paraId="5001A2D5" w14:textId="77777777" w:rsidR="000A3B82" w:rsidRDefault="000A3B82">
      <w:pPr>
        <w:pStyle w:val="TDC3"/>
        <w:tabs>
          <w:tab w:val="right" w:leader="dot" w:pos="9112"/>
        </w:tabs>
        <w:rPr>
          <w:ins w:id="25" w:author="Patricia Boye T." w:date="2012-09-14T15:41:00Z"/>
          <w:rFonts w:ascii="Calibri" w:hAnsi="Calibri" w:cs="Times New Roman"/>
          <w:i w:val="0"/>
          <w:iCs w:val="0"/>
          <w:noProof/>
          <w:sz w:val="22"/>
          <w:szCs w:val="22"/>
          <w:lang w:val="es-CL" w:eastAsia="es-CL"/>
        </w:rPr>
      </w:pPr>
      <w:ins w:id="26"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"_Toc335400623"</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3.2. Análisis Funcional de la Red</w:t>
        </w:r>
        <w:r>
          <w:rPr>
            <w:noProof/>
            <w:webHidden/>
          </w:rPr>
          <w:tab/>
        </w:r>
        <w:r>
          <w:rPr>
            <w:noProof/>
            <w:webHidden/>
          </w:rPr>
          <w:fldChar w:fldCharType="begin"/>
        </w:r>
        <w:r>
          <w:rPr>
            <w:noProof/>
            <w:webHidden/>
          </w:rPr>
          <w:instrText xml:space="preserve"> PAGEREF _Toc335400623 \h </w:instrText>
        </w:r>
        <w:r>
          <w:rPr>
            <w:noProof/>
            <w:webHidden/>
          </w:rPr>
        </w:r>
      </w:ins>
      <w:r>
        <w:rPr>
          <w:noProof/>
          <w:webHidden/>
        </w:rPr>
        <w:fldChar w:fldCharType="separate"/>
      </w:r>
      <w:ins w:id="27" w:author="Patricia Boye T." w:date="2012-09-14T15:41:00Z">
        <w:r>
          <w:rPr>
            <w:noProof/>
            <w:webHidden/>
          </w:rPr>
          <w:t>11</w:t>
        </w:r>
        <w:r>
          <w:rPr>
            <w:noProof/>
            <w:webHidden/>
          </w:rPr>
          <w:fldChar w:fldCharType="end"/>
        </w:r>
        <w:r w:rsidRPr="009C7A69">
          <w:rPr>
            <w:rStyle w:val="Hipervnculo"/>
            <w:noProof/>
          </w:rPr>
          <w:fldChar w:fldCharType="end"/>
        </w:r>
      </w:ins>
    </w:p>
    <w:p w14:paraId="69D0B0F9" w14:textId="77777777" w:rsidR="000A3B82" w:rsidRDefault="000A3B82">
      <w:pPr>
        <w:pStyle w:val="TDC2"/>
        <w:tabs>
          <w:tab w:val="right" w:leader="dot" w:pos="9112"/>
        </w:tabs>
        <w:rPr>
          <w:ins w:id="28" w:author="Patricia Boye T." w:date="2012-09-14T15:41:00Z"/>
          <w:rFonts w:ascii="Calibri" w:hAnsi="Calibri" w:cs="Times New Roman"/>
          <w:smallCaps w:val="0"/>
          <w:noProof/>
          <w:sz w:val="22"/>
          <w:szCs w:val="22"/>
          <w:lang w:val="es-CL" w:eastAsia="es-CL"/>
        </w:rPr>
      </w:pPr>
      <w:ins w:id="29"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"_Toc335400624"</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4. Análisis del Modelo de Gestión del Hospital</w:t>
        </w:r>
        <w:r>
          <w:rPr>
            <w:noProof/>
            <w:webHidden/>
          </w:rPr>
          <w:tab/>
        </w:r>
        <w:r>
          <w:rPr>
            <w:noProof/>
            <w:webHidden/>
          </w:rPr>
          <w:fldChar w:fldCharType="begin"/>
        </w:r>
        <w:r>
          <w:rPr>
            <w:noProof/>
            <w:webHidden/>
          </w:rPr>
          <w:instrText xml:space="preserve"> PAGEREF _Toc335400624 \h </w:instrText>
        </w:r>
        <w:r>
          <w:rPr>
            <w:noProof/>
            <w:webHidden/>
          </w:rPr>
        </w:r>
      </w:ins>
      <w:r>
        <w:rPr>
          <w:noProof/>
          <w:webHidden/>
        </w:rPr>
        <w:fldChar w:fldCharType="separate"/>
      </w:r>
      <w:ins w:id="30" w:author="Patricia Boye T." w:date="2012-09-14T15:41:00Z">
        <w:r>
          <w:rPr>
            <w:noProof/>
            <w:webHidden/>
          </w:rPr>
          <w:t>17</w:t>
        </w:r>
        <w:r>
          <w:rPr>
            <w:noProof/>
            <w:webHidden/>
          </w:rPr>
          <w:fldChar w:fldCharType="end"/>
        </w:r>
        <w:r w:rsidRPr="009C7A69">
          <w:rPr>
            <w:rStyle w:val="Hipervnculo"/>
            <w:noProof/>
          </w:rPr>
          <w:fldChar w:fldCharType="end"/>
        </w:r>
      </w:ins>
    </w:p>
    <w:p w14:paraId="06223A5F" w14:textId="77777777" w:rsidR="000A3B82" w:rsidRDefault="000A3B82">
      <w:pPr>
        <w:pStyle w:val="TDC3"/>
        <w:tabs>
          <w:tab w:val="right" w:leader="dot" w:pos="9112"/>
        </w:tabs>
        <w:rPr>
          <w:ins w:id="31" w:author="Patricia Boye T." w:date="2012-09-14T15:41:00Z"/>
          <w:rFonts w:ascii="Calibri" w:hAnsi="Calibri" w:cs="Times New Roman"/>
          <w:i w:val="0"/>
          <w:iCs w:val="0"/>
          <w:noProof/>
          <w:sz w:val="22"/>
          <w:szCs w:val="22"/>
          <w:lang w:val="es-CL" w:eastAsia="es-CL"/>
        </w:rPr>
      </w:pPr>
      <w:ins w:id="32"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"_Toc335400625"</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4.1. Organización de los Procesos de Atención</w:t>
        </w:r>
        <w:r>
          <w:rPr>
            <w:noProof/>
            <w:webHidden/>
          </w:rPr>
          <w:tab/>
        </w:r>
        <w:r>
          <w:rPr>
            <w:noProof/>
            <w:webHidden/>
          </w:rPr>
          <w:fldChar w:fldCharType="begin"/>
        </w:r>
        <w:r>
          <w:rPr>
            <w:noProof/>
            <w:webHidden/>
          </w:rPr>
          <w:instrText xml:space="preserve"> PAGEREF _Toc335400625 \h </w:instrText>
        </w:r>
        <w:r>
          <w:rPr>
            <w:noProof/>
            <w:webHidden/>
          </w:rPr>
        </w:r>
      </w:ins>
      <w:r>
        <w:rPr>
          <w:noProof/>
          <w:webHidden/>
        </w:rPr>
        <w:fldChar w:fldCharType="separate"/>
      </w:r>
      <w:ins w:id="33" w:author="Patricia Boye T." w:date="2012-09-14T15:41:00Z">
        <w:r>
          <w:rPr>
            <w:noProof/>
            <w:webHidden/>
          </w:rPr>
          <w:t>17</w:t>
        </w:r>
        <w:r>
          <w:rPr>
            <w:noProof/>
            <w:webHidden/>
          </w:rPr>
          <w:fldChar w:fldCharType="end"/>
        </w:r>
        <w:r w:rsidRPr="009C7A69">
          <w:rPr>
            <w:rStyle w:val="Hipervnculo"/>
            <w:noProof/>
          </w:rPr>
          <w:fldChar w:fldCharType="end"/>
        </w:r>
      </w:ins>
    </w:p>
    <w:p w14:paraId="6A25EFED" w14:textId="77777777" w:rsidR="000A3B82" w:rsidRDefault="000A3B82">
      <w:pPr>
        <w:pStyle w:val="TDC3"/>
        <w:tabs>
          <w:tab w:val="right" w:leader="dot" w:pos="9112"/>
        </w:tabs>
        <w:rPr>
          <w:ins w:id="34" w:author="Patricia Boye T." w:date="2012-09-14T15:41:00Z"/>
          <w:rFonts w:ascii="Calibri" w:hAnsi="Calibri" w:cs="Times New Roman"/>
          <w:i w:val="0"/>
          <w:iCs w:val="0"/>
          <w:noProof/>
          <w:sz w:val="22"/>
          <w:szCs w:val="22"/>
          <w:lang w:val="es-CL" w:eastAsia="es-CL"/>
        </w:rPr>
      </w:pPr>
      <w:ins w:id="35"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"_Toc335400626"</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4.2. Localización de las Áreas De Flujo Interno</w:t>
        </w:r>
        <w:r>
          <w:rPr>
            <w:noProof/>
            <w:webHidden/>
          </w:rPr>
          <w:tab/>
        </w:r>
        <w:r>
          <w:rPr>
            <w:noProof/>
            <w:webHidden/>
          </w:rPr>
          <w:fldChar w:fldCharType="begin"/>
        </w:r>
        <w:r>
          <w:rPr>
            <w:noProof/>
            <w:webHidden/>
          </w:rPr>
          <w:instrText xml:space="preserve"> PAGEREF _Toc335400626 \h </w:instrText>
        </w:r>
        <w:r>
          <w:rPr>
            <w:noProof/>
            <w:webHidden/>
          </w:rPr>
        </w:r>
      </w:ins>
      <w:r>
        <w:rPr>
          <w:noProof/>
          <w:webHidden/>
        </w:rPr>
        <w:fldChar w:fldCharType="separate"/>
      </w:r>
      <w:ins w:id="36" w:author="Patricia Boye T." w:date="2012-09-14T15:41:00Z">
        <w:r>
          <w:rPr>
            <w:noProof/>
            <w:webHidden/>
          </w:rPr>
          <w:t>28</w:t>
        </w:r>
        <w:r>
          <w:rPr>
            <w:noProof/>
            <w:webHidden/>
          </w:rPr>
          <w:fldChar w:fldCharType="end"/>
        </w:r>
        <w:r w:rsidRPr="009C7A69">
          <w:rPr>
            <w:rStyle w:val="Hipervnculo"/>
            <w:noProof/>
          </w:rPr>
          <w:fldChar w:fldCharType="end"/>
        </w:r>
      </w:ins>
    </w:p>
    <w:p w14:paraId="4C7257C0" w14:textId="77777777" w:rsidR="000A3B82" w:rsidRDefault="000A3B82">
      <w:pPr>
        <w:pStyle w:val="TDC3"/>
        <w:tabs>
          <w:tab w:val="right" w:leader="dot" w:pos="9112"/>
        </w:tabs>
        <w:rPr>
          <w:ins w:id="37" w:author="Patricia Boye T." w:date="2012-09-14T15:41:00Z"/>
          <w:rFonts w:ascii="Calibri" w:hAnsi="Calibri" w:cs="Times New Roman"/>
          <w:i w:val="0"/>
          <w:iCs w:val="0"/>
          <w:noProof/>
          <w:sz w:val="22"/>
          <w:szCs w:val="22"/>
          <w:lang w:val="es-CL" w:eastAsia="es-CL"/>
        </w:rPr>
      </w:pPr>
      <w:ins w:id="38"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"_Toc335400627"</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4.3. Organización Interna</w:t>
        </w:r>
        <w:r>
          <w:rPr>
            <w:noProof/>
            <w:webHidden/>
          </w:rPr>
          <w:tab/>
        </w:r>
        <w:r>
          <w:rPr>
            <w:noProof/>
            <w:webHidden/>
          </w:rPr>
          <w:fldChar w:fldCharType="begin"/>
        </w:r>
        <w:r>
          <w:rPr>
            <w:noProof/>
            <w:webHidden/>
          </w:rPr>
          <w:instrText xml:space="preserve"> PAGEREF _Toc335400627 \h </w:instrText>
        </w:r>
        <w:r>
          <w:rPr>
            <w:noProof/>
            <w:webHidden/>
          </w:rPr>
        </w:r>
      </w:ins>
      <w:r>
        <w:rPr>
          <w:noProof/>
          <w:webHidden/>
        </w:rPr>
        <w:fldChar w:fldCharType="separate"/>
      </w:r>
      <w:ins w:id="39" w:author="Patricia Boye T." w:date="2012-09-14T15:41:00Z">
        <w:r>
          <w:rPr>
            <w:noProof/>
            <w:webHidden/>
          </w:rPr>
          <w:t>31</w:t>
        </w:r>
        <w:r>
          <w:rPr>
            <w:noProof/>
            <w:webHidden/>
          </w:rPr>
          <w:fldChar w:fldCharType="end"/>
        </w:r>
        <w:r w:rsidRPr="009C7A69">
          <w:rPr>
            <w:rStyle w:val="Hipervnculo"/>
            <w:noProof/>
          </w:rPr>
          <w:fldChar w:fldCharType="end"/>
        </w:r>
      </w:ins>
    </w:p>
    <w:p w14:paraId="599D35DE" w14:textId="77777777" w:rsidR="000A3B82" w:rsidRDefault="000A3B82">
      <w:pPr>
        <w:pStyle w:val="TDC2"/>
        <w:tabs>
          <w:tab w:val="right" w:leader="dot" w:pos="9112"/>
        </w:tabs>
        <w:rPr>
          <w:ins w:id="40" w:author="Patricia Boye T." w:date="2012-09-14T15:41:00Z"/>
          <w:rFonts w:ascii="Calibri" w:hAnsi="Calibri" w:cs="Times New Roman"/>
          <w:smallCaps w:val="0"/>
          <w:noProof/>
          <w:sz w:val="22"/>
          <w:szCs w:val="22"/>
          <w:lang w:val="es-CL" w:eastAsia="es-CL"/>
        </w:rPr>
      </w:pPr>
      <w:ins w:id="41"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"_Toc335400628"</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5. Conclusiones Del Diagnóstico</w:t>
        </w:r>
        <w:r>
          <w:rPr>
            <w:noProof/>
            <w:webHidden/>
          </w:rPr>
          <w:tab/>
        </w:r>
        <w:r>
          <w:rPr>
            <w:noProof/>
            <w:webHidden/>
          </w:rPr>
          <w:fldChar w:fldCharType="begin"/>
        </w:r>
        <w:r>
          <w:rPr>
            <w:noProof/>
            <w:webHidden/>
          </w:rPr>
          <w:instrText xml:space="preserve"> PAGEREF _Toc335400628 \h </w:instrText>
        </w:r>
        <w:r>
          <w:rPr>
            <w:noProof/>
            <w:webHidden/>
          </w:rPr>
        </w:r>
      </w:ins>
      <w:r>
        <w:rPr>
          <w:noProof/>
          <w:webHidden/>
        </w:rPr>
        <w:fldChar w:fldCharType="separate"/>
      </w:r>
      <w:ins w:id="42" w:author="Patricia Boye T." w:date="2012-09-14T15:41:00Z">
        <w:r>
          <w:rPr>
            <w:noProof/>
            <w:webHidden/>
          </w:rPr>
          <w:t>46</w:t>
        </w:r>
        <w:r>
          <w:rPr>
            <w:noProof/>
            <w:webHidden/>
          </w:rPr>
          <w:fldChar w:fldCharType="end"/>
        </w:r>
        <w:r w:rsidRPr="009C7A69">
          <w:rPr>
            <w:rStyle w:val="Hipervnculo"/>
            <w:noProof/>
          </w:rPr>
          <w:fldChar w:fldCharType="end"/>
        </w:r>
      </w:ins>
    </w:p>
    <w:p w14:paraId="7F286CAC" w14:textId="77777777" w:rsidR="000A3B82" w:rsidRDefault="000A3B82">
      <w:pPr>
        <w:pStyle w:val="TDC1"/>
        <w:rPr>
          <w:ins w:id="43" w:author="Patricia Boye T." w:date="2012-09-14T15:41:00Z"/>
          <w:rFonts w:ascii="Calibri" w:hAnsi="Calibri" w:cs="Times New Roman"/>
          <w:b w:val="0"/>
          <w:bCs w:val="0"/>
          <w:caps w:val="0"/>
          <w:sz w:val="22"/>
          <w:szCs w:val="22"/>
          <w:lang w:val="es-CL" w:eastAsia="es-CL"/>
        </w:rPr>
      </w:pPr>
      <w:ins w:id="44" w:author="Patricia Boye T." w:date="2012-09-14T15:41:00Z">
        <w:r w:rsidRPr="009C7A69">
          <w:rPr>
            <w:rStyle w:val="Hipervnculo"/>
          </w:rPr>
          <w:fldChar w:fldCharType="begin"/>
        </w:r>
        <w:r w:rsidRPr="009C7A69">
          <w:rPr>
            <w:rStyle w:val="Hipervnculo"/>
          </w:rPr>
          <w:instrText xml:space="preserve"> </w:instrText>
        </w:r>
        <w:r>
          <w:instrText>HYPERLINK \l "_Toc335400629"</w:instrText>
        </w:r>
        <w:r w:rsidRPr="009C7A69">
          <w:rPr>
            <w:rStyle w:val="Hipervnculo"/>
          </w:rPr>
          <w:instrText xml:space="preserve"> </w:instrText>
        </w:r>
        <w:r w:rsidRPr="009C7A69">
          <w:rPr>
            <w:rStyle w:val="Hipervnculo"/>
          </w:rPr>
        </w:r>
        <w:r w:rsidRPr="009C7A69">
          <w:rPr>
            <w:rStyle w:val="Hipervnculo"/>
          </w:rPr>
          <w:fldChar w:fldCharType="separate"/>
        </w:r>
        <w:r w:rsidRPr="009C7A69">
          <w:rPr>
            <w:rStyle w:val="Hipervnculo"/>
          </w:rPr>
          <w:t>III. Propuesta de Modelo de Gestión</w:t>
        </w:r>
        <w:r>
          <w:rPr>
            <w:webHidden/>
          </w:rPr>
          <w:tab/>
        </w:r>
        <w:r>
          <w:rPr>
            <w:webHidden/>
          </w:rPr>
          <w:fldChar w:fldCharType="begin"/>
        </w:r>
        <w:r>
          <w:rPr>
            <w:webHidden/>
          </w:rPr>
          <w:instrText xml:space="preserve"> PAGEREF _Toc335400629 \h </w:instrText>
        </w:r>
        <w:r>
          <w:rPr>
            <w:webHidden/>
          </w:rPr>
        </w:r>
      </w:ins>
      <w:r>
        <w:rPr>
          <w:webHidden/>
        </w:rPr>
        <w:fldChar w:fldCharType="separate"/>
      </w:r>
      <w:ins w:id="45" w:author="Patricia Boye T." w:date="2012-09-14T15:41:00Z">
        <w:r>
          <w:rPr>
            <w:webHidden/>
          </w:rPr>
          <w:t>50</w:t>
        </w:r>
        <w:r>
          <w:rPr>
            <w:webHidden/>
          </w:rPr>
          <w:fldChar w:fldCharType="end"/>
        </w:r>
        <w:r w:rsidRPr="009C7A69">
          <w:rPr>
            <w:rStyle w:val="Hipervnculo"/>
          </w:rPr>
          <w:fldChar w:fldCharType="end"/>
        </w:r>
      </w:ins>
    </w:p>
    <w:p w14:paraId="4CDDF952" w14:textId="77777777" w:rsidR="000A3B82" w:rsidRDefault="000A3B82">
      <w:pPr>
        <w:pStyle w:val="TDC2"/>
        <w:tabs>
          <w:tab w:val="right" w:leader="dot" w:pos="9112"/>
        </w:tabs>
        <w:rPr>
          <w:ins w:id="46" w:author="Patricia Boye T." w:date="2012-09-14T15:41:00Z"/>
          <w:rFonts w:ascii="Calibri" w:hAnsi="Calibri" w:cs="Times New Roman"/>
          <w:smallCaps w:val="0"/>
          <w:noProof/>
          <w:sz w:val="22"/>
          <w:szCs w:val="22"/>
          <w:lang w:val="es-CL" w:eastAsia="es-CL"/>
        </w:rPr>
      </w:pPr>
      <w:ins w:id="47"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"_Toc335400630"</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1. Procesos Estratégicos</w:t>
        </w:r>
        <w:r>
          <w:rPr>
            <w:noProof/>
            <w:webHidden/>
          </w:rPr>
          <w:tab/>
        </w:r>
        <w:r>
          <w:rPr>
            <w:noProof/>
            <w:webHidden/>
          </w:rPr>
          <w:fldChar w:fldCharType="begin"/>
        </w:r>
        <w:r>
          <w:rPr>
            <w:noProof/>
            <w:webHidden/>
          </w:rPr>
          <w:instrText xml:space="preserve"> PAGEREF _Toc335400630 \h </w:instrText>
        </w:r>
        <w:r>
          <w:rPr>
            <w:noProof/>
            <w:webHidden/>
          </w:rPr>
        </w:r>
      </w:ins>
      <w:r>
        <w:rPr>
          <w:noProof/>
          <w:webHidden/>
        </w:rPr>
        <w:fldChar w:fldCharType="separate"/>
      </w:r>
      <w:ins w:id="48" w:author="Patricia Boye T." w:date="2012-09-14T15:41:00Z">
        <w:r>
          <w:rPr>
            <w:noProof/>
            <w:webHidden/>
          </w:rPr>
          <w:t>50</w:t>
        </w:r>
        <w:r>
          <w:rPr>
            <w:noProof/>
            <w:webHidden/>
          </w:rPr>
          <w:fldChar w:fldCharType="end"/>
        </w:r>
        <w:r w:rsidRPr="009C7A69">
          <w:rPr>
            <w:rStyle w:val="Hipervnculo"/>
            <w:noProof/>
          </w:rPr>
          <w:fldChar w:fldCharType="end"/>
        </w:r>
      </w:ins>
    </w:p>
    <w:p w14:paraId="7AB29BEC" w14:textId="77777777" w:rsidR="000A3B82" w:rsidRDefault="000A3B82">
      <w:pPr>
        <w:pStyle w:val="TDC3"/>
        <w:tabs>
          <w:tab w:val="right" w:leader="dot" w:pos="9112"/>
        </w:tabs>
        <w:rPr>
          <w:ins w:id="49" w:author="Patricia Boye T." w:date="2012-09-14T15:41:00Z"/>
          <w:rFonts w:ascii="Calibri" w:hAnsi="Calibri" w:cs="Times New Roman"/>
          <w:i w:val="0"/>
          <w:iCs w:val="0"/>
          <w:noProof/>
          <w:sz w:val="22"/>
          <w:szCs w:val="22"/>
          <w:lang w:val="es-CL" w:eastAsia="es-CL"/>
        </w:rPr>
      </w:pPr>
      <w:ins w:id="50"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"_Toc335400631"</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1.1. Diseño Estructural: Organigrama y Fundamentación</w:t>
        </w:r>
        <w:r>
          <w:rPr>
            <w:noProof/>
            <w:webHidden/>
          </w:rPr>
          <w:tab/>
        </w:r>
        <w:r>
          <w:rPr>
            <w:noProof/>
            <w:webHidden/>
          </w:rPr>
          <w:fldChar w:fldCharType="begin"/>
        </w:r>
        <w:r>
          <w:rPr>
            <w:noProof/>
            <w:webHidden/>
          </w:rPr>
          <w:instrText xml:space="preserve"> PAGEREF _Toc335400631 \h </w:instrText>
        </w:r>
        <w:r>
          <w:rPr>
            <w:noProof/>
            <w:webHidden/>
          </w:rPr>
        </w:r>
      </w:ins>
      <w:r>
        <w:rPr>
          <w:noProof/>
          <w:webHidden/>
        </w:rPr>
        <w:fldChar w:fldCharType="separate"/>
      </w:r>
      <w:ins w:id="51" w:author="Patricia Boye T." w:date="2012-09-14T15:41:00Z">
        <w:r>
          <w:rPr>
            <w:noProof/>
            <w:webHidden/>
          </w:rPr>
          <w:t>51</w:t>
        </w:r>
        <w:r>
          <w:rPr>
            <w:noProof/>
            <w:webHidden/>
          </w:rPr>
          <w:fldChar w:fldCharType="end"/>
        </w:r>
        <w:r w:rsidRPr="009C7A69">
          <w:rPr>
            <w:rStyle w:val="Hipervnculo"/>
            <w:noProof/>
          </w:rPr>
          <w:fldChar w:fldCharType="end"/>
        </w:r>
      </w:ins>
    </w:p>
    <w:p w14:paraId="3114A479" w14:textId="77777777" w:rsidR="000A3B82" w:rsidRDefault="000A3B82">
      <w:pPr>
        <w:pStyle w:val="TDC3"/>
        <w:tabs>
          <w:tab w:val="right" w:leader="dot" w:pos="9112"/>
        </w:tabs>
        <w:rPr>
          <w:ins w:id="52" w:author="Patricia Boye T." w:date="2012-09-14T15:41:00Z"/>
          <w:rFonts w:ascii="Calibri" w:hAnsi="Calibri" w:cs="Times New Roman"/>
          <w:i w:val="0"/>
          <w:iCs w:val="0"/>
          <w:noProof/>
          <w:sz w:val="22"/>
          <w:szCs w:val="22"/>
          <w:lang w:val="es-CL" w:eastAsia="es-CL"/>
        </w:rPr>
      </w:pPr>
      <w:ins w:id="53"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"_Toc335400632"</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1.2. Diseño de Mejoramiento Continuo de la Calidad Asistencial</w:t>
        </w:r>
        <w:r>
          <w:rPr>
            <w:noProof/>
            <w:webHidden/>
          </w:rPr>
          <w:tab/>
        </w:r>
        <w:r>
          <w:rPr>
            <w:noProof/>
            <w:webHidden/>
          </w:rPr>
          <w:fldChar w:fldCharType="begin"/>
        </w:r>
        <w:r>
          <w:rPr>
            <w:noProof/>
            <w:webHidden/>
          </w:rPr>
          <w:instrText xml:space="preserve"> PAGEREF _Toc335400632 \h </w:instrText>
        </w:r>
        <w:r>
          <w:rPr>
            <w:noProof/>
            <w:webHidden/>
          </w:rPr>
        </w:r>
      </w:ins>
      <w:r>
        <w:rPr>
          <w:noProof/>
          <w:webHidden/>
        </w:rPr>
        <w:fldChar w:fldCharType="separate"/>
      </w:r>
      <w:ins w:id="54" w:author="Patricia Boye T." w:date="2012-09-14T15:41:00Z">
        <w:r>
          <w:rPr>
            <w:noProof/>
            <w:webHidden/>
          </w:rPr>
          <w:t>81</w:t>
        </w:r>
        <w:r>
          <w:rPr>
            <w:noProof/>
            <w:webHidden/>
          </w:rPr>
          <w:fldChar w:fldCharType="end"/>
        </w:r>
        <w:r w:rsidRPr="009C7A69">
          <w:rPr>
            <w:rStyle w:val="Hipervnculo"/>
            <w:noProof/>
          </w:rPr>
          <w:fldChar w:fldCharType="end"/>
        </w:r>
      </w:ins>
    </w:p>
    <w:p w14:paraId="7FF6739F" w14:textId="77777777" w:rsidR="000A3B82" w:rsidRDefault="000A3B82">
      <w:pPr>
        <w:pStyle w:val="TDC3"/>
        <w:tabs>
          <w:tab w:val="right" w:leader="dot" w:pos="9112"/>
        </w:tabs>
        <w:rPr>
          <w:ins w:id="55" w:author="Patricia Boye T." w:date="2012-09-14T15:41:00Z"/>
          <w:rFonts w:ascii="Calibri" w:hAnsi="Calibri" w:cs="Times New Roman"/>
          <w:i w:val="0"/>
          <w:iCs w:val="0"/>
          <w:noProof/>
          <w:sz w:val="22"/>
          <w:szCs w:val="22"/>
          <w:lang w:val="es-CL" w:eastAsia="es-CL"/>
        </w:rPr>
      </w:pPr>
      <w:ins w:id="56"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"_Toc335400633"</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1.3. Diseño de Centros de Responsabilidad</w:t>
        </w:r>
        <w:r>
          <w:rPr>
            <w:noProof/>
            <w:webHidden/>
          </w:rPr>
          <w:tab/>
        </w:r>
        <w:r>
          <w:rPr>
            <w:noProof/>
            <w:webHidden/>
          </w:rPr>
          <w:fldChar w:fldCharType="begin"/>
        </w:r>
        <w:r>
          <w:rPr>
            <w:noProof/>
            <w:webHidden/>
          </w:rPr>
          <w:instrText xml:space="preserve"> PAGEREF _Toc335400633 \h </w:instrText>
        </w:r>
        <w:r>
          <w:rPr>
            <w:noProof/>
            <w:webHidden/>
          </w:rPr>
        </w:r>
      </w:ins>
      <w:r>
        <w:rPr>
          <w:noProof/>
          <w:webHidden/>
        </w:rPr>
        <w:fldChar w:fldCharType="separate"/>
      </w:r>
      <w:ins w:id="57" w:author="Patricia Boye T." w:date="2012-09-14T15:41:00Z">
        <w:r>
          <w:rPr>
            <w:noProof/>
            <w:webHidden/>
          </w:rPr>
          <w:t>83</w:t>
        </w:r>
        <w:r>
          <w:rPr>
            <w:noProof/>
            <w:webHidden/>
          </w:rPr>
          <w:fldChar w:fldCharType="end"/>
        </w:r>
        <w:r w:rsidRPr="009C7A69">
          <w:rPr>
            <w:rStyle w:val="Hipervnculo"/>
            <w:noProof/>
          </w:rPr>
          <w:fldChar w:fldCharType="end"/>
        </w:r>
      </w:ins>
    </w:p>
    <w:p w14:paraId="2CBE8769" w14:textId="77777777" w:rsidR="000A3B82" w:rsidRDefault="000A3B82">
      <w:pPr>
        <w:pStyle w:val="TDC2"/>
        <w:tabs>
          <w:tab w:val="right" w:leader="dot" w:pos="9112"/>
        </w:tabs>
        <w:rPr>
          <w:ins w:id="58" w:author="Patricia Boye T." w:date="2012-09-14T15:41:00Z"/>
          <w:rFonts w:ascii="Calibri" w:hAnsi="Calibri" w:cs="Times New Roman"/>
          <w:smallCaps w:val="0"/>
          <w:noProof/>
          <w:sz w:val="22"/>
          <w:szCs w:val="22"/>
          <w:lang w:val="es-CL" w:eastAsia="es-CL"/>
        </w:rPr>
      </w:pPr>
      <w:ins w:id="59"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"_Toc335400634"</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2. Gestión de la Atención y la Satisfacción Usuaria</w:t>
        </w:r>
        <w:r>
          <w:rPr>
            <w:noProof/>
            <w:webHidden/>
          </w:rPr>
          <w:tab/>
        </w:r>
        <w:r>
          <w:rPr>
            <w:noProof/>
            <w:webHidden/>
          </w:rPr>
          <w:fldChar w:fldCharType="begin"/>
        </w:r>
        <w:r>
          <w:rPr>
            <w:noProof/>
            <w:webHidden/>
          </w:rPr>
          <w:instrText xml:space="preserve"> PAGEREF _Toc335400634 \h </w:instrText>
        </w:r>
        <w:r>
          <w:rPr>
            <w:noProof/>
            <w:webHidden/>
          </w:rPr>
        </w:r>
      </w:ins>
      <w:r>
        <w:rPr>
          <w:noProof/>
          <w:webHidden/>
        </w:rPr>
        <w:fldChar w:fldCharType="separate"/>
      </w:r>
      <w:ins w:id="60" w:author="Patricia Boye T." w:date="2012-09-14T15:41:00Z">
        <w:r>
          <w:rPr>
            <w:noProof/>
            <w:webHidden/>
          </w:rPr>
          <w:t>86</w:t>
        </w:r>
        <w:r>
          <w:rPr>
            <w:noProof/>
            <w:webHidden/>
          </w:rPr>
          <w:fldChar w:fldCharType="end"/>
        </w:r>
        <w:r w:rsidRPr="009C7A69">
          <w:rPr>
            <w:rStyle w:val="Hipervnculo"/>
            <w:noProof/>
          </w:rPr>
          <w:fldChar w:fldCharType="end"/>
        </w:r>
      </w:ins>
    </w:p>
    <w:p w14:paraId="245D894F" w14:textId="77777777" w:rsidR="000A3B82" w:rsidRDefault="000A3B82">
      <w:pPr>
        <w:pStyle w:val="TDC3"/>
        <w:tabs>
          <w:tab w:val="right" w:leader="dot" w:pos="9112"/>
        </w:tabs>
        <w:rPr>
          <w:ins w:id="61" w:author="Patricia Boye T." w:date="2012-09-14T15:41:00Z"/>
          <w:rFonts w:ascii="Calibri" w:hAnsi="Calibri" w:cs="Times New Roman"/>
          <w:i w:val="0"/>
          <w:iCs w:val="0"/>
          <w:noProof/>
          <w:sz w:val="22"/>
          <w:szCs w:val="22"/>
          <w:lang w:val="es-CL" w:eastAsia="es-CL"/>
        </w:rPr>
      </w:pPr>
      <w:ins w:id="62"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"_Toc335400635"</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2.1. Hospital Amigo y Abierto a la Familia</w:t>
        </w:r>
        <w:r>
          <w:rPr>
            <w:noProof/>
            <w:webHidden/>
          </w:rPr>
          <w:tab/>
        </w:r>
        <w:r>
          <w:rPr>
            <w:noProof/>
            <w:webHidden/>
          </w:rPr>
          <w:fldChar w:fldCharType="begin"/>
        </w:r>
        <w:r>
          <w:rPr>
            <w:noProof/>
            <w:webHidden/>
          </w:rPr>
          <w:instrText xml:space="preserve"> PAGEREF _Toc335400635 \h </w:instrText>
        </w:r>
        <w:r>
          <w:rPr>
            <w:noProof/>
            <w:webHidden/>
          </w:rPr>
        </w:r>
      </w:ins>
      <w:r>
        <w:rPr>
          <w:noProof/>
          <w:webHidden/>
        </w:rPr>
        <w:fldChar w:fldCharType="separate"/>
      </w:r>
      <w:ins w:id="63" w:author="Patricia Boye T." w:date="2012-09-14T15:41:00Z">
        <w:r>
          <w:rPr>
            <w:noProof/>
            <w:webHidden/>
          </w:rPr>
          <w:t>86</w:t>
        </w:r>
        <w:r>
          <w:rPr>
            <w:noProof/>
            <w:webHidden/>
          </w:rPr>
          <w:fldChar w:fldCharType="end"/>
        </w:r>
        <w:r w:rsidRPr="009C7A69">
          <w:rPr>
            <w:rStyle w:val="Hipervnculo"/>
            <w:noProof/>
          </w:rPr>
          <w:fldChar w:fldCharType="end"/>
        </w:r>
      </w:ins>
    </w:p>
    <w:p w14:paraId="33695E16" w14:textId="77777777" w:rsidR="000A3B82" w:rsidRDefault="000A3B82">
      <w:pPr>
        <w:pStyle w:val="TDC3"/>
        <w:tabs>
          <w:tab w:val="right" w:leader="dot" w:pos="9112"/>
        </w:tabs>
        <w:rPr>
          <w:ins w:id="64" w:author="Patricia Boye T." w:date="2012-09-14T15:41:00Z"/>
          <w:rFonts w:ascii="Calibri" w:hAnsi="Calibri" w:cs="Times New Roman"/>
          <w:i w:val="0"/>
          <w:iCs w:val="0"/>
          <w:noProof/>
          <w:sz w:val="22"/>
          <w:szCs w:val="22"/>
          <w:lang w:val="es-CL" w:eastAsia="es-CL"/>
        </w:rPr>
      </w:pPr>
      <w:ins w:id="65"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"_Toc335400636"</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2.2. Gestión de los Derechos y Deberes de los Usuarios</w:t>
        </w:r>
        <w:r>
          <w:rPr>
            <w:noProof/>
            <w:webHidden/>
          </w:rPr>
          <w:tab/>
        </w:r>
        <w:r>
          <w:rPr>
            <w:noProof/>
            <w:webHidden/>
          </w:rPr>
          <w:fldChar w:fldCharType="begin"/>
        </w:r>
        <w:r>
          <w:rPr>
            <w:noProof/>
            <w:webHidden/>
          </w:rPr>
          <w:instrText xml:space="preserve"> PAGEREF _Toc335400636 \h </w:instrText>
        </w:r>
        <w:r>
          <w:rPr>
            <w:noProof/>
            <w:webHidden/>
          </w:rPr>
        </w:r>
      </w:ins>
      <w:r>
        <w:rPr>
          <w:noProof/>
          <w:webHidden/>
        </w:rPr>
        <w:fldChar w:fldCharType="separate"/>
      </w:r>
      <w:ins w:id="66" w:author="Patricia Boye T." w:date="2012-09-14T15:41:00Z">
        <w:r>
          <w:rPr>
            <w:noProof/>
            <w:webHidden/>
          </w:rPr>
          <w:t>87</w:t>
        </w:r>
        <w:r>
          <w:rPr>
            <w:noProof/>
            <w:webHidden/>
          </w:rPr>
          <w:fldChar w:fldCharType="end"/>
        </w:r>
        <w:r w:rsidRPr="009C7A69">
          <w:rPr>
            <w:rStyle w:val="Hipervnculo"/>
            <w:noProof/>
          </w:rPr>
          <w:fldChar w:fldCharType="end"/>
        </w:r>
      </w:ins>
    </w:p>
    <w:p w14:paraId="6C4B4948" w14:textId="77777777" w:rsidR="000A3B82" w:rsidRDefault="000A3B82">
      <w:pPr>
        <w:pStyle w:val="TDC3"/>
        <w:tabs>
          <w:tab w:val="right" w:leader="dot" w:pos="9112"/>
        </w:tabs>
        <w:rPr>
          <w:ins w:id="67" w:author="Patricia Boye T." w:date="2012-09-14T15:41:00Z"/>
          <w:rFonts w:ascii="Calibri" w:hAnsi="Calibri" w:cs="Times New Roman"/>
          <w:i w:val="0"/>
          <w:iCs w:val="0"/>
          <w:noProof/>
          <w:sz w:val="22"/>
          <w:szCs w:val="22"/>
          <w:lang w:val="es-CL" w:eastAsia="es-CL"/>
        </w:rPr>
      </w:pPr>
      <w:ins w:id="68"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"_Toc335400637"</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2.3. Participación</w:t>
        </w:r>
        <w:r>
          <w:rPr>
            <w:noProof/>
            <w:webHidden/>
          </w:rPr>
          <w:tab/>
        </w:r>
        <w:r>
          <w:rPr>
            <w:noProof/>
            <w:webHidden/>
          </w:rPr>
          <w:fldChar w:fldCharType="begin"/>
        </w:r>
        <w:r>
          <w:rPr>
            <w:noProof/>
            <w:webHidden/>
          </w:rPr>
          <w:instrText xml:space="preserve"> PAGEREF _Toc335400637 \h </w:instrText>
        </w:r>
        <w:r>
          <w:rPr>
            <w:noProof/>
            <w:webHidden/>
          </w:rPr>
        </w:r>
      </w:ins>
      <w:r>
        <w:rPr>
          <w:noProof/>
          <w:webHidden/>
        </w:rPr>
        <w:fldChar w:fldCharType="separate"/>
      </w:r>
      <w:ins w:id="69" w:author="Patricia Boye T." w:date="2012-09-14T15:41:00Z">
        <w:r>
          <w:rPr>
            <w:noProof/>
            <w:webHidden/>
          </w:rPr>
          <w:t>87</w:t>
        </w:r>
        <w:r>
          <w:rPr>
            <w:noProof/>
            <w:webHidden/>
          </w:rPr>
          <w:fldChar w:fldCharType="end"/>
        </w:r>
        <w:r w:rsidRPr="009C7A69">
          <w:rPr>
            <w:rStyle w:val="Hipervnculo"/>
            <w:noProof/>
          </w:rPr>
          <w:fldChar w:fldCharType="end"/>
        </w:r>
      </w:ins>
    </w:p>
    <w:p w14:paraId="1F474073" w14:textId="77777777" w:rsidR="000A3B82" w:rsidRDefault="000A3B82">
      <w:pPr>
        <w:pStyle w:val="TDC3"/>
        <w:tabs>
          <w:tab w:val="right" w:leader="dot" w:pos="9112"/>
        </w:tabs>
        <w:rPr>
          <w:ins w:id="70" w:author="Patricia Boye T." w:date="2012-09-14T15:41:00Z"/>
          <w:rFonts w:ascii="Calibri" w:hAnsi="Calibri" w:cs="Times New Roman"/>
          <w:i w:val="0"/>
          <w:iCs w:val="0"/>
          <w:noProof/>
          <w:sz w:val="22"/>
          <w:szCs w:val="22"/>
          <w:lang w:val="es-CL" w:eastAsia="es-CL"/>
        </w:rPr>
      </w:pPr>
      <w:ins w:id="71"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"_Toc335400638"</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2.4. Mediciones de Satisfacción</w:t>
        </w:r>
        <w:r>
          <w:rPr>
            <w:noProof/>
            <w:webHidden/>
          </w:rPr>
          <w:tab/>
        </w:r>
        <w:r>
          <w:rPr>
            <w:noProof/>
            <w:webHidden/>
          </w:rPr>
          <w:fldChar w:fldCharType="begin"/>
        </w:r>
        <w:r>
          <w:rPr>
            <w:noProof/>
            <w:webHidden/>
          </w:rPr>
          <w:instrText xml:space="preserve"> PAGEREF _Toc335400638 \h </w:instrText>
        </w:r>
        <w:r>
          <w:rPr>
            <w:noProof/>
            <w:webHidden/>
          </w:rPr>
        </w:r>
      </w:ins>
      <w:r>
        <w:rPr>
          <w:noProof/>
          <w:webHidden/>
        </w:rPr>
        <w:fldChar w:fldCharType="separate"/>
      </w:r>
      <w:ins w:id="72" w:author="Patricia Boye T." w:date="2012-09-14T15:41:00Z">
        <w:r>
          <w:rPr>
            <w:noProof/>
            <w:webHidden/>
          </w:rPr>
          <w:t>88</w:t>
        </w:r>
        <w:r>
          <w:rPr>
            <w:noProof/>
            <w:webHidden/>
          </w:rPr>
          <w:fldChar w:fldCharType="end"/>
        </w:r>
        <w:r w:rsidRPr="009C7A69">
          <w:rPr>
            <w:rStyle w:val="Hipervnculo"/>
            <w:noProof/>
          </w:rPr>
          <w:fldChar w:fldCharType="end"/>
        </w:r>
      </w:ins>
    </w:p>
    <w:p w14:paraId="0B8047D5" w14:textId="77777777" w:rsidR="000A3B82" w:rsidRDefault="000A3B82">
      <w:pPr>
        <w:pStyle w:val="TDC2"/>
        <w:tabs>
          <w:tab w:val="left" w:pos="720"/>
          <w:tab w:val="right" w:leader="dot" w:pos="9112"/>
        </w:tabs>
        <w:rPr>
          <w:ins w:id="73" w:author="Patricia Boye T." w:date="2012-09-14T15:41:00Z"/>
          <w:rFonts w:ascii="Calibri" w:hAnsi="Calibri" w:cs="Times New Roman"/>
          <w:smallCaps w:val="0"/>
          <w:noProof/>
          <w:sz w:val="22"/>
          <w:szCs w:val="22"/>
          <w:lang w:val="es-CL" w:eastAsia="es-CL"/>
        </w:rPr>
      </w:pPr>
      <w:ins w:id="74"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"_Toc335400639"</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3.</w:t>
        </w:r>
        <w:r>
          <w:rPr>
            <w:rFonts w:ascii="Calibri" w:hAnsi="Calibri" w:cs="Times New Roman"/>
            <w:smallCaps w:val="0"/>
            <w:noProof/>
            <w:sz w:val="22"/>
            <w:szCs w:val="22"/>
            <w:lang w:val="es-CL" w:eastAsia="es-CL"/>
          </w:rPr>
          <w:tab/>
        </w:r>
        <w:r w:rsidRPr="009C7A69">
          <w:rPr>
            <w:rStyle w:val="Hipervnculo"/>
            <w:rFonts w:ascii="Arial Narrow" w:hAnsi="Arial Narrow"/>
            <w:noProof/>
          </w:rPr>
          <w:t>Procesos Asistenciales del Establecimiento</w:t>
        </w:r>
        <w:r>
          <w:rPr>
            <w:noProof/>
            <w:webHidden/>
          </w:rPr>
          <w:tab/>
        </w:r>
        <w:r>
          <w:rPr>
            <w:noProof/>
            <w:webHidden/>
          </w:rPr>
          <w:fldChar w:fldCharType="begin"/>
        </w:r>
        <w:r>
          <w:rPr>
            <w:noProof/>
            <w:webHidden/>
          </w:rPr>
          <w:instrText xml:space="preserve"> PAGEREF _Toc335400639 \h </w:instrText>
        </w:r>
        <w:r>
          <w:rPr>
            <w:noProof/>
            <w:webHidden/>
          </w:rPr>
        </w:r>
      </w:ins>
      <w:r>
        <w:rPr>
          <w:noProof/>
          <w:webHidden/>
        </w:rPr>
        <w:fldChar w:fldCharType="separate"/>
      </w:r>
      <w:ins w:id="75" w:author="Patricia Boye T." w:date="2012-09-14T15:41:00Z">
        <w:r>
          <w:rPr>
            <w:noProof/>
            <w:webHidden/>
          </w:rPr>
          <w:t>89</w:t>
        </w:r>
        <w:r>
          <w:rPr>
            <w:noProof/>
            <w:webHidden/>
          </w:rPr>
          <w:fldChar w:fldCharType="end"/>
        </w:r>
        <w:r w:rsidRPr="009C7A69">
          <w:rPr>
            <w:rStyle w:val="Hipervnculo"/>
            <w:noProof/>
          </w:rPr>
          <w:fldChar w:fldCharType="end"/>
        </w:r>
      </w:ins>
    </w:p>
    <w:p w14:paraId="535077DE" w14:textId="77777777" w:rsidR="000A3B82" w:rsidRDefault="000A3B82">
      <w:pPr>
        <w:pStyle w:val="TDC3"/>
        <w:tabs>
          <w:tab w:val="right" w:leader="dot" w:pos="9112"/>
        </w:tabs>
        <w:rPr>
          <w:ins w:id="76" w:author="Patricia Boye T." w:date="2012-09-14T15:41:00Z"/>
          <w:rFonts w:ascii="Calibri" w:hAnsi="Calibri" w:cs="Times New Roman"/>
          <w:i w:val="0"/>
          <w:iCs w:val="0"/>
          <w:noProof/>
          <w:sz w:val="22"/>
          <w:szCs w:val="22"/>
          <w:lang w:val="es-CL" w:eastAsia="es-CL"/>
        </w:rPr>
      </w:pPr>
      <w:ins w:id="77"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"_Toc335400640"</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3.1. Organización de los Procesos de Atención</w:t>
        </w:r>
        <w:r>
          <w:rPr>
            <w:noProof/>
            <w:webHidden/>
          </w:rPr>
          <w:tab/>
        </w:r>
        <w:r>
          <w:rPr>
            <w:noProof/>
            <w:webHidden/>
          </w:rPr>
          <w:fldChar w:fldCharType="begin"/>
        </w:r>
        <w:r>
          <w:rPr>
            <w:noProof/>
            <w:webHidden/>
          </w:rPr>
          <w:instrText xml:space="preserve"> PAGEREF _Toc335400640 \h </w:instrText>
        </w:r>
        <w:r>
          <w:rPr>
            <w:noProof/>
            <w:webHidden/>
          </w:rPr>
        </w:r>
      </w:ins>
      <w:r>
        <w:rPr>
          <w:noProof/>
          <w:webHidden/>
        </w:rPr>
        <w:fldChar w:fldCharType="separate"/>
      </w:r>
      <w:ins w:id="78" w:author="Patricia Boye T." w:date="2012-09-14T15:41:00Z">
        <w:r>
          <w:rPr>
            <w:noProof/>
            <w:webHidden/>
          </w:rPr>
          <w:t>89</w:t>
        </w:r>
        <w:r>
          <w:rPr>
            <w:noProof/>
            <w:webHidden/>
          </w:rPr>
          <w:fldChar w:fldCharType="end"/>
        </w:r>
        <w:r w:rsidRPr="009C7A69">
          <w:rPr>
            <w:rStyle w:val="Hipervnculo"/>
            <w:noProof/>
          </w:rPr>
          <w:fldChar w:fldCharType="end"/>
        </w:r>
      </w:ins>
    </w:p>
    <w:p w14:paraId="5113500C" w14:textId="77777777" w:rsidR="000A3B82" w:rsidRDefault="000A3B82">
      <w:pPr>
        <w:pStyle w:val="TDC3"/>
        <w:tabs>
          <w:tab w:val="right" w:leader="dot" w:pos="9112"/>
        </w:tabs>
        <w:rPr>
          <w:ins w:id="79" w:author="Patricia Boye T." w:date="2012-09-14T15:41:00Z"/>
          <w:rFonts w:ascii="Calibri" w:hAnsi="Calibri" w:cs="Times New Roman"/>
          <w:i w:val="0"/>
          <w:iCs w:val="0"/>
          <w:noProof/>
          <w:sz w:val="22"/>
          <w:szCs w:val="22"/>
          <w:lang w:val="es-CL" w:eastAsia="es-CL"/>
        </w:rPr>
      </w:pPr>
      <w:ins w:id="80"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"_Toc335400641"</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3.2. Cartera de servicios</w:t>
        </w:r>
        <w:r>
          <w:rPr>
            <w:noProof/>
            <w:webHidden/>
          </w:rPr>
          <w:tab/>
        </w:r>
        <w:r>
          <w:rPr>
            <w:noProof/>
            <w:webHidden/>
          </w:rPr>
          <w:fldChar w:fldCharType="begin"/>
        </w:r>
        <w:r>
          <w:rPr>
            <w:noProof/>
            <w:webHidden/>
          </w:rPr>
          <w:instrText xml:space="preserve"> PAGEREF _Toc335400641 \h </w:instrText>
        </w:r>
        <w:r>
          <w:rPr>
            <w:noProof/>
            <w:webHidden/>
          </w:rPr>
        </w:r>
      </w:ins>
      <w:r>
        <w:rPr>
          <w:noProof/>
          <w:webHidden/>
        </w:rPr>
        <w:fldChar w:fldCharType="separate"/>
      </w:r>
      <w:ins w:id="81" w:author="Patricia Boye T." w:date="2012-09-14T15:41:00Z">
        <w:r>
          <w:rPr>
            <w:noProof/>
            <w:webHidden/>
          </w:rPr>
          <w:t>91</w:t>
        </w:r>
        <w:r>
          <w:rPr>
            <w:noProof/>
            <w:webHidden/>
          </w:rPr>
          <w:fldChar w:fldCharType="end"/>
        </w:r>
        <w:r w:rsidRPr="009C7A69">
          <w:rPr>
            <w:rStyle w:val="Hipervnculo"/>
            <w:noProof/>
          </w:rPr>
          <w:fldChar w:fldCharType="end"/>
        </w:r>
      </w:ins>
    </w:p>
    <w:p w14:paraId="6CF2B260" w14:textId="77777777" w:rsidR="000A3B82" w:rsidRDefault="000A3B82">
      <w:pPr>
        <w:pStyle w:val="TDC3"/>
        <w:tabs>
          <w:tab w:val="right" w:leader="dot" w:pos="9112"/>
        </w:tabs>
        <w:rPr>
          <w:ins w:id="82" w:author="Patricia Boye T." w:date="2012-09-14T15:41:00Z"/>
          <w:rFonts w:ascii="Calibri" w:hAnsi="Calibri" w:cs="Times New Roman"/>
          <w:i w:val="0"/>
          <w:iCs w:val="0"/>
          <w:noProof/>
          <w:sz w:val="22"/>
          <w:szCs w:val="22"/>
          <w:lang w:val="es-CL" w:eastAsia="es-CL"/>
        </w:rPr>
      </w:pPr>
      <w:ins w:id="83"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"_Toc335400642"</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3.3. Gestión Clínica</w:t>
        </w:r>
        <w:r>
          <w:rPr>
            <w:noProof/>
            <w:webHidden/>
          </w:rPr>
          <w:tab/>
        </w:r>
        <w:r>
          <w:rPr>
            <w:noProof/>
            <w:webHidden/>
          </w:rPr>
          <w:fldChar w:fldCharType="begin"/>
        </w:r>
        <w:r>
          <w:rPr>
            <w:noProof/>
            <w:webHidden/>
          </w:rPr>
          <w:instrText xml:space="preserve"> PAGEREF _Toc335400642 \h </w:instrText>
        </w:r>
        <w:r>
          <w:rPr>
            <w:noProof/>
            <w:webHidden/>
          </w:rPr>
        </w:r>
      </w:ins>
      <w:r>
        <w:rPr>
          <w:noProof/>
          <w:webHidden/>
        </w:rPr>
        <w:fldChar w:fldCharType="separate"/>
      </w:r>
      <w:ins w:id="84" w:author="Patricia Boye T." w:date="2012-09-14T15:41:00Z">
        <w:r>
          <w:rPr>
            <w:noProof/>
            <w:webHidden/>
          </w:rPr>
          <w:t>92</w:t>
        </w:r>
        <w:r>
          <w:rPr>
            <w:noProof/>
            <w:webHidden/>
          </w:rPr>
          <w:fldChar w:fldCharType="end"/>
        </w:r>
        <w:r w:rsidRPr="009C7A69">
          <w:rPr>
            <w:rStyle w:val="Hipervnculo"/>
            <w:noProof/>
          </w:rPr>
          <w:fldChar w:fldCharType="end"/>
        </w:r>
      </w:ins>
    </w:p>
    <w:p w14:paraId="35B1FACC" w14:textId="77777777" w:rsidR="000A3B82" w:rsidRDefault="000A3B82">
      <w:pPr>
        <w:pStyle w:val="TDC3"/>
        <w:tabs>
          <w:tab w:val="right" w:leader="dot" w:pos="9112"/>
        </w:tabs>
        <w:rPr>
          <w:ins w:id="85" w:author="Patricia Boye T." w:date="2012-09-14T15:41:00Z"/>
          <w:rFonts w:ascii="Calibri" w:hAnsi="Calibri" w:cs="Times New Roman"/>
          <w:i w:val="0"/>
          <w:iCs w:val="0"/>
          <w:noProof/>
          <w:sz w:val="22"/>
          <w:szCs w:val="22"/>
          <w:lang w:val="es-CL" w:eastAsia="es-CL"/>
        </w:rPr>
      </w:pPr>
      <w:ins w:id="86"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"_Toc335400643"</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3.4. Instalación y Desarrollo del Modelo de Atención Progresiva</w:t>
        </w:r>
        <w:r>
          <w:rPr>
            <w:noProof/>
            <w:webHidden/>
          </w:rPr>
          <w:tab/>
        </w:r>
        <w:r>
          <w:rPr>
            <w:noProof/>
            <w:webHidden/>
          </w:rPr>
          <w:fldChar w:fldCharType="begin"/>
        </w:r>
        <w:r>
          <w:rPr>
            <w:noProof/>
            <w:webHidden/>
          </w:rPr>
          <w:instrText xml:space="preserve"> PAGEREF _Toc335400643 \h </w:instrText>
        </w:r>
        <w:r>
          <w:rPr>
            <w:noProof/>
            <w:webHidden/>
          </w:rPr>
        </w:r>
      </w:ins>
      <w:r>
        <w:rPr>
          <w:noProof/>
          <w:webHidden/>
        </w:rPr>
        <w:fldChar w:fldCharType="separate"/>
      </w:r>
      <w:ins w:id="87" w:author="Patricia Boye T." w:date="2012-09-14T15:41:00Z">
        <w:r>
          <w:rPr>
            <w:noProof/>
            <w:webHidden/>
          </w:rPr>
          <w:t>100</w:t>
        </w:r>
        <w:r>
          <w:rPr>
            <w:noProof/>
            <w:webHidden/>
          </w:rPr>
          <w:fldChar w:fldCharType="end"/>
        </w:r>
        <w:r w:rsidRPr="009C7A69">
          <w:rPr>
            <w:rStyle w:val="Hipervnculo"/>
            <w:noProof/>
          </w:rPr>
          <w:fldChar w:fldCharType="end"/>
        </w:r>
      </w:ins>
    </w:p>
    <w:p w14:paraId="07EF2992" w14:textId="77777777" w:rsidR="000A3B82" w:rsidRDefault="000A3B82">
      <w:pPr>
        <w:pStyle w:val="TDC2"/>
        <w:tabs>
          <w:tab w:val="right" w:leader="dot" w:pos="9112"/>
        </w:tabs>
        <w:rPr>
          <w:ins w:id="88" w:author="Patricia Boye T." w:date="2012-09-14T15:41:00Z"/>
          <w:rFonts w:ascii="Calibri" w:hAnsi="Calibri" w:cs="Times New Roman"/>
          <w:smallCaps w:val="0"/>
          <w:noProof/>
          <w:sz w:val="22"/>
          <w:szCs w:val="22"/>
          <w:lang w:val="es-CL" w:eastAsia="es-CL"/>
        </w:rPr>
      </w:pPr>
      <w:ins w:id="89"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"_Toc335400644"</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4. Gestión de las Personas</w:t>
        </w:r>
        <w:r>
          <w:rPr>
            <w:noProof/>
            <w:webHidden/>
          </w:rPr>
          <w:tab/>
        </w:r>
        <w:r>
          <w:rPr>
            <w:noProof/>
            <w:webHidden/>
          </w:rPr>
          <w:fldChar w:fldCharType="begin"/>
        </w:r>
        <w:r>
          <w:rPr>
            <w:noProof/>
            <w:webHidden/>
          </w:rPr>
          <w:instrText xml:space="preserve"> PAGEREF _Toc335400644 \h </w:instrText>
        </w:r>
        <w:r>
          <w:rPr>
            <w:noProof/>
            <w:webHidden/>
          </w:rPr>
        </w:r>
      </w:ins>
      <w:r>
        <w:rPr>
          <w:noProof/>
          <w:webHidden/>
        </w:rPr>
        <w:fldChar w:fldCharType="separate"/>
      </w:r>
      <w:ins w:id="90" w:author="Patricia Boye T." w:date="2012-09-14T15:41:00Z">
        <w:r>
          <w:rPr>
            <w:noProof/>
            <w:webHidden/>
          </w:rPr>
          <w:t>104</w:t>
        </w:r>
        <w:r>
          <w:rPr>
            <w:noProof/>
            <w:webHidden/>
          </w:rPr>
          <w:fldChar w:fldCharType="end"/>
        </w:r>
        <w:r w:rsidRPr="009C7A69">
          <w:rPr>
            <w:rStyle w:val="Hipervnculo"/>
            <w:noProof/>
          </w:rPr>
          <w:fldChar w:fldCharType="end"/>
        </w:r>
      </w:ins>
    </w:p>
    <w:p w14:paraId="7D1A881F" w14:textId="77777777" w:rsidR="000A3B82" w:rsidRDefault="000A3B82">
      <w:pPr>
        <w:pStyle w:val="TDC2"/>
        <w:tabs>
          <w:tab w:val="right" w:leader="dot" w:pos="9112"/>
        </w:tabs>
        <w:rPr>
          <w:ins w:id="91" w:author="Patricia Boye T." w:date="2012-09-14T15:41:00Z"/>
          <w:rFonts w:ascii="Calibri" w:hAnsi="Calibri" w:cs="Times New Roman"/>
          <w:smallCaps w:val="0"/>
          <w:noProof/>
          <w:sz w:val="22"/>
          <w:szCs w:val="22"/>
          <w:lang w:val="es-CL" w:eastAsia="es-CL"/>
        </w:rPr>
      </w:pPr>
      <w:ins w:id="92"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"_Toc335400645"</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5. Modelo de Procesos de Apoyo o Soporte</w:t>
        </w:r>
        <w:r>
          <w:rPr>
            <w:noProof/>
            <w:webHidden/>
          </w:rPr>
          <w:tab/>
        </w:r>
        <w:r>
          <w:rPr>
            <w:noProof/>
            <w:webHidden/>
          </w:rPr>
          <w:fldChar w:fldCharType="begin"/>
        </w:r>
        <w:r>
          <w:rPr>
            <w:noProof/>
            <w:webHidden/>
          </w:rPr>
          <w:instrText xml:space="preserve"> PAGEREF _Toc335400645 \h </w:instrText>
        </w:r>
        <w:r>
          <w:rPr>
            <w:noProof/>
            <w:webHidden/>
          </w:rPr>
        </w:r>
      </w:ins>
      <w:r>
        <w:rPr>
          <w:noProof/>
          <w:webHidden/>
        </w:rPr>
        <w:fldChar w:fldCharType="separate"/>
      </w:r>
      <w:ins w:id="93" w:author="Patricia Boye T." w:date="2012-09-14T15:41:00Z">
        <w:r>
          <w:rPr>
            <w:noProof/>
            <w:webHidden/>
          </w:rPr>
          <w:t>105</w:t>
        </w:r>
        <w:r>
          <w:rPr>
            <w:noProof/>
            <w:webHidden/>
          </w:rPr>
          <w:fldChar w:fldCharType="end"/>
        </w:r>
        <w:r w:rsidRPr="009C7A69">
          <w:rPr>
            <w:rStyle w:val="Hipervnculo"/>
            <w:noProof/>
          </w:rPr>
          <w:fldChar w:fldCharType="end"/>
        </w:r>
      </w:ins>
    </w:p>
    <w:p w14:paraId="7DE51567" w14:textId="77777777" w:rsidR="000A3B82" w:rsidRDefault="000A3B82">
      <w:pPr>
        <w:pStyle w:val="TDC3"/>
        <w:tabs>
          <w:tab w:val="right" w:leader="dot" w:pos="9112"/>
        </w:tabs>
        <w:rPr>
          <w:ins w:id="94" w:author="Patricia Boye T." w:date="2012-09-14T15:41:00Z"/>
          <w:rFonts w:ascii="Calibri" w:hAnsi="Calibri" w:cs="Times New Roman"/>
          <w:i w:val="0"/>
          <w:iCs w:val="0"/>
          <w:noProof/>
          <w:sz w:val="22"/>
          <w:szCs w:val="22"/>
          <w:lang w:val="es-CL" w:eastAsia="es-CL"/>
        </w:rPr>
      </w:pPr>
      <w:ins w:id="95"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"_Toc335400646"</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5.1. Logística de Materiales</w:t>
        </w:r>
        <w:r>
          <w:rPr>
            <w:noProof/>
            <w:webHidden/>
          </w:rPr>
          <w:tab/>
        </w:r>
        <w:r>
          <w:rPr>
            <w:noProof/>
            <w:webHidden/>
          </w:rPr>
          <w:fldChar w:fldCharType="begin"/>
        </w:r>
        <w:r>
          <w:rPr>
            <w:noProof/>
            <w:webHidden/>
          </w:rPr>
          <w:instrText xml:space="preserve"> PAGEREF _Toc335400646 \h </w:instrText>
        </w:r>
        <w:r>
          <w:rPr>
            <w:noProof/>
            <w:webHidden/>
          </w:rPr>
        </w:r>
      </w:ins>
      <w:r>
        <w:rPr>
          <w:noProof/>
          <w:webHidden/>
        </w:rPr>
        <w:fldChar w:fldCharType="separate"/>
      </w:r>
      <w:ins w:id="96" w:author="Patricia Boye T." w:date="2012-09-14T15:41:00Z">
        <w:r>
          <w:rPr>
            <w:noProof/>
            <w:webHidden/>
          </w:rPr>
          <w:t>106</w:t>
        </w:r>
        <w:r>
          <w:rPr>
            <w:noProof/>
            <w:webHidden/>
          </w:rPr>
          <w:fldChar w:fldCharType="end"/>
        </w:r>
        <w:r w:rsidRPr="009C7A69">
          <w:rPr>
            <w:rStyle w:val="Hipervnculo"/>
            <w:noProof/>
          </w:rPr>
          <w:fldChar w:fldCharType="end"/>
        </w:r>
      </w:ins>
    </w:p>
    <w:p w14:paraId="58731244" w14:textId="77777777" w:rsidR="000A3B82" w:rsidRDefault="000A3B82">
      <w:pPr>
        <w:pStyle w:val="TDC3"/>
        <w:tabs>
          <w:tab w:val="right" w:leader="dot" w:pos="9112"/>
        </w:tabs>
        <w:rPr>
          <w:ins w:id="97" w:author="Patricia Boye T." w:date="2012-09-14T15:41:00Z"/>
          <w:rFonts w:ascii="Calibri" w:hAnsi="Calibri" w:cs="Times New Roman"/>
          <w:i w:val="0"/>
          <w:iCs w:val="0"/>
          <w:noProof/>
          <w:sz w:val="22"/>
          <w:szCs w:val="22"/>
          <w:lang w:val="es-CL" w:eastAsia="es-CL"/>
        </w:rPr>
      </w:pPr>
      <w:ins w:id="98"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"_Toc335400647"</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5.2. Logística de Servicio</w:t>
        </w:r>
        <w:r>
          <w:rPr>
            <w:noProof/>
            <w:webHidden/>
          </w:rPr>
          <w:tab/>
        </w:r>
        <w:r>
          <w:rPr>
            <w:noProof/>
            <w:webHidden/>
          </w:rPr>
          <w:fldChar w:fldCharType="begin"/>
        </w:r>
        <w:r>
          <w:rPr>
            <w:noProof/>
            <w:webHidden/>
          </w:rPr>
          <w:instrText xml:space="preserve"> PAGEREF _Toc335400647 \h </w:instrText>
        </w:r>
        <w:r>
          <w:rPr>
            <w:noProof/>
            <w:webHidden/>
          </w:rPr>
        </w:r>
      </w:ins>
      <w:r>
        <w:rPr>
          <w:noProof/>
          <w:webHidden/>
        </w:rPr>
        <w:fldChar w:fldCharType="separate"/>
      </w:r>
      <w:ins w:id="99" w:author="Patricia Boye T." w:date="2012-09-14T15:41:00Z">
        <w:r>
          <w:rPr>
            <w:noProof/>
            <w:webHidden/>
          </w:rPr>
          <w:t>107</w:t>
        </w:r>
        <w:r>
          <w:rPr>
            <w:noProof/>
            <w:webHidden/>
          </w:rPr>
          <w:fldChar w:fldCharType="end"/>
        </w:r>
        <w:r w:rsidRPr="009C7A69">
          <w:rPr>
            <w:rStyle w:val="Hipervnculo"/>
            <w:noProof/>
          </w:rPr>
          <w:fldChar w:fldCharType="end"/>
        </w:r>
      </w:ins>
    </w:p>
    <w:p w14:paraId="5190B2AA" w14:textId="77777777" w:rsidR="000A3B82" w:rsidRDefault="000A3B82">
      <w:pPr>
        <w:pStyle w:val="TDC1"/>
        <w:rPr>
          <w:ins w:id="100" w:author="Patricia Boye T." w:date="2012-09-14T15:41:00Z"/>
          <w:rFonts w:ascii="Calibri" w:hAnsi="Calibri" w:cs="Times New Roman"/>
          <w:b w:val="0"/>
          <w:bCs w:val="0"/>
          <w:caps w:val="0"/>
          <w:sz w:val="22"/>
          <w:szCs w:val="22"/>
          <w:lang w:val="es-CL" w:eastAsia="es-CL"/>
        </w:rPr>
      </w:pPr>
      <w:ins w:id="101" w:author="Patricia Boye T." w:date="2012-09-14T15:41:00Z">
        <w:r w:rsidRPr="009C7A69">
          <w:rPr>
            <w:rStyle w:val="Hipervnculo"/>
          </w:rPr>
          <w:fldChar w:fldCharType="begin"/>
        </w:r>
        <w:r w:rsidRPr="009C7A69">
          <w:rPr>
            <w:rStyle w:val="Hipervnculo"/>
          </w:rPr>
          <w:instrText xml:space="preserve"> </w:instrText>
        </w:r>
        <w:r>
          <w:instrText>HYPERLINK \l "_Toc335400648"</w:instrText>
        </w:r>
        <w:r w:rsidRPr="009C7A69">
          <w:rPr>
            <w:rStyle w:val="Hipervnculo"/>
          </w:rPr>
          <w:instrText xml:space="preserve"> </w:instrText>
        </w:r>
        <w:r w:rsidRPr="009C7A69">
          <w:rPr>
            <w:rStyle w:val="Hipervnculo"/>
          </w:rPr>
        </w:r>
        <w:r w:rsidRPr="009C7A69">
          <w:rPr>
            <w:rStyle w:val="Hipervnculo"/>
          </w:rPr>
          <w:fldChar w:fldCharType="separate"/>
        </w:r>
        <w:r w:rsidRPr="009C7A69">
          <w:rPr>
            <w:rStyle w:val="Hipervnculo"/>
          </w:rPr>
          <w:t>IV. Anexo: Propuesta de Desarrollo de la Red SSVQ</w:t>
        </w:r>
        <w:r>
          <w:rPr>
            <w:webHidden/>
          </w:rPr>
          <w:tab/>
        </w:r>
        <w:r>
          <w:rPr>
            <w:webHidden/>
          </w:rPr>
          <w:fldChar w:fldCharType="begin"/>
        </w:r>
        <w:r>
          <w:rPr>
            <w:webHidden/>
          </w:rPr>
          <w:instrText xml:space="preserve"> PAGEREF _Toc335400648 \h </w:instrText>
        </w:r>
        <w:r>
          <w:rPr>
            <w:webHidden/>
          </w:rPr>
        </w:r>
      </w:ins>
      <w:r>
        <w:rPr>
          <w:webHidden/>
        </w:rPr>
        <w:fldChar w:fldCharType="separate"/>
      </w:r>
      <w:ins w:id="102" w:author="Patricia Boye T." w:date="2012-09-14T15:41:00Z">
        <w:r>
          <w:rPr>
            <w:webHidden/>
          </w:rPr>
          <w:t>108</w:t>
        </w:r>
        <w:r>
          <w:rPr>
            <w:webHidden/>
          </w:rPr>
          <w:fldChar w:fldCharType="end"/>
        </w:r>
        <w:r w:rsidRPr="009C7A69">
          <w:rPr>
            <w:rStyle w:val="Hipervnculo"/>
          </w:rPr>
          <w:fldChar w:fldCharType="end"/>
        </w:r>
      </w:ins>
    </w:p>
    <w:p w14:paraId="3722F62E" w14:textId="77777777" w:rsidR="000A3B82" w:rsidRDefault="000A3B82">
      <w:pPr>
        <w:pStyle w:val="TDC2"/>
        <w:tabs>
          <w:tab w:val="right" w:leader="dot" w:pos="9112"/>
        </w:tabs>
        <w:rPr>
          <w:ins w:id="103" w:author="Patricia Boye T." w:date="2012-09-14T15:41:00Z"/>
          <w:rFonts w:ascii="Calibri" w:hAnsi="Calibri" w:cs="Times New Roman"/>
          <w:smallCaps w:val="0"/>
          <w:noProof/>
          <w:sz w:val="22"/>
          <w:szCs w:val="22"/>
          <w:lang w:val="es-CL" w:eastAsia="es-CL"/>
        </w:rPr>
      </w:pPr>
      <w:ins w:id="104"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"_Toc335400649"</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1. Procesos Asistenciales o clínicos de la red</w:t>
        </w:r>
        <w:r>
          <w:rPr>
            <w:noProof/>
            <w:webHidden/>
          </w:rPr>
          <w:tab/>
        </w:r>
        <w:r>
          <w:rPr>
            <w:noProof/>
            <w:webHidden/>
          </w:rPr>
          <w:fldChar w:fldCharType="begin"/>
        </w:r>
        <w:r>
          <w:rPr>
            <w:noProof/>
            <w:webHidden/>
          </w:rPr>
          <w:instrText xml:space="preserve"> PAGEREF _Toc335400649 \h </w:instrText>
        </w:r>
        <w:r>
          <w:rPr>
            <w:noProof/>
            <w:webHidden/>
          </w:rPr>
        </w:r>
      </w:ins>
      <w:r>
        <w:rPr>
          <w:noProof/>
          <w:webHidden/>
        </w:rPr>
        <w:fldChar w:fldCharType="separate"/>
      </w:r>
      <w:ins w:id="105" w:author="Patricia Boye T." w:date="2012-09-14T15:41:00Z">
        <w:r>
          <w:rPr>
            <w:noProof/>
            <w:webHidden/>
          </w:rPr>
          <w:t>110</w:t>
        </w:r>
        <w:r>
          <w:rPr>
            <w:noProof/>
            <w:webHidden/>
          </w:rPr>
          <w:fldChar w:fldCharType="end"/>
        </w:r>
        <w:r w:rsidRPr="009C7A69">
          <w:rPr>
            <w:rStyle w:val="Hipervnculo"/>
            <w:noProof/>
          </w:rPr>
          <w:fldChar w:fldCharType="end"/>
        </w:r>
      </w:ins>
    </w:p>
    <w:p w14:paraId="534B150E" w14:textId="77777777" w:rsidR="000A3B82" w:rsidRDefault="000A3B82">
      <w:pPr>
        <w:pStyle w:val="TDC3"/>
        <w:tabs>
          <w:tab w:val="right" w:leader="dot" w:pos="9112"/>
        </w:tabs>
        <w:rPr>
          <w:ins w:id="106" w:author="Patricia Boye T." w:date="2012-09-14T15:41:00Z"/>
          <w:rFonts w:ascii="Calibri" w:hAnsi="Calibri" w:cs="Times New Roman"/>
          <w:i w:val="0"/>
          <w:iCs w:val="0"/>
          <w:noProof/>
          <w:sz w:val="22"/>
          <w:szCs w:val="22"/>
          <w:lang w:val="es-CL" w:eastAsia="es-CL"/>
        </w:rPr>
      </w:pPr>
      <w:ins w:id="107"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"_Toc335400650"</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1.1. Red de Atención Cerrada</w:t>
        </w:r>
        <w:r>
          <w:rPr>
            <w:noProof/>
            <w:webHidden/>
          </w:rPr>
          <w:tab/>
        </w:r>
        <w:r>
          <w:rPr>
            <w:noProof/>
            <w:webHidden/>
          </w:rPr>
          <w:fldChar w:fldCharType="begin"/>
        </w:r>
        <w:r>
          <w:rPr>
            <w:noProof/>
            <w:webHidden/>
          </w:rPr>
          <w:instrText xml:space="preserve"> PAGEREF _Toc335400650 \h </w:instrText>
        </w:r>
        <w:r>
          <w:rPr>
            <w:noProof/>
            <w:webHidden/>
          </w:rPr>
        </w:r>
      </w:ins>
      <w:r>
        <w:rPr>
          <w:noProof/>
          <w:webHidden/>
        </w:rPr>
        <w:fldChar w:fldCharType="separate"/>
      </w:r>
      <w:ins w:id="108" w:author="Patricia Boye T." w:date="2012-09-14T15:41:00Z">
        <w:r>
          <w:rPr>
            <w:noProof/>
            <w:webHidden/>
          </w:rPr>
          <w:t>110</w:t>
        </w:r>
        <w:r>
          <w:rPr>
            <w:noProof/>
            <w:webHidden/>
          </w:rPr>
          <w:fldChar w:fldCharType="end"/>
        </w:r>
        <w:r w:rsidRPr="009C7A69">
          <w:rPr>
            <w:rStyle w:val="Hipervnculo"/>
            <w:noProof/>
          </w:rPr>
          <w:fldChar w:fldCharType="end"/>
        </w:r>
      </w:ins>
    </w:p>
    <w:p w14:paraId="0273ABD5" w14:textId="77777777" w:rsidR="000A3B82" w:rsidRDefault="000A3B82">
      <w:pPr>
        <w:pStyle w:val="TDC3"/>
        <w:tabs>
          <w:tab w:val="right" w:leader="dot" w:pos="9112"/>
        </w:tabs>
        <w:rPr>
          <w:ins w:id="109" w:author="Patricia Boye T." w:date="2012-09-14T15:41:00Z"/>
          <w:rFonts w:ascii="Calibri" w:hAnsi="Calibri" w:cs="Times New Roman"/>
          <w:i w:val="0"/>
          <w:iCs w:val="0"/>
          <w:noProof/>
          <w:sz w:val="22"/>
          <w:szCs w:val="22"/>
          <w:lang w:val="es-CL" w:eastAsia="es-CL"/>
        </w:rPr>
      </w:pPr>
      <w:ins w:id="110"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"_Toc335400651"</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1.2. Red de Urgencia</w:t>
        </w:r>
        <w:r>
          <w:rPr>
            <w:noProof/>
            <w:webHidden/>
          </w:rPr>
          <w:tab/>
        </w:r>
        <w:r>
          <w:rPr>
            <w:noProof/>
            <w:webHidden/>
          </w:rPr>
          <w:fldChar w:fldCharType="begin"/>
        </w:r>
        <w:r>
          <w:rPr>
            <w:noProof/>
            <w:webHidden/>
          </w:rPr>
          <w:instrText xml:space="preserve"> PAGEREF _Toc335400651 \h </w:instrText>
        </w:r>
        <w:r>
          <w:rPr>
            <w:noProof/>
            <w:webHidden/>
          </w:rPr>
        </w:r>
      </w:ins>
      <w:r>
        <w:rPr>
          <w:noProof/>
          <w:webHidden/>
        </w:rPr>
        <w:fldChar w:fldCharType="separate"/>
      </w:r>
      <w:ins w:id="111" w:author="Patricia Boye T." w:date="2012-09-14T15:41:00Z">
        <w:r>
          <w:rPr>
            <w:noProof/>
            <w:webHidden/>
          </w:rPr>
          <w:t>111</w:t>
        </w:r>
        <w:r>
          <w:rPr>
            <w:noProof/>
            <w:webHidden/>
          </w:rPr>
          <w:fldChar w:fldCharType="end"/>
        </w:r>
        <w:r w:rsidRPr="009C7A69">
          <w:rPr>
            <w:rStyle w:val="Hipervnculo"/>
            <w:noProof/>
          </w:rPr>
          <w:fldChar w:fldCharType="end"/>
        </w:r>
      </w:ins>
    </w:p>
    <w:p w14:paraId="2A93B384" w14:textId="77777777" w:rsidR="000A3B82" w:rsidRDefault="000A3B82">
      <w:pPr>
        <w:pStyle w:val="TDC3"/>
        <w:tabs>
          <w:tab w:val="right" w:leader="dot" w:pos="9112"/>
        </w:tabs>
        <w:rPr>
          <w:ins w:id="112" w:author="Patricia Boye T." w:date="2012-09-14T15:41:00Z"/>
          <w:rFonts w:ascii="Calibri" w:hAnsi="Calibri" w:cs="Times New Roman"/>
          <w:i w:val="0"/>
          <w:iCs w:val="0"/>
          <w:noProof/>
          <w:sz w:val="22"/>
          <w:szCs w:val="22"/>
          <w:lang w:val="es-CL" w:eastAsia="es-CL"/>
        </w:rPr>
      </w:pPr>
      <w:ins w:id="113"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"_Toc335400652"</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1.3. Red Electiva – Especialidades</w:t>
        </w:r>
        <w:r>
          <w:rPr>
            <w:noProof/>
            <w:webHidden/>
          </w:rPr>
          <w:tab/>
        </w:r>
        <w:r>
          <w:rPr>
            <w:noProof/>
            <w:webHidden/>
          </w:rPr>
          <w:fldChar w:fldCharType="begin"/>
        </w:r>
        <w:r>
          <w:rPr>
            <w:noProof/>
            <w:webHidden/>
          </w:rPr>
          <w:instrText xml:space="preserve"> PAGEREF _Toc335400652 \h </w:instrText>
        </w:r>
        <w:r>
          <w:rPr>
            <w:noProof/>
            <w:webHidden/>
          </w:rPr>
        </w:r>
      </w:ins>
      <w:r>
        <w:rPr>
          <w:noProof/>
          <w:webHidden/>
        </w:rPr>
        <w:fldChar w:fldCharType="separate"/>
      </w:r>
      <w:ins w:id="114" w:author="Patricia Boye T." w:date="2012-09-14T15:41:00Z">
        <w:r>
          <w:rPr>
            <w:noProof/>
            <w:webHidden/>
          </w:rPr>
          <w:t>114</w:t>
        </w:r>
        <w:r>
          <w:rPr>
            <w:noProof/>
            <w:webHidden/>
          </w:rPr>
          <w:fldChar w:fldCharType="end"/>
        </w:r>
        <w:r w:rsidRPr="009C7A69">
          <w:rPr>
            <w:rStyle w:val="Hipervnculo"/>
            <w:noProof/>
          </w:rPr>
          <w:fldChar w:fldCharType="end"/>
        </w:r>
      </w:ins>
    </w:p>
    <w:p w14:paraId="7F5A9E14" w14:textId="77777777" w:rsidR="000A3B82" w:rsidRDefault="000A3B82">
      <w:pPr>
        <w:pStyle w:val="TDC3"/>
        <w:tabs>
          <w:tab w:val="right" w:leader="dot" w:pos="9112"/>
        </w:tabs>
        <w:rPr>
          <w:ins w:id="115" w:author="Patricia Boye T." w:date="2012-09-14T15:41:00Z"/>
          <w:rFonts w:ascii="Calibri" w:hAnsi="Calibri" w:cs="Times New Roman"/>
          <w:i w:val="0"/>
          <w:iCs w:val="0"/>
          <w:noProof/>
          <w:sz w:val="22"/>
          <w:szCs w:val="22"/>
          <w:lang w:val="es-CL" w:eastAsia="es-CL"/>
        </w:rPr>
      </w:pPr>
      <w:ins w:id="116"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"_Toc335400653"</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1.4. Red de Alta Complejidad y extra-SSVQ</w:t>
        </w:r>
        <w:r>
          <w:rPr>
            <w:noProof/>
            <w:webHidden/>
          </w:rPr>
          <w:tab/>
        </w:r>
        <w:r>
          <w:rPr>
            <w:noProof/>
            <w:webHidden/>
          </w:rPr>
          <w:fldChar w:fldCharType="begin"/>
        </w:r>
        <w:r>
          <w:rPr>
            <w:noProof/>
            <w:webHidden/>
          </w:rPr>
          <w:instrText xml:space="preserve"> PAGEREF _Toc335400653 \h </w:instrText>
        </w:r>
        <w:r>
          <w:rPr>
            <w:noProof/>
            <w:webHidden/>
          </w:rPr>
        </w:r>
      </w:ins>
      <w:r>
        <w:rPr>
          <w:noProof/>
          <w:webHidden/>
        </w:rPr>
        <w:fldChar w:fldCharType="separate"/>
      </w:r>
      <w:ins w:id="117" w:author="Patricia Boye T." w:date="2012-09-14T15:41:00Z">
        <w:r>
          <w:rPr>
            <w:noProof/>
            <w:webHidden/>
          </w:rPr>
          <w:t>123</w:t>
        </w:r>
        <w:r>
          <w:rPr>
            <w:noProof/>
            <w:webHidden/>
          </w:rPr>
          <w:fldChar w:fldCharType="end"/>
        </w:r>
        <w:r w:rsidRPr="009C7A69">
          <w:rPr>
            <w:rStyle w:val="Hipervnculo"/>
            <w:noProof/>
          </w:rPr>
          <w:fldChar w:fldCharType="end"/>
        </w:r>
      </w:ins>
    </w:p>
    <w:p w14:paraId="526F4EEA" w14:textId="77777777" w:rsidR="000A3B82" w:rsidRDefault="000A3B82">
      <w:pPr>
        <w:pStyle w:val="TDC2"/>
        <w:tabs>
          <w:tab w:val="right" w:leader="dot" w:pos="9112"/>
        </w:tabs>
        <w:rPr>
          <w:ins w:id="118" w:author="Patricia Boye T." w:date="2012-09-14T15:41:00Z"/>
          <w:rFonts w:ascii="Calibri" w:hAnsi="Calibri" w:cs="Times New Roman"/>
          <w:smallCaps w:val="0"/>
          <w:noProof/>
          <w:sz w:val="22"/>
          <w:szCs w:val="22"/>
          <w:lang w:val="es-CL" w:eastAsia="es-CL"/>
        </w:rPr>
      </w:pPr>
      <w:ins w:id="119"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"_Toc335400654"</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rFonts w:ascii="Arial Narrow" w:hAnsi="Arial Narrow"/>
            <w:noProof/>
          </w:rPr>
          <w:t>2. Redes de Apoyo o Soporte</w:t>
        </w:r>
        <w:r>
          <w:rPr>
            <w:noProof/>
            <w:webHidden/>
          </w:rPr>
          <w:tab/>
        </w:r>
        <w:r>
          <w:rPr>
            <w:noProof/>
            <w:webHidden/>
          </w:rPr>
          <w:fldChar w:fldCharType="begin"/>
        </w:r>
        <w:r>
          <w:rPr>
            <w:noProof/>
            <w:webHidden/>
          </w:rPr>
          <w:instrText xml:space="preserve"> PAGEREF _Toc335400654 \h </w:instrText>
        </w:r>
        <w:r>
          <w:rPr>
            <w:noProof/>
            <w:webHidden/>
          </w:rPr>
        </w:r>
      </w:ins>
      <w:r>
        <w:rPr>
          <w:noProof/>
          <w:webHidden/>
        </w:rPr>
        <w:fldChar w:fldCharType="separate"/>
      </w:r>
      <w:ins w:id="120" w:author="Patricia Boye T." w:date="2012-09-14T15:41:00Z">
        <w:r>
          <w:rPr>
            <w:noProof/>
            <w:webHidden/>
          </w:rPr>
          <w:t>124</w:t>
        </w:r>
        <w:r>
          <w:rPr>
            <w:noProof/>
            <w:webHidden/>
          </w:rPr>
          <w:fldChar w:fldCharType="end"/>
        </w:r>
        <w:r w:rsidRPr="009C7A69">
          <w:rPr>
            <w:rStyle w:val="Hipervnculo"/>
            <w:noProof/>
          </w:rPr>
          <w:fldChar w:fldCharType="end"/>
        </w:r>
      </w:ins>
    </w:p>
    <w:p w14:paraId="13334558" w14:textId="77777777" w:rsidR="000A3B82" w:rsidRDefault="000A3B82">
      <w:pPr>
        <w:pStyle w:val="TDC3"/>
        <w:tabs>
          <w:tab w:val="right" w:leader="dot" w:pos="9112"/>
        </w:tabs>
        <w:rPr>
          <w:ins w:id="121" w:author="Patricia Boye T." w:date="2012-09-14T15:41:00Z"/>
          <w:rFonts w:ascii="Calibri" w:hAnsi="Calibri" w:cs="Times New Roman"/>
          <w:i w:val="0"/>
          <w:iCs w:val="0"/>
          <w:noProof/>
          <w:sz w:val="22"/>
          <w:szCs w:val="22"/>
          <w:lang w:val="es-CL" w:eastAsia="es-CL"/>
        </w:rPr>
      </w:pPr>
      <w:ins w:id="122"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"_Toc335400655"</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2.1. Apoyo Clínico</w:t>
        </w:r>
        <w:r>
          <w:rPr>
            <w:noProof/>
            <w:webHidden/>
          </w:rPr>
          <w:tab/>
        </w:r>
        <w:r>
          <w:rPr>
            <w:noProof/>
            <w:webHidden/>
          </w:rPr>
          <w:fldChar w:fldCharType="begin"/>
        </w:r>
        <w:r>
          <w:rPr>
            <w:noProof/>
            <w:webHidden/>
          </w:rPr>
          <w:instrText xml:space="preserve"> PAGEREF _Toc335400655 \h </w:instrText>
        </w:r>
        <w:r>
          <w:rPr>
            <w:noProof/>
            <w:webHidden/>
          </w:rPr>
        </w:r>
      </w:ins>
      <w:r>
        <w:rPr>
          <w:noProof/>
          <w:webHidden/>
        </w:rPr>
        <w:fldChar w:fldCharType="separate"/>
      </w:r>
      <w:ins w:id="123" w:author="Patricia Boye T." w:date="2012-09-14T15:41:00Z">
        <w:r>
          <w:rPr>
            <w:noProof/>
            <w:webHidden/>
          </w:rPr>
          <w:t>124</w:t>
        </w:r>
        <w:r>
          <w:rPr>
            <w:noProof/>
            <w:webHidden/>
          </w:rPr>
          <w:fldChar w:fldCharType="end"/>
        </w:r>
        <w:r w:rsidRPr="009C7A69">
          <w:rPr>
            <w:rStyle w:val="Hipervnculo"/>
            <w:noProof/>
          </w:rPr>
          <w:fldChar w:fldCharType="end"/>
        </w:r>
      </w:ins>
    </w:p>
    <w:p w14:paraId="30F80EBF" w14:textId="77777777" w:rsidR="000A3B82" w:rsidRDefault="000A3B82">
      <w:pPr>
        <w:pStyle w:val="TDC3"/>
        <w:tabs>
          <w:tab w:val="right" w:leader="dot" w:pos="9112"/>
        </w:tabs>
        <w:rPr>
          <w:ins w:id="124" w:author="Patricia Boye T." w:date="2012-09-14T15:41:00Z"/>
          <w:rFonts w:ascii="Calibri" w:hAnsi="Calibri" w:cs="Times New Roman"/>
          <w:i w:val="0"/>
          <w:iCs w:val="0"/>
          <w:noProof/>
          <w:sz w:val="22"/>
          <w:szCs w:val="22"/>
          <w:lang w:val="es-CL" w:eastAsia="es-CL"/>
        </w:rPr>
      </w:pPr>
      <w:ins w:id="125"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"_Toc335400656"</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2.2. Apoyo Logístico</w:t>
        </w:r>
        <w:r>
          <w:rPr>
            <w:noProof/>
            <w:webHidden/>
          </w:rPr>
          <w:tab/>
        </w:r>
        <w:r>
          <w:rPr>
            <w:noProof/>
            <w:webHidden/>
          </w:rPr>
          <w:fldChar w:fldCharType="begin"/>
        </w:r>
        <w:r>
          <w:rPr>
            <w:noProof/>
            <w:webHidden/>
          </w:rPr>
          <w:instrText xml:space="preserve"> PAGEREF _Toc335400656 \h </w:instrText>
        </w:r>
        <w:r>
          <w:rPr>
            <w:noProof/>
            <w:webHidden/>
          </w:rPr>
        </w:r>
      </w:ins>
      <w:r>
        <w:rPr>
          <w:noProof/>
          <w:webHidden/>
        </w:rPr>
        <w:fldChar w:fldCharType="separate"/>
      </w:r>
      <w:ins w:id="126" w:author="Patricia Boye T." w:date="2012-09-14T15:41:00Z">
        <w:r>
          <w:rPr>
            <w:noProof/>
            <w:webHidden/>
          </w:rPr>
          <w:t>125</w:t>
        </w:r>
        <w:r>
          <w:rPr>
            <w:noProof/>
            <w:webHidden/>
          </w:rPr>
          <w:fldChar w:fldCharType="end"/>
        </w:r>
        <w:r w:rsidRPr="009C7A69">
          <w:rPr>
            <w:rStyle w:val="Hipervnculo"/>
            <w:noProof/>
          </w:rPr>
          <w:fldChar w:fldCharType="end"/>
        </w:r>
      </w:ins>
    </w:p>
    <w:p w14:paraId="375A7DB2" w14:textId="77777777" w:rsidR="000A3B82" w:rsidRDefault="000A3B82">
      <w:pPr>
        <w:pStyle w:val="TDC3"/>
        <w:tabs>
          <w:tab w:val="right" w:leader="dot" w:pos="9112"/>
        </w:tabs>
        <w:rPr>
          <w:ins w:id="127" w:author="Patricia Boye T." w:date="2012-09-14T15:41:00Z"/>
          <w:rFonts w:ascii="Calibri" w:hAnsi="Calibri" w:cs="Times New Roman"/>
          <w:i w:val="0"/>
          <w:iCs w:val="0"/>
          <w:noProof/>
          <w:sz w:val="22"/>
          <w:szCs w:val="22"/>
          <w:lang w:val="es-CL" w:eastAsia="es-CL"/>
        </w:rPr>
      </w:pPr>
      <w:ins w:id="128" w:author="Patricia Boye T." w:date="2012-09-14T15:41:00Z">
        <w:r w:rsidRPr="009C7A69">
          <w:rPr>
            <w:rStyle w:val="Hipervnculo"/>
            <w:noProof/>
          </w:rPr>
          <w:fldChar w:fldCharType="begin"/>
        </w:r>
        <w:r w:rsidRPr="009C7A69">
          <w:rPr>
            <w:rStyle w:val="Hipervnculo"/>
            <w:noProof/>
          </w:rPr>
          <w:instrText xml:space="preserve"> </w:instrText>
        </w:r>
        <w:r>
          <w:rPr>
            <w:noProof/>
          </w:rPr>
          <w:instrText>HYPERLINK \l "_Toc335400657"</w:instrText>
        </w:r>
        <w:r w:rsidRPr="009C7A69">
          <w:rPr>
            <w:rStyle w:val="Hipervnculo"/>
            <w:noProof/>
          </w:rPr>
          <w:instrText xml:space="preserve"> </w:instrText>
        </w:r>
        <w:r w:rsidRPr="009C7A69">
          <w:rPr>
            <w:rStyle w:val="Hipervnculo"/>
            <w:noProof/>
          </w:rPr>
        </w:r>
        <w:r w:rsidRPr="009C7A69">
          <w:rPr>
            <w:rStyle w:val="Hipervnculo"/>
            <w:noProof/>
          </w:rPr>
          <w:fldChar w:fldCharType="separate"/>
        </w:r>
        <w:r w:rsidRPr="009C7A69">
          <w:rPr>
            <w:rStyle w:val="Hipervnculo"/>
            <w:noProof/>
          </w:rPr>
          <w:t>2.3. Apoyo Administrativo</w:t>
        </w:r>
        <w:r>
          <w:rPr>
            <w:noProof/>
            <w:webHidden/>
          </w:rPr>
          <w:tab/>
        </w:r>
        <w:r>
          <w:rPr>
            <w:noProof/>
            <w:webHidden/>
          </w:rPr>
          <w:fldChar w:fldCharType="begin"/>
        </w:r>
        <w:r>
          <w:rPr>
            <w:noProof/>
            <w:webHidden/>
          </w:rPr>
          <w:instrText xml:space="preserve"> PAGEREF _Toc335400657 \h </w:instrText>
        </w:r>
        <w:r>
          <w:rPr>
            <w:noProof/>
            <w:webHidden/>
          </w:rPr>
        </w:r>
      </w:ins>
      <w:r>
        <w:rPr>
          <w:noProof/>
          <w:webHidden/>
        </w:rPr>
        <w:fldChar w:fldCharType="separate"/>
      </w:r>
      <w:ins w:id="129" w:author="Patricia Boye T." w:date="2012-09-14T15:41:00Z">
        <w:r>
          <w:rPr>
            <w:noProof/>
            <w:webHidden/>
          </w:rPr>
          <w:t>131</w:t>
        </w:r>
        <w:r>
          <w:rPr>
            <w:noProof/>
            <w:webHidden/>
          </w:rPr>
          <w:fldChar w:fldCharType="end"/>
        </w:r>
        <w:r w:rsidRPr="009C7A69">
          <w:rPr>
            <w:rStyle w:val="Hipervnculo"/>
            <w:noProof/>
          </w:rPr>
          <w:fldChar w:fldCharType="end"/>
        </w:r>
      </w:ins>
    </w:p>
    <w:p w14:paraId="2594D402" w14:textId="77777777" w:rsidR="000A3B82" w:rsidRDefault="000A3B82">
      <w:pPr>
        <w:pStyle w:val="TDC1"/>
        <w:rPr>
          <w:ins w:id="130" w:author="Patricia Boye T." w:date="2012-09-14T15:41:00Z"/>
          <w:rFonts w:ascii="Calibri" w:hAnsi="Calibri" w:cs="Times New Roman"/>
          <w:b w:val="0"/>
          <w:bCs w:val="0"/>
          <w:caps w:val="0"/>
          <w:sz w:val="22"/>
          <w:szCs w:val="22"/>
          <w:lang w:val="es-CL" w:eastAsia="es-CL"/>
        </w:rPr>
      </w:pPr>
      <w:ins w:id="131" w:author="Patricia Boye T." w:date="2012-09-14T15:41:00Z">
        <w:r w:rsidRPr="009C7A69">
          <w:rPr>
            <w:rStyle w:val="Hipervnculo"/>
          </w:rPr>
          <w:fldChar w:fldCharType="begin"/>
        </w:r>
        <w:r w:rsidRPr="009C7A69">
          <w:rPr>
            <w:rStyle w:val="Hipervnculo"/>
          </w:rPr>
          <w:instrText xml:space="preserve"> </w:instrText>
        </w:r>
        <w:r>
          <w:instrText>HYPERLINK \l "_Toc335400658"</w:instrText>
        </w:r>
        <w:r w:rsidRPr="009C7A69">
          <w:rPr>
            <w:rStyle w:val="Hipervnculo"/>
          </w:rPr>
          <w:instrText xml:space="preserve"> </w:instrText>
        </w:r>
        <w:r w:rsidRPr="009C7A69">
          <w:rPr>
            <w:rStyle w:val="Hipervnculo"/>
          </w:rPr>
        </w:r>
        <w:r w:rsidRPr="009C7A69">
          <w:rPr>
            <w:rStyle w:val="Hipervnculo"/>
          </w:rPr>
          <w:fldChar w:fldCharType="separate"/>
        </w:r>
        <w:r w:rsidRPr="009C7A69">
          <w:rPr>
            <w:rStyle w:val="Hipervnculo"/>
          </w:rPr>
          <w:t>V. Cartera de Prestaciones</w:t>
        </w:r>
        <w:r>
          <w:rPr>
            <w:webHidden/>
          </w:rPr>
          <w:tab/>
        </w:r>
        <w:r>
          <w:rPr>
            <w:webHidden/>
          </w:rPr>
          <w:fldChar w:fldCharType="begin"/>
        </w:r>
        <w:r>
          <w:rPr>
            <w:webHidden/>
          </w:rPr>
          <w:instrText xml:space="preserve"> PAGEREF _Toc335400658 \h </w:instrText>
        </w:r>
        <w:r>
          <w:rPr>
            <w:webHidden/>
          </w:rPr>
        </w:r>
      </w:ins>
      <w:r>
        <w:rPr>
          <w:webHidden/>
        </w:rPr>
        <w:fldChar w:fldCharType="separate"/>
      </w:r>
      <w:ins w:id="132" w:author="Patricia Boye T." w:date="2012-09-14T15:41:00Z">
        <w:r>
          <w:rPr>
            <w:webHidden/>
          </w:rPr>
          <w:t>140</w:t>
        </w:r>
        <w:r>
          <w:rPr>
            <w:webHidden/>
          </w:rPr>
          <w:fldChar w:fldCharType="end"/>
        </w:r>
        <w:r w:rsidRPr="009C7A69">
          <w:rPr>
            <w:rStyle w:val="Hipervnculo"/>
          </w:rPr>
          <w:fldChar w:fldCharType="end"/>
        </w:r>
      </w:ins>
    </w:p>
    <w:p w14:paraId="599608FF" w14:textId="77777777" w:rsidR="000A3B82" w:rsidRDefault="000A3B82">
      <w:pPr>
        <w:pStyle w:val="TDC1"/>
        <w:rPr>
          <w:ins w:id="133" w:author="Patricia Boye T." w:date="2012-09-14T15:41:00Z"/>
          <w:rFonts w:ascii="Calibri" w:hAnsi="Calibri" w:cs="Times New Roman"/>
          <w:b w:val="0"/>
          <w:bCs w:val="0"/>
          <w:caps w:val="0"/>
          <w:sz w:val="22"/>
          <w:szCs w:val="22"/>
          <w:lang w:val="es-CL" w:eastAsia="es-CL"/>
        </w:rPr>
      </w:pPr>
      <w:ins w:id="134" w:author="Patricia Boye T." w:date="2012-09-14T15:41:00Z">
        <w:r w:rsidRPr="009C7A69">
          <w:rPr>
            <w:rStyle w:val="Hipervnculo"/>
          </w:rPr>
          <w:fldChar w:fldCharType="begin"/>
        </w:r>
        <w:r w:rsidRPr="009C7A69">
          <w:rPr>
            <w:rStyle w:val="Hipervnculo"/>
          </w:rPr>
          <w:instrText xml:space="preserve"> </w:instrText>
        </w:r>
        <w:r>
          <w:instrText>HYPERLINK \l "_Toc335400659"</w:instrText>
        </w:r>
        <w:r w:rsidRPr="009C7A69">
          <w:rPr>
            <w:rStyle w:val="Hipervnculo"/>
          </w:rPr>
          <w:instrText xml:space="preserve"> </w:instrText>
        </w:r>
        <w:r w:rsidRPr="009C7A69">
          <w:rPr>
            <w:rStyle w:val="Hipervnculo"/>
          </w:rPr>
        </w:r>
        <w:r w:rsidRPr="009C7A69">
          <w:rPr>
            <w:rStyle w:val="Hipervnculo"/>
          </w:rPr>
          <w:fldChar w:fldCharType="separate"/>
        </w:r>
        <w:r w:rsidRPr="009C7A69">
          <w:rPr>
            <w:rStyle w:val="Hipervnculo"/>
          </w:rPr>
          <w:t>VI. Bibliografía</w:t>
        </w:r>
        <w:r>
          <w:rPr>
            <w:webHidden/>
          </w:rPr>
          <w:tab/>
        </w:r>
        <w:r>
          <w:rPr>
            <w:webHidden/>
          </w:rPr>
          <w:fldChar w:fldCharType="begin"/>
        </w:r>
        <w:r>
          <w:rPr>
            <w:webHidden/>
          </w:rPr>
          <w:instrText xml:space="preserve"> PAGEREF _Toc335400659 \h </w:instrText>
        </w:r>
        <w:r>
          <w:rPr>
            <w:webHidden/>
          </w:rPr>
        </w:r>
      </w:ins>
      <w:r>
        <w:rPr>
          <w:webHidden/>
        </w:rPr>
        <w:fldChar w:fldCharType="separate"/>
      </w:r>
      <w:ins w:id="135" w:author="Patricia Boye T." w:date="2012-09-14T15:41:00Z">
        <w:r>
          <w:rPr>
            <w:webHidden/>
          </w:rPr>
          <w:t>183</w:t>
        </w:r>
        <w:r>
          <w:rPr>
            <w:webHidden/>
          </w:rPr>
          <w:fldChar w:fldCharType="end"/>
        </w:r>
        <w:r w:rsidRPr="009C7A69">
          <w:rPr>
            <w:rStyle w:val="Hipervnculo"/>
          </w:rPr>
          <w:fldChar w:fldCharType="end"/>
        </w:r>
      </w:ins>
    </w:p>
    <w:p w14:paraId="6BE40849" w14:textId="77777777" w:rsidR="0099757B" w:rsidDel="000A3B82" w:rsidRDefault="0099757B">
      <w:pPr>
        <w:pStyle w:val="TDC1"/>
        <w:rPr>
          <w:del w:id="136" w:author="Patricia Boye T." w:date="2012-09-14T15:41:00Z"/>
          <w:rFonts w:ascii="Calibri" w:hAnsi="Calibri" w:cs="Times New Roman"/>
          <w:b w:val="0"/>
          <w:bCs w:val="0"/>
          <w:caps w:val="0"/>
          <w:sz w:val="22"/>
          <w:szCs w:val="22"/>
          <w:lang w:val="es-CL" w:eastAsia="es-CL"/>
        </w:rPr>
      </w:pPr>
      <w:del w:id="137" w:author="Patricia Boye T." w:date="2012-09-14T15:41:00Z">
        <w:r w:rsidRPr="000A3B82" w:rsidDel="000A3B82">
          <w:rPr>
            <w:rStyle w:val="Hipervnculo"/>
            <w:rPrChange w:id="138" w:author="Patricia Boye T." w:date="2012-09-14T15:41:00Z">
              <w:rPr>
                <w:rStyle w:val="Hipervnculo"/>
              </w:rPr>
            </w:rPrChange>
          </w:rPr>
          <w:delText>I. Introducción</w:delText>
        </w:r>
        <w:r w:rsidDel="000A3B82">
          <w:rPr>
            <w:webHidden/>
          </w:rPr>
          <w:tab/>
        </w:r>
        <w:r w:rsidR="000C72BA" w:rsidDel="000A3B82">
          <w:rPr>
            <w:webHidden/>
          </w:rPr>
          <w:delText>4</w:delText>
        </w:r>
      </w:del>
    </w:p>
    <w:p w14:paraId="261EB6B5" w14:textId="77777777" w:rsidR="0099757B" w:rsidDel="000A3B82" w:rsidRDefault="0099757B">
      <w:pPr>
        <w:pStyle w:val="TDC1"/>
        <w:rPr>
          <w:del w:id="139" w:author="Patricia Boye T." w:date="2012-09-14T15:41:00Z"/>
          <w:rFonts w:ascii="Calibri" w:hAnsi="Calibri" w:cs="Times New Roman"/>
          <w:b w:val="0"/>
          <w:bCs w:val="0"/>
          <w:caps w:val="0"/>
          <w:sz w:val="22"/>
          <w:szCs w:val="22"/>
          <w:lang w:val="es-CL" w:eastAsia="es-CL"/>
        </w:rPr>
      </w:pPr>
      <w:del w:id="140" w:author="Patricia Boye T." w:date="2012-09-14T15:41:00Z">
        <w:r w:rsidRPr="000A3B82" w:rsidDel="000A3B82">
          <w:rPr>
            <w:rStyle w:val="Hipervnculo"/>
            <w:rPrChange w:id="141" w:author="Patricia Boye T." w:date="2012-09-14T15:41:00Z">
              <w:rPr>
                <w:rStyle w:val="Hipervnculo"/>
              </w:rPr>
            </w:rPrChange>
          </w:rPr>
          <w:delText>II. Diagnóstico</w:delText>
        </w:r>
        <w:r w:rsidDel="000A3B82">
          <w:rPr>
            <w:webHidden/>
          </w:rPr>
          <w:tab/>
        </w:r>
        <w:r w:rsidR="000C72BA" w:rsidDel="000A3B82">
          <w:rPr>
            <w:webHidden/>
          </w:rPr>
          <w:delText>6</w:delText>
        </w:r>
      </w:del>
    </w:p>
    <w:p w14:paraId="0353FDAC" w14:textId="77777777" w:rsidR="0099757B" w:rsidDel="000A3B82" w:rsidRDefault="0099757B">
      <w:pPr>
        <w:pStyle w:val="TDC2"/>
        <w:tabs>
          <w:tab w:val="right" w:leader="dot" w:pos="9112"/>
        </w:tabs>
        <w:rPr>
          <w:del w:id="142" w:author="Patricia Boye T." w:date="2012-09-14T15:41:00Z"/>
          <w:rFonts w:ascii="Calibri" w:hAnsi="Calibri" w:cs="Times New Roman"/>
          <w:smallCaps w:val="0"/>
          <w:noProof/>
          <w:sz w:val="22"/>
          <w:szCs w:val="22"/>
          <w:lang w:val="es-CL" w:eastAsia="es-CL"/>
        </w:rPr>
      </w:pPr>
      <w:del w:id="143" w:author="Patricia Boye T." w:date="2012-09-14T15:41:00Z">
        <w:r w:rsidRPr="000A3B82" w:rsidDel="000A3B82">
          <w:rPr>
            <w:rStyle w:val="Hipervnculo"/>
            <w:rFonts w:ascii="Arial Narrow" w:hAnsi="Arial Narrow"/>
            <w:noProof/>
            <w:rPrChange w:id="144" w:author="Patricia Boye T." w:date="2012-09-14T15:41:00Z">
              <w:rPr>
                <w:rStyle w:val="Hipervnculo"/>
                <w:rFonts w:ascii="Arial Narrow" w:hAnsi="Arial Narrow"/>
                <w:noProof/>
              </w:rPr>
            </w:rPrChange>
          </w:rPr>
          <w:delText>1. Marco Teórico y Conceptual</w:delText>
        </w:r>
        <w:r w:rsidDel="000A3B82">
          <w:rPr>
            <w:noProof/>
            <w:webHidden/>
          </w:rPr>
          <w:tab/>
        </w:r>
        <w:r w:rsidR="000C72BA" w:rsidDel="000A3B82">
          <w:rPr>
            <w:noProof/>
            <w:webHidden/>
          </w:rPr>
          <w:delText>6</w:delText>
        </w:r>
      </w:del>
    </w:p>
    <w:p w14:paraId="483760A3" w14:textId="77777777" w:rsidR="0099757B" w:rsidDel="000A3B82" w:rsidRDefault="0099757B">
      <w:pPr>
        <w:pStyle w:val="TDC2"/>
        <w:tabs>
          <w:tab w:val="right" w:leader="dot" w:pos="9112"/>
        </w:tabs>
        <w:rPr>
          <w:del w:id="145" w:author="Patricia Boye T." w:date="2012-09-14T15:41:00Z"/>
          <w:rFonts w:ascii="Calibri" w:hAnsi="Calibri" w:cs="Times New Roman"/>
          <w:smallCaps w:val="0"/>
          <w:noProof/>
          <w:sz w:val="22"/>
          <w:szCs w:val="22"/>
          <w:lang w:val="es-CL" w:eastAsia="es-CL"/>
        </w:rPr>
      </w:pPr>
      <w:del w:id="146" w:author="Patricia Boye T." w:date="2012-09-14T15:41:00Z">
        <w:r w:rsidRPr="000A3B82" w:rsidDel="000A3B82">
          <w:rPr>
            <w:rStyle w:val="Hipervnculo"/>
            <w:noProof/>
            <w:rPrChange w:id="147" w:author="Patricia Boye T." w:date="2012-09-14T15:41:00Z">
              <w:rPr>
                <w:rStyle w:val="Hipervnculo"/>
                <w:noProof/>
              </w:rPr>
            </w:rPrChange>
          </w:rPr>
          <w:delText xml:space="preserve">2. </w:delText>
        </w:r>
        <w:r w:rsidRPr="000A3B82" w:rsidDel="000A3B82">
          <w:rPr>
            <w:rStyle w:val="Hipervnculo"/>
            <w:rFonts w:ascii="Arial Narrow" w:hAnsi="Arial Narrow"/>
            <w:noProof/>
            <w:rPrChange w:id="148" w:author="Patricia Boye T." w:date="2012-09-14T15:41:00Z">
              <w:rPr>
                <w:rStyle w:val="Hipervnculo"/>
                <w:rFonts w:ascii="Arial Narrow" w:hAnsi="Arial Narrow"/>
                <w:noProof/>
              </w:rPr>
            </w:rPrChange>
          </w:rPr>
          <w:delText>Antecedentes Generales</w:delText>
        </w:r>
        <w:r w:rsidDel="000A3B82">
          <w:rPr>
            <w:noProof/>
            <w:webHidden/>
          </w:rPr>
          <w:tab/>
        </w:r>
        <w:r w:rsidR="000C72BA" w:rsidDel="000A3B82">
          <w:rPr>
            <w:noProof/>
            <w:webHidden/>
          </w:rPr>
          <w:delText>6</w:delText>
        </w:r>
      </w:del>
    </w:p>
    <w:p w14:paraId="0F832D0E" w14:textId="77777777" w:rsidR="0099757B" w:rsidDel="000A3B82" w:rsidRDefault="0099757B">
      <w:pPr>
        <w:pStyle w:val="TDC3"/>
        <w:tabs>
          <w:tab w:val="right" w:leader="dot" w:pos="9112"/>
        </w:tabs>
        <w:rPr>
          <w:del w:id="149" w:author="Patricia Boye T." w:date="2012-09-14T15:41:00Z"/>
          <w:rFonts w:ascii="Calibri" w:hAnsi="Calibri" w:cs="Times New Roman"/>
          <w:i w:val="0"/>
          <w:iCs w:val="0"/>
          <w:noProof/>
          <w:sz w:val="22"/>
          <w:szCs w:val="22"/>
          <w:lang w:val="es-CL" w:eastAsia="es-CL"/>
        </w:rPr>
      </w:pPr>
      <w:del w:id="150" w:author="Patricia Boye T." w:date="2012-09-14T15:41:00Z">
        <w:r w:rsidRPr="000A3B82" w:rsidDel="000A3B82">
          <w:rPr>
            <w:rStyle w:val="Hipervnculo"/>
            <w:noProof/>
            <w:rPrChange w:id="151" w:author="Patricia Boye T." w:date="2012-09-14T15:41:00Z">
              <w:rPr>
                <w:rStyle w:val="Hipervnculo"/>
                <w:noProof/>
              </w:rPr>
            </w:rPrChange>
          </w:rPr>
          <w:delText>2.1.  Del Servicio De Salud</w:delText>
        </w:r>
        <w:r w:rsidDel="000A3B82">
          <w:rPr>
            <w:noProof/>
            <w:webHidden/>
          </w:rPr>
          <w:tab/>
        </w:r>
        <w:r w:rsidR="000C72BA" w:rsidDel="000A3B82">
          <w:rPr>
            <w:noProof/>
            <w:webHidden/>
          </w:rPr>
          <w:delText>6</w:delText>
        </w:r>
      </w:del>
    </w:p>
    <w:p w14:paraId="3664226A" w14:textId="77777777" w:rsidR="0099757B" w:rsidDel="000A3B82" w:rsidRDefault="0099757B">
      <w:pPr>
        <w:pStyle w:val="TDC3"/>
        <w:tabs>
          <w:tab w:val="right" w:leader="dot" w:pos="9112"/>
        </w:tabs>
        <w:rPr>
          <w:del w:id="152" w:author="Patricia Boye T." w:date="2012-09-14T15:41:00Z"/>
          <w:rFonts w:ascii="Calibri" w:hAnsi="Calibri" w:cs="Times New Roman"/>
          <w:i w:val="0"/>
          <w:iCs w:val="0"/>
          <w:noProof/>
          <w:sz w:val="22"/>
          <w:szCs w:val="22"/>
          <w:lang w:val="es-CL" w:eastAsia="es-CL"/>
        </w:rPr>
      </w:pPr>
      <w:del w:id="153" w:author="Patricia Boye T." w:date="2012-09-14T15:41:00Z">
        <w:r w:rsidRPr="000A3B82" w:rsidDel="000A3B82">
          <w:rPr>
            <w:rStyle w:val="Hipervnculo"/>
            <w:noProof/>
            <w:rPrChange w:id="154" w:author="Patricia Boye T." w:date="2012-09-14T15:41:00Z">
              <w:rPr>
                <w:rStyle w:val="Hipervnculo"/>
                <w:noProof/>
              </w:rPr>
            </w:rPrChange>
          </w:rPr>
          <w:delText>2.2. Del Hospital</w:delText>
        </w:r>
        <w:r w:rsidDel="000A3B82">
          <w:rPr>
            <w:noProof/>
            <w:webHidden/>
          </w:rPr>
          <w:tab/>
        </w:r>
        <w:r w:rsidR="000C72BA" w:rsidDel="000A3B82">
          <w:rPr>
            <w:noProof/>
            <w:webHidden/>
          </w:rPr>
          <w:delText>7</w:delText>
        </w:r>
      </w:del>
    </w:p>
    <w:p w14:paraId="3A891C6B" w14:textId="77777777" w:rsidR="0099757B" w:rsidDel="000A3B82" w:rsidRDefault="0099757B">
      <w:pPr>
        <w:pStyle w:val="TDC2"/>
        <w:tabs>
          <w:tab w:val="right" w:leader="dot" w:pos="9112"/>
        </w:tabs>
        <w:rPr>
          <w:del w:id="155" w:author="Patricia Boye T." w:date="2012-09-14T15:41:00Z"/>
          <w:rFonts w:ascii="Calibri" w:hAnsi="Calibri" w:cs="Times New Roman"/>
          <w:smallCaps w:val="0"/>
          <w:noProof/>
          <w:sz w:val="22"/>
          <w:szCs w:val="22"/>
          <w:lang w:val="es-CL" w:eastAsia="es-CL"/>
        </w:rPr>
      </w:pPr>
      <w:del w:id="156" w:author="Patricia Boye T." w:date="2012-09-14T15:41:00Z">
        <w:r w:rsidRPr="000A3B82" w:rsidDel="000A3B82">
          <w:rPr>
            <w:rStyle w:val="Hipervnculo"/>
            <w:rFonts w:ascii="Arial Narrow" w:hAnsi="Arial Narrow"/>
            <w:noProof/>
            <w:rPrChange w:id="157" w:author="Patricia Boye T." w:date="2012-09-14T15:41:00Z">
              <w:rPr>
                <w:rStyle w:val="Hipervnculo"/>
                <w:rFonts w:ascii="Arial Narrow" w:hAnsi="Arial Narrow"/>
                <w:noProof/>
              </w:rPr>
            </w:rPrChange>
          </w:rPr>
          <w:delText>3. Análisis del Modelo de Red</w:delText>
        </w:r>
        <w:r w:rsidDel="000A3B82">
          <w:rPr>
            <w:noProof/>
            <w:webHidden/>
          </w:rPr>
          <w:tab/>
        </w:r>
        <w:r w:rsidR="000C72BA" w:rsidDel="000A3B82">
          <w:rPr>
            <w:noProof/>
            <w:webHidden/>
          </w:rPr>
          <w:delText>9</w:delText>
        </w:r>
      </w:del>
    </w:p>
    <w:p w14:paraId="3913FB87" w14:textId="77777777" w:rsidR="0099757B" w:rsidDel="000A3B82" w:rsidRDefault="0099757B">
      <w:pPr>
        <w:pStyle w:val="TDC3"/>
        <w:tabs>
          <w:tab w:val="right" w:leader="dot" w:pos="9112"/>
        </w:tabs>
        <w:rPr>
          <w:del w:id="158" w:author="Patricia Boye T." w:date="2012-09-14T15:41:00Z"/>
          <w:rFonts w:ascii="Calibri" w:hAnsi="Calibri" w:cs="Times New Roman"/>
          <w:i w:val="0"/>
          <w:iCs w:val="0"/>
          <w:noProof/>
          <w:sz w:val="22"/>
          <w:szCs w:val="22"/>
          <w:lang w:val="es-CL" w:eastAsia="es-CL"/>
        </w:rPr>
      </w:pPr>
      <w:del w:id="159" w:author="Patricia Boye T." w:date="2012-09-14T15:41:00Z">
        <w:r w:rsidRPr="000A3B82" w:rsidDel="000A3B82">
          <w:rPr>
            <w:rStyle w:val="Hipervnculo"/>
            <w:noProof/>
            <w:rPrChange w:id="160" w:author="Patricia Boye T." w:date="2012-09-14T15:41:00Z">
              <w:rPr>
                <w:rStyle w:val="Hipervnculo"/>
                <w:noProof/>
              </w:rPr>
            </w:rPrChange>
          </w:rPr>
          <w:delText>3.1. Análisis Estructural de la Red</w:delText>
        </w:r>
        <w:r w:rsidDel="000A3B82">
          <w:rPr>
            <w:noProof/>
            <w:webHidden/>
          </w:rPr>
          <w:tab/>
        </w:r>
        <w:r w:rsidR="000C72BA" w:rsidDel="000A3B82">
          <w:rPr>
            <w:noProof/>
            <w:webHidden/>
          </w:rPr>
          <w:delText>9</w:delText>
        </w:r>
      </w:del>
    </w:p>
    <w:p w14:paraId="4EA54EE5" w14:textId="77777777" w:rsidR="0099757B" w:rsidDel="000A3B82" w:rsidRDefault="0099757B">
      <w:pPr>
        <w:pStyle w:val="TDC3"/>
        <w:tabs>
          <w:tab w:val="right" w:leader="dot" w:pos="9112"/>
        </w:tabs>
        <w:rPr>
          <w:del w:id="161" w:author="Patricia Boye T." w:date="2012-09-14T15:41:00Z"/>
          <w:rFonts w:ascii="Calibri" w:hAnsi="Calibri" w:cs="Times New Roman"/>
          <w:i w:val="0"/>
          <w:iCs w:val="0"/>
          <w:noProof/>
          <w:sz w:val="22"/>
          <w:szCs w:val="22"/>
          <w:lang w:val="es-CL" w:eastAsia="es-CL"/>
        </w:rPr>
      </w:pPr>
      <w:del w:id="162" w:author="Patricia Boye T." w:date="2012-09-14T15:41:00Z">
        <w:r w:rsidRPr="000A3B82" w:rsidDel="000A3B82">
          <w:rPr>
            <w:rStyle w:val="Hipervnculo"/>
            <w:noProof/>
            <w:rPrChange w:id="163" w:author="Patricia Boye T." w:date="2012-09-14T15:41:00Z">
              <w:rPr>
                <w:rStyle w:val="Hipervnculo"/>
                <w:noProof/>
              </w:rPr>
            </w:rPrChange>
          </w:rPr>
          <w:delText>3.2. Análisis Funcional de la Red</w:delText>
        </w:r>
        <w:r w:rsidDel="000A3B82">
          <w:rPr>
            <w:noProof/>
            <w:webHidden/>
          </w:rPr>
          <w:tab/>
        </w:r>
        <w:r w:rsidR="000C72BA" w:rsidDel="000A3B82">
          <w:rPr>
            <w:noProof/>
            <w:webHidden/>
          </w:rPr>
          <w:delText>11</w:delText>
        </w:r>
      </w:del>
    </w:p>
    <w:p w14:paraId="36D093C3" w14:textId="77777777" w:rsidR="0099757B" w:rsidDel="000A3B82" w:rsidRDefault="0099757B">
      <w:pPr>
        <w:pStyle w:val="TDC2"/>
        <w:tabs>
          <w:tab w:val="right" w:leader="dot" w:pos="9112"/>
        </w:tabs>
        <w:rPr>
          <w:del w:id="164" w:author="Patricia Boye T." w:date="2012-09-14T15:41:00Z"/>
          <w:rFonts w:ascii="Calibri" w:hAnsi="Calibri" w:cs="Times New Roman"/>
          <w:smallCaps w:val="0"/>
          <w:noProof/>
          <w:sz w:val="22"/>
          <w:szCs w:val="22"/>
          <w:lang w:val="es-CL" w:eastAsia="es-CL"/>
        </w:rPr>
      </w:pPr>
      <w:del w:id="165" w:author="Patricia Boye T." w:date="2012-09-14T15:41:00Z">
        <w:r w:rsidRPr="000A3B82" w:rsidDel="000A3B82">
          <w:rPr>
            <w:rStyle w:val="Hipervnculo"/>
            <w:rFonts w:ascii="Arial Narrow" w:hAnsi="Arial Narrow"/>
            <w:noProof/>
            <w:rPrChange w:id="166" w:author="Patricia Boye T." w:date="2012-09-14T15:41:00Z">
              <w:rPr>
                <w:rStyle w:val="Hipervnculo"/>
                <w:rFonts w:ascii="Arial Narrow" w:hAnsi="Arial Narrow"/>
                <w:noProof/>
              </w:rPr>
            </w:rPrChange>
          </w:rPr>
          <w:delText>4. Análisis del Modelo de Gestión del Hospital</w:delText>
        </w:r>
        <w:r w:rsidDel="000A3B82">
          <w:rPr>
            <w:noProof/>
            <w:webHidden/>
          </w:rPr>
          <w:tab/>
        </w:r>
        <w:r w:rsidR="000C72BA" w:rsidDel="000A3B82">
          <w:rPr>
            <w:noProof/>
            <w:webHidden/>
          </w:rPr>
          <w:delText>17</w:delText>
        </w:r>
      </w:del>
    </w:p>
    <w:p w14:paraId="7AC1813E" w14:textId="77777777" w:rsidR="0099757B" w:rsidDel="000A3B82" w:rsidRDefault="0099757B">
      <w:pPr>
        <w:pStyle w:val="TDC3"/>
        <w:tabs>
          <w:tab w:val="right" w:leader="dot" w:pos="9112"/>
        </w:tabs>
        <w:rPr>
          <w:del w:id="167" w:author="Patricia Boye T." w:date="2012-09-14T15:41:00Z"/>
          <w:rFonts w:ascii="Calibri" w:hAnsi="Calibri" w:cs="Times New Roman"/>
          <w:i w:val="0"/>
          <w:iCs w:val="0"/>
          <w:noProof/>
          <w:sz w:val="22"/>
          <w:szCs w:val="22"/>
          <w:lang w:val="es-CL" w:eastAsia="es-CL"/>
        </w:rPr>
      </w:pPr>
      <w:del w:id="168" w:author="Patricia Boye T." w:date="2012-09-14T15:41:00Z">
        <w:r w:rsidRPr="000A3B82" w:rsidDel="000A3B82">
          <w:rPr>
            <w:rStyle w:val="Hipervnculo"/>
            <w:noProof/>
            <w:rPrChange w:id="169" w:author="Patricia Boye T." w:date="2012-09-14T15:41:00Z">
              <w:rPr>
                <w:rStyle w:val="Hipervnculo"/>
                <w:noProof/>
              </w:rPr>
            </w:rPrChange>
          </w:rPr>
          <w:delText>4.1. Organización de los Procesos de Atención</w:delText>
        </w:r>
        <w:r w:rsidDel="000A3B82">
          <w:rPr>
            <w:noProof/>
            <w:webHidden/>
          </w:rPr>
          <w:tab/>
        </w:r>
        <w:r w:rsidR="000C72BA" w:rsidDel="000A3B82">
          <w:rPr>
            <w:noProof/>
            <w:webHidden/>
          </w:rPr>
          <w:delText>17</w:delText>
        </w:r>
      </w:del>
    </w:p>
    <w:p w14:paraId="6C882CD2" w14:textId="77777777" w:rsidR="0099757B" w:rsidDel="000A3B82" w:rsidRDefault="0099757B">
      <w:pPr>
        <w:pStyle w:val="TDC3"/>
        <w:tabs>
          <w:tab w:val="right" w:leader="dot" w:pos="9112"/>
        </w:tabs>
        <w:rPr>
          <w:del w:id="170" w:author="Patricia Boye T." w:date="2012-09-14T15:41:00Z"/>
          <w:rFonts w:ascii="Calibri" w:hAnsi="Calibri" w:cs="Times New Roman"/>
          <w:i w:val="0"/>
          <w:iCs w:val="0"/>
          <w:noProof/>
          <w:sz w:val="22"/>
          <w:szCs w:val="22"/>
          <w:lang w:val="es-CL" w:eastAsia="es-CL"/>
        </w:rPr>
      </w:pPr>
      <w:del w:id="171" w:author="Patricia Boye T." w:date="2012-09-14T15:41:00Z">
        <w:r w:rsidRPr="000A3B82" w:rsidDel="000A3B82">
          <w:rPr>
            <w:rStyle w:val="Hipervnculo"/>
            <w:noProof/>
            <w:rPrChange w:id="172" w:author="Patricia Boye T." w:date="2012-09-14T15:41:00Z">
              <w:rPr>
                <w:rStyle w:val="Hipervnculo"/>
                <w:noProof/>
              </w:rPr>
            </w:rPrChange>
          </w:rPr>
          <w:delText>4.2. Localización de las Áreas De Flujo Interno</w:delText>
        </w:r>
        <w:r w:rsidDel="000A3B82">
          <w:rPr>
            <w:noProof/>
            <w:webHidden/>
          </w:rPr>
          <w:tab/>
        </w:r>
        <w:r w:rsidR="000C72BA" w:rsidDel="000A3B82">
          <w:rPr>
            <w:noProof/>
            <w:webHidden/>
          </w:rPr>
          <w:delText>28</w:delText>
        </w:r>
      </w:del>
    </w:p>
    <w:p w14:paraId="3F2C5386" w14:textId="77777777" w:rsidR="0099757B" w:rsidDel="000A3B82" w:rsidRDefault="0099757B">
      <w:pPr>
        <w:pStyle w:val="TDC3"/>
        <w:tabs>
          <w:tab w:val="right" w:leader="dot" w:pos="9112"/>
        </w:tabs>
        <w:rPr>
          <w:del w:id="173" w:author="Patricia Boye T." w:date="2012-09-14T15:41:00Z"/>
          <w:rFonts w:ascii="Calibri" w:hAnsi="Calibri" w:cs="Times New Roman"/>
          <w:i w:val="0"/>
          <w:iCs w:val="0"/>
          <w:noProof/>
          <w:sz w:val="22"/>
          <w:szCs w:val="22"/>
          <w:lang w:val="es-CL" w:eastAsia="es-CL"/>
        </w:rPr>
      </w:pPr>
      <w:del w:id="174" w:author="Patricia Boye T." w:date="2012-09-14T15:41:00Z">
        <w:r w:rsidRPr="000A3B82" w:rsidDel="000A3B82">
          <w:rPr>
            <w:rStyle w:val="Hipervnculo"/>
            <w:noProof/>
            <w:rPrChange w:id="175" w:author="Patricia Boye T." w:date="2012-09-14T15:41:00Z">
              <w:rPr>
                <w:rStyle w:val="Hipervnculo"/>
                <w:noProof/>
              </w:rPr>
            </w:rPrChange>
          </w:rPr>
          <w:delText>4.3. Organización Interna</w:delText>
        </w:r>
        <w:r w:rsidDel="000A3B82">
          <w:rPr>
            <w:noProof/>
            <w:webHidden/>
          </w:rPr>
          <w:tab/>
        </w:r>
        <w:r w:rsidR="000C72BA" w:rsidDel="000A3B82">
          <w:rPr>
            <w:noProof/>
            <w:webHidden/>
          </w:rPr>
          <w:delText>31</w:delText>
        </w:r>
      </w:del>
    </w:p>
    <w:p w14:paraId="228D106D" w14:textId="77777777" w:rsidR="0099757B" w:rsidDel="000A3B82" w:rsidRDefault="0099757B">
      <w:pPr>
        <w:pStyle w:val="TDC2"/>
        <w:tabs>
          <w:tab w:val="right" w:leader="dot" w:pos="9112"/>
        </w:tabs>
        <w:rPr>
          <w:del w:id="176" w:author="Patricia Boye T." w:date="2012-09-14T15:41:00Z"/>
          <w:rFonts w:ascii="Calibri" w:hAnsi="Calibri" w:cs="Times New Roman"/>
          <w:smallCaps w:val="0"/>
          <w:noProof/>
          <w:sz w:val="22"/>
          <w:szCs w:val="22"/>
          <w:lang w:val="es-CL" w:eastAsia="es-CL"/>
        </w:rPr>
      </w:pPr>
      <w:del w:id="177" w:author="Patricia Boye T." w:date="2012-09-14T15:41:00Z">
        <w:r w:rsidRPr="000A3B82" w:rsidDel="000A3B82">
          <w:rPr>
            <w:rStyle w:val="Hipervnculo"/>
            <w:rFonts w:ascii="Arial Narrow" w:hAnsi="Arial Narrow"/>
            <w:noProof/>
            <w:rPrChange w:id="178" w:author="Patricia Boye T." w:date="2012-09-14T15:41:00Z">
              <w:rPr>
                <w:rStyle w:val="Hipervnculo"/>
                <w:rFonts w:ascii="Arial Narrow" w:hAnsi="Arial Narrow"/>
                <w:noProof/>
              </w:rPr>
            </w:rPrChange>
          </w:rPr>
          <w:delText>5. Conclusiones Del Diagnóstico</w:delText>
        </w:r>
        <w:r w:rsidDel="000A3B82">
          <w:rPr>
            <w:noProof/>
            <w:webHidden/>
          </w:rPr>
          <w:tab/>
        </w:r>
        <w:r w:rsidR="000C72BA" w:rsidDel="000A3B82">
          <w:rPr>
            <w:noProof/>
            <w:webHidden/>
          </w:rPr>
          <w:delText>46</w:delText>
        </w:r>
      </w:del>
    </w:p>
    <w:p w14:paraId="18BBE9C9" w14:textId="77777777" w:rsidR="0099757B" w:rsidDel="000A3B82" w:rsidRDefault="0099757B">
      <w:pPr>
        <w:pStyle w:val="TDC1"/>
        <w:rPr>
          <w:del w:id="179" w:author="Patricia Boye T." w:date="2012-09-14T15:41:00Z"/>
          <w:rFonts w:ascii="Calibri" w:hAnsi="Calibri" w:cs="Times New Roman"/>
          <w:b w:val="0"/>
          <w:bCs w:val="0"/>
          <w:caps w:val="0"/>
          <w:sz w:val="22"/>
          <w:szCs w:val="22"/>
          <w:lang w:val="es-CL" w:eastAsia="es-CL"/>
        </w:rPr>
      </w:pPr>
      <w:del w:id="180" w:author="Patricia Boye T." w:date="2012-09-14T15:41:00Z">
        <w:r w:rsidRPr="000A3B82" w:rsidDel="000A3B82">
          <w:rPr>
            <w:rStyle w:val="Hipervnculo"/>
            <w:rPrChange w:id="181" w:author="Patricia Boye T." w:date="2012-09-14T15:41:00Z">
              <w:rPr>
                <w:rStyle w:val="Hipervnculo"/>
              </w:rPr>
            </w:rPrChange>
          </w:rPr>
          <w:delText>III. Propuesta de Modelo de Gestión</w:delText>
        </w:r>
        <w:r w:rsidDel="000A3B82">
          <w:rPr>
            <w:webHidden/>
          </w:rPr>
          <w:tab/>
        </w:r>
        <w:r w:rsidR="000C72BA" w:rsidDel="000A3B82">
          <w:rPr>
            <w:webHidden/>
          </w:rPr>
          <w:delText>50</w:delText>
        </w:r>
      </w:del>
    </w:p>
    <w:p w14:paraId="7C0482BB" w14:textId="77777777" w:rsidR="0099757B" w:rsidDel="000A3B82" w:rsidRDefault="0099757B">
      <w:pPr>
        <w:pStyle w:val="TDC2"/>
        <w:tabs>
          <w:tab w:val="right" w:leader="dot" w:pos="9112"/>
        </w:tabs>
        <w:rPr>
          <w:del w:id="182" w:author="Patricia Boye T." w:date="2012-09-14T15:41:00Z"/>
          <w:rFonts w:ascii="Calibri" w:hAnsi="Calibri" w:cs="Times New Roman"/>
          <w:smallCaps w:val="0"/>
          <w:noProof/>
          <w:sz w:val="22"/>
          <w:szCs w:val="22"/>
          <w:lang w:val="es-CL" w:eastAsia="es-CL"/>
        </w:rPr>
      </w:pPr>
      <w:del w:id="183" w:author="Patricia Boye T." w:date="2012-09-14T15:41:00Z">
        <w:r w:rsidRPr="000A3B82" w:rsidDel="000A3B82">
          <w:rPr>
            <w:rStyle w:val="Hipervnculo"/>
            <w:rFonts w:ascii="Arial Narrow" w:hAnsi="Arial Narrow"/>
            <w:noProof/>
            <w:rPrChange w:id="184" w:author="Patricia Boye T." w:date="2012-09-14T15:41:00Z">
              <w:rPr>
                <w:rStyle w:val="Hipervnculo"/>
                <w:rFonts w:ascii="Arial Narrow" w:hAnsi="Arial Narrow"/>
                <w:noProof/>
              </w:rPr>
            </w:rPrChange>
          </w:rPr>
          <w:delText>1. Procesos Estratégicos</w:delText>
        </w:r>
        <w:r w:rsidDel="000A3B82">
          <w:rPr>
            <w:noProof/>
            <w:webHidden/>
          </w:rPr>
          <w:tab/>
        </w:r>
        <w:r w:rsidR="000C72BA" w:rsidDel="000A3B82">
          <w:rPr>
            <w:noProof/>
            <w:webHidden/>
          </w:rPr>
          <w:delText>50</w:delText>
        </w:r>
      </w:del>
    </w:p>
    <w:p w14:paraId="54184169" w14:textId="77777777" w:rsidR="0099757B" w:rsidDel="000A3B82" w:rsidRDefault="0099757B">
      <w:pPr>
        <w:pStyle w:val="TDC3"/>
        <w:tabs>
          <w:tab w:val="right" w:leader="dot" w:pos="9112"/>
        </w:tabs>
        <w:rPr>
          <w:del w:id="185" w:author="Patricia Boye T." w:date="2012-09-14T15:41:00Z"/>
          <w:rFonts w:ascii="Calibri" w:hAnsi="Calibri" w:cs="Times New Roman"/>
          <w:i w:val="0"/>
          <w:iCs w:val="0"/>
          <w:noProof/>
          <w:sz w:val="22"/>
          <w:szCs w:val="22"/>
          <w:lang w:val="es-CL" w:eastAsia="es-CL"/>
        </w:rPr>
      </w:pPr>
      <w:del w:id="186" w:author="Patricia Boye T." w:date="2012-09-14T15:41:00Z">
        <w:r w:rsidRPr="000A3B82" w:rsidDel="000A3B82">
          <w:rPr>
            <w:rStyle w:val="Hipervnculo"/>
            <w:noProof/>
            <w:rPrChange w:id="187" w:author="Patricia Boye T." w:date="2012-09-14T15:41:00Z">
              <w:rPr>
                <w:rStyle w:val="Hipervnculo"/>
                <w:noProof/>
              </w:rPr>
            </w:rPrChange>
          </w:rPr>
          <w:delText>1.1. Diseño Estructural: Organigrama y Fundamentación</w:delText>
        </w:r>
        <w:r w:rsidDel="000A3B82">
          <w:rPr>
            <w:noProof/>
            <w:webHidden/>
          </w:rPr>
          <w:tab/>
        </w:r>
        <w:r w:rsidR="000C72BA" w:rsidDel="000A3B82">
          <w:rPr>
            <w:noProof/>
            <w:webHidden/>
          </w:rPr>
          <w:delText>51</w:delText>
        </w:r>
      </w:del>
    </w:p>
    <w:p w14:paraId="41922E30" w14:textId="77777777" w:rsidR="0099757B" w:rsidDel="000A3B82" w:rsidRDefault="0099757B">
      <w:pPr>
        <w:pStyle w:val="TDC3"/>
        <w:tabs>
          <w:tab w:val="right" w:leader="dot" w:pos="9112"/>
        </w:tabs>
        <w:rPr>
          <w:del w:id="188" w:author="Patricia Boye T." w:date="2012-09-14T15:41:00Z"/>
          <w:rFonts w:ascii="Calibri" w:hAnsi="Calibri" w:cs="Times New Roman"/>
          <w:i w:val="0"/>
          <w:iCs w:val="0"/>
          <w:noProof/>
          <w:sz w:val="22"/>
          <w:szCs w:val="22"/>
          <w:lang w:val="es-CL" w:eastAsia="es-CL"/>
        </w:rPr>
      </w:pPr>
      <w:del w:id="189" w:author="Patricia Boye T." w:date="2012-09-14T15:41:00Z">
        <w:r w:rsidRPr="000A3B82" w:rsidDel="000A3B82">
          <w:rPr>
            <w:rStyle w:val="Hipervnculo"/>
            <w:noProof/>
            <w:rPrChange w:id="190" w:author="Patricia Boye T." w:date="2012-09-14T15:41:00Z">
              <w:rPr>
                <w:rStyle w:val="Hipervnculo"/>
                <w:noProof/>
              </w:rPr>
            </w:rPrChange>
          </w:rPr>
          <w:delText>1.2. Diseño de Mejoramiento Continuo de la Calidad Asistencial</w:delText>
        </w:r>
        <w:r w:rsidDel="000A3B82">
          <w:rPr>
            <w:noProof/>
            <w:webHidden/>
          </w:rPr>
          <w:tab/>
        </w:r>
        <w:r w:rsidR="000C72BA" w:rsidDel="000A3B82">
          <w:rPr>
            <w:noProof/>
            <w:webHidden/>
          </w:rPr>
          <w:delText>81</w:delText>
        </w:r>
      </w:del>
    </w:p>
    <w:p w14:paraId="2002C77F" w14:textId="77777777" w:rsidR="0099757B" w:rsidDel="000A3B82" w:rsidRDefault="0099757B">
      <w:pPr>
        <w:pStyle w:val="TDC3"/>
        <w:tabs>
          <w:tab w:val="right" w:leader="dot" w:pos="9112"/>
        </w:tabs>
        <w:rPr>
          <w:del w:id="191" w:author="Patricia Boye T." w:date="2012-09-14T15:41:00Z"/>
          <w:rFonts w:ascii="Calibri" w:hAnsi="Calibri" w:cs="Times New Roman"/>
          <w:i w:val="0"/>
          <w:iCs w:val="0"/>
          <w:noProof/>
          <w:sz w:val="22"/>
          <w:szCs w:val="22"/>
          <w:lang w:val="es-CL" w:eastAsia="es-CL"/>
        </w:rPr>
      </w:pPr>
      <w:del w:id="192" w:author="Patricia Boye T." w:date="2012-09-14T15:41:00Z">
        <w:r w:rsidRPr="000A3B82" w:rsidDel="000A3B82">
          <w:rPr>
            <w:rStyle w:val="Hipervnculo"/>
            <w:noProof/>
            <w:rPrChange w:id="193" w:author="Patricia Boye T." w:date="2012-09-14T15:41:00Z">
              <w:rPr>
                <w:rStyle w:val="Hipervnculo"/>
                <w:noProof/>
              </w:rPr>
            </w:rPrChange>
          </w:rPr>
          <w:delText>1.3. Diseño de Centros de Responsabilidad</w:delText>
        </w:r>
        <w:r w:rsidDel="000A3B82">
          <w:rPr>
            <w:noProof/>
            <w:webHidden/>
          </w:rPr>
          <w:tab/>
        </w:r>
        <w:r w:rsidR="000C72BA" w:rsidDel="000A3B82">
          <w:rPr>
            <w:noProof/>
            <w:webHidden/>
          </w:rPr>
          <w:delText>82</w:delText>
        </w:r>
      </w:del>
    </w:p>
    <w:p w14:paraId="25AC27BC" w14:textId="77777777" w:rsidR="0099757B" w:rsidDel="000A3B82" w:rsidRDefault="0099757B">
      <w:pPr>
        <w:pStyle w:val="TDC2"/>
        <w:tabs>
          <w:tab w:val="right" w:leader="dot" w:pos="9112"/>
        </w:tabs>
        <w:rPr>
          <w:del w:id="194" w:author="Patricia Boye T." w:date="2012-09-14T15:41:00Z"/>
          <w:rFonts w:ascii="Calibri" w:hAnsi="Calibri" w:cs="Times New Roman"/>
          <w:smallCaps w:val="0"/>
          <w:noProof/>
          <w:sz w:val="22"/>
          <w:szCs w:val="22"/>
          <w:lang w:val="es-CL" w:eastAsia="es-CL"/>
        </w:rPr>
      </w:pPr>
      <w:del w:id="195" w:author="Patricia Boye T." w:date="2012-09-14T15:41:00Z">
        <w:r w:rsidRPr="000A3B82" w:rsidDel="000A3B82">
          <w:rPr>
            <w:rStyle w:val="Hipervnculo"/>
            <w:rFonts w:ascii="Arial Narrow" w:hAnsi="Arial Narrow"/>
            <w:noProof/>
            <w:rPrChange w:id="196" w:author="Patricia Boye T." w:date="2012-09-14T15:41:00Z">
              <w:rPr>
                <w:rStyle w:val="Hipervnculo"/>
                <w:rFonts w:ascii="Arial Narrow" w:hAnsi="Arial Narrow"/>
                <w:noProof/>
              </w:rPr>
            </w:rPrChange>
          </w:rPr>
          <w:delText>2. Gestión de la Atención y la Satisfacción Usuaria</w:delText>
        </w:r>
        <w:r w:rsidDel="000A3B82">
          <w:rPr>
            <w:noProof/>
            <w:webHidden/>
          </w:rPr>
          <w:tab/>
        </w:r>
        <w:r w:rsidR="000C72BA" w:rsidDel="000A3B82">
          <w:rPr>
            <w:noProof/>
            <w:webHidden/>
          </w:rPr>
          <w:delText>85</w:delText>
        </w:r>
      </w:del>
    </w:p>
    <w:p w14:paraId="587D0D8B" w14:textId="77777777" w:rsidR="0099757B" w:rsidDel="000A3B82" w:rsidRDefault="0099757B">
      <w:pPr>
        <w:pStyle w:val="TDC3"/>
        <w:tabs>
          <w:tab w:val="right" w:leader="dot" w:pos="9112"/>
        </w:tabs>
        <w:rPr>
          <w:del w:id="197" w:author="Patricia Boye T." w:date="2012-09-14T15:41:00Z"/>
          <w:rFonts w:ascii="Calibri" w:hAnsi="Calibri" w:cs="Times New Roman"/>
          <w:i w:val="0"/>
          <w:iCs w:val="0"/>
          <w:noProof/>
          <w:sz w:val="22"/>
          <w:szCs w:val="22"/>
          <w:lang w:val="es-CL" w:eastAsia="es-CL"/>
        </w:rPr>
      </w:pPr>
      <w:del w:id="198" w:author="Patricia Boye T." w:date="2012-09-14T15:41:00Z">
        <w:r w:rsidRPr="000A3B82" w:rsidDel="000A3B82">
          <w:rPr>
            <w:rStyle w:val="Hipervnculo"/>
            <w:noProof/>
            <w:rPrChange w:id="199" w:author="Patricia Boye T." w:date="2012-09-14T15:41:00Z">
              <w:rPr>
                <w:rStyle w:val="Hipervnculo"/>
                <w:noProof/>
              </w:rPr>
            </w:rPrChange>
          </w:rPr>
          <w:delText>2.1. Hospital Amigo y Abierto a la Familia</w:delText>
        </w:r>
        <w:r w:rsidDel="000A3B82">
          <w:rPr>
            <w:noProof/>
            <w:webHidden/>
          </w:rPr>
          <w:tab/>
        </w:r>
        <w:r w:rsidR="000C72BA" w:rsidDel="000A3B82">
          <w:rPr>
            <w:noProof/>
            <w:webHidden/>
          </w:rPr>
          <w:delText>85</w:delText>
        </w:r>
      </w:del>
    </w:p>
    <w:p w14:paraId="507D7AD1" w14:textId="77777777" w:rsidR="0099757B" w:rsidDel="000A3B82" w:rsidRDefault="0099757B">
      <w:pPr>
        <w:pStyle w:val="TDC3"/>
        <w:tabs>
          <w:tab w:val="right" w:leader="dot" w:pos="9112"/>
        </w:tabs>
        <w:rPr>
          <w:del w:id="200" w:author="Patricia Boye T." w:date="2012-09-14T15:41:00Z"/>
          <w:rFonts w:ascii="Calibri" w:hAnsi="Calibri" w:cs="Times New Roman"/>
          <w:i w:val="0"/>
          <w:iCs w:val="0"/>
          <w:noProof/>
          <w:sz w:val="22"/>
          <w:szCs w:val="22"/>
          <w:lang w:val="es-CL" w:eastAsia="es-CL"/>
        </w:rPr>
      </w:pPr>
      <w:del w:id="201" w:author="Patricia Boye T." w:date="2012-09-14T15:41:00Z">
        <w:r w:rsidRPr="000A3B82" w:rsidDel="000A3B82">
          <w:rPr>
            <w:rStyle w:val="Hipervnculo"/>
            <w:noProof/>
            <w:rPrChange w:id="202" w:author="Patricia Boye T." w:date="2012-09-14T15:41:00Z">
              <w:rPr>
                <w:rStyle w:val="Hipervnculo"/>
                <w:noProof/>
              </w:rPr>
            </w:rPrChange>
          </w:rPr>
          <w:delText>2.2. Gestión de los Derechos y Deberes de los Usuarios</w:delText>
        </w:r>
        <w:r w:rsidDel="000A3B82">
          <w:rPr>
            <w:noProof/>
            <w:webHidden/>
          </w:rPr>
          <w:tab/>
        </w:r>
        <w:r w:rsidR="000C72BA" w:rsidDel="000A3B82">
          <w:rPr>
            <w:noProof/>
            <w:webHidden/>
          </w:rPr>
          <w:delText>86</w:delText>
        </w:r>
      </w:del>
    </w:p>
    <w:p w14:paraId="78DD7E49" w14:textId="77777777" w:rsidR="0099757B" w:rsidDel="000A3B82" w:rsidRDefault="0099757B">
      <w:pPr>
        <w:pStyle w:val="TDC3"/>
        <w:tabs>
          <w:tab w:val="right" w:leader="dot" w:pos="9112"/>
        </w:tabs>
        <w:rPr>
          <w:del w:id="203" w:author="Patricia Boye T." w:date="2012-09-14T15:41:00Z"/>
          <w:rFonts w:ascii="Calibri" w:hAnsi="Calibri" w:cs="Times New Roman"/>
          <w:i w:val="0"/>
          <w:iCs w:val="0"/>
          <w:noProof/>
          <w:sz w:val="22"/>
          <w:szCs w:val="22"/>
          <w:lang w:val="es-CL" w:eastAsia="es-CL"/>
        </w:rPr>
      </w:pPr>
      <w:del w:id="204" w:author="Patricia Boye T." w:date="2012-09-14T15:41:00Z">
        <w:r w:rsidRPr="000A3B82" w:rsidDel="000A3B82">
          <w:rPr>
            <w:rStyle w:val="Hipervnculo"/>
            <w:noProof/>
            <w:rPrChange w:id="205" w:author="Patricia Boye T." w:date="2012-09-14T15:41:00Z">
              <w:rPr>
                <w:rStyle w:val="Hipervnculo"/>
                <w:noProof/>
              </w:rPr>
            </w:rPrChange>
          </w:rPr>
          <w:delText>2.3. Participación</w:delText>
        </w:r>
        <w:r w:rsidDel="000A3B82">
          <w:rPr>
            <w:noProof/>
            <w:webHidden/>
          </w:rPr>
          <w:tab/>
        </w:r>
        <w:r w:rsidR="000C72BA" w:rsidDel="000A3B82">
          <w:rPr>
            <w:noProof/>
            <w:webHidden/>
          </w:rPr>
          <w:delText>86</w:delText>
        </w:r>
      </w:del>
    </w:p>
    <w:p w14:paraId="6442B8F8" w14:textId="77777777" w:rsidR="0099757B" w:rsidDel="000A3B82" w:rsidRDefault="0099757B">
      <w:pPr>
        <w:pStyle w:val="TDC3"/>
        <w:tabs>
          <w:tab w:val="right" w:leader="dot" w:pos="9112"/>
        </w:tabs>
        <w:rPr>
          <w:del w:id="206" w:author="Patricia Boye T." w:date="2012-09-14T15:41:00Z"/>
          <w:rFonts w:ascii="Calibri" w:hAnsi="Calibri" w:cs="Times New Roman"/>
          <w:i w:val="0"/>
          <w:iCs w:val="0"/>
          <w:noProof/>
          <w:sz w:val="22"/>
          <w:szCs w:val="22"/>
          <w:lang w:val="es-CL" w:eastAsia="es-CL"/>
        </w:rPr>
      </w:pPr>
      <w:del w:id="207" w:author="Patricia Boye T." w:date="2012-09-14T15:41:00Z">
        <w:r w:rsidRPr="000A3B82" w:rsidDel="000A3B82">
          <w:rPr>
            <w:rStyle w:val="Hipervnculo"/>
            <w:noProof/>
            <w:rPrChange w:id="208" w:author="Patricia Boye T." w:date="2012-09-14T15:41:00Z">
              <w:rPr>
                <w:rStyle w:val="Hipervnculo"/>
                <w:noProof/>
              </w:rPr>
            </w:rPrChange>
          </w:rPr>
          <w:delText>2.4. Mediciones de Satisfacción</w:delText>
        </w:r>
        <w:r w:rsidDel="000A3B82">
          <w:rPr>
            <w:noProof/>
            <w:webHidden/>
          </w:rPr>
          <w:tab/>
        </w:r>
        <w:r w:rsidR="000C72BA" w:rsidDel="000A3B82">
          <w:rPr>
            <w:noProof/>
            <w:webHidden/>
          </w:rPr>
          <w:delText>87</w:delText>
        </w:r>
      </w:del>
    </w:p>
    <w:p w14:paraId="6EBEE512" w14:textId="77777777" w:rsidR="0099757B" w:rsidDel="000A3B82" w:rsidRDefault="0099757B">
      <w:pPr>
        <w:pStyle w:val="TDC2"/>
        <w:tabs>
          <w:tab w:val="left" w:pos="720"/>
          <w:tab w:val="right" w:leader="dot" w:pos="9112"/>
        </w:tabs>
        <w:rPr>
          <w:del w:id="209" w:author="Patricia Boye T." w:date="2012-09-14T15:41:00Z"/>
          <w:rFonts w:ascii="Calibri" w:hAnsi="Calibri" w:cs="Times New Roman"/>
          <w:smallCaps w:val="0"/>
          <w:noProof/>
          <w:sz w:val="22"/>
          <w:szCs w:val="22"/>
          <w:lang w:val="es-CL" w:eastAsia="es-CL"/>
        </w:rPr>
      </w:pPr>
      <w:del w:id="210" w:author="Patricia Boye T." w:date="2012-09-14T15:41:00Z">
        <w:r w:rsidRPr="000A3B82" w:rsidDel="000A3B82">
          <w:rPr>
            <w:rStyle w:val="Hipervnculo"/>
            <w:rFonts w:ascii="Arial Narrow" w:hAnsi="Arial Narrow"/>
            <w:noProof/>
            <w:rPrChange w:id="211" w:author="Patricia Boye T." w:date="2012-09-14T15:41:00Z">
              <w:rPr>
                <w:rStyle w:val="Hipervnculo"/>
                <w:rFonts w:ascii="Arial Narrow" w:hAnsi="Arial Narrow"/>
                <w:noProof/>
              </w:rPr>
            </w:rPrChange>
          </w:rPr>
          <w:delText>3.</w:delText>
        </w:r>
        <w:r w:rsidDel="000A3B82">
          <w:rPr>
            <w:rFonts w:ascii="Calibri" w:hAnsi="Calibri" w:cs="Times New Roman"/>
            <w:smallCaps w:val="0"/>
            <w:noProof/>
            <w:sz w:val="22"/>
            <w:szCs w:val="22"/>
            <w:lang w:val="es-CL" w:eastAsia="es-CL"/>
          </w:rPr>
          <w:tab/>
        </w:r>
        <w:r w:rsidRPr="000A3B82" w:rsidDel="000A3B82">
          <w:rPr>
            <w:rStyle w:val="Hipervnculo"/>
            <w:rFonts w:ascii="Arial Narrow" w:hAnsi="Arial Narrow"/>
            <w:noProof/>
            <w:rPrChange w:id="212" w:author="Patricia Boye T." w:date="2012-09-14T15:41:00Z">
              <w:rPr>
                <w:rStyle w:val="Hipervnculo"/>
                <w:rFonts w:ascii="Arial Narrow" w:hAnsi="Arial Narrow"/>
                <w:noProof/>
              </w:rPr>
            </w:rPrChange>
          </w:rPr>
          <w:delText>Procesos Asistenciales del Establecimiento</w:delText>
        </w:r>
        <w:r w:rsidDel="000A3B82">
          <w:rPr>
            <w:noProof/>
            <w:webHidden/>
          </w:rPr>
          <w:tab/>
        </w:r>
        <w:r w:rsidR="000C72BA" w:rsidDel="000A3B82">
          <w:rPr>
            <w:noProof/>
            <w:webHidden/>
          </w:rPr>
          <w:delText>88</w:delText>
        </w:r>
      </w:del>
    </w:p>
    <w:p w14:paraId="2C66E1B8" w14:textId="77777777" w:rsidR="0099757B" w:rsidDel="000A3B82" w:rsidRDefault="0099757B">
      <w:pPr>
        <w:pStyle w:val="TDC3"/>
        <w:tabs>
          <w:tab w:val="right" w:leader="dot" w:pos="9112"/>
        </w:tabs>
        <w:rPr>
          <w:del w:id="213" w:author="Patricia Boye T." w:date="2012-09-14T15:41:00Z"/>
          <w:rFonts w:ascii="Calibri" w:hAnsi="Calibri" w:cs="Times New Roman"/>
          <w:i w:val="0"/>
          <w:iCs w:val="0"/>
          <w:noProof/>
          <w:sz w:val="22"/>
          <w:szCs w:val="22"/>
          <w:lang w:val="es-CL" w:eastAsia="es-CL"/>
        </w:rPr>
      </w:pPr>
      <w:del w:id="214" w:author="Patricia Boye T." w:date="2012-09-14T15:41:00Z">
        <w:r w:rsidRPr="000A3B82" w:rsidDel="000A3B82">
          <w:rPr>
            <w:rStyle w:val="Hipervnculo"/>
            <w:noProof/>
            <w:rPrChange w:id="215" w:author="Patricia Boye T." w:date="2012-09-14T15:41:00Z">
              <w:rPr>
                <w:rStyle w:val="Hipervnculo"/>
                <w:noProof/>
              </w:rPr>
            </w:rPrChange>
          </w:rPr>
          <w:delText>3.1. Organización de los Procesos de Atención</w:delText>
        </w:r>
        <w:r w:rsidDel="000A3B82">
          <w:rPr>
            <w:noProof/>
            <w:webHidden/>
          </w:rPr>
          <w:tab/>
        </w:r>
        <w:r w:rsidR="000C72BA" w:rsidDel="000A3B82">
          <w:rPr>
            <w:noProof/>
            <w:webHidden/>
          </w:rPr>
          <w:delText>88</w:delText>
        </w:r>
      </w:del>
    </w:p>
    <w:p w14:paraId="01EE2531" w14:textId="77777777" w:rsidR="0099757B" w:rsidDel="000A3B82" w:rsidRDefault="0099757B">
      <w:pPr>
        <w:pStyle w:val="TDC3"/>
        <w:tabs>
          <w:tab w:val="right" w:leader="dot" w:pos="9112"/>
        </w:tabs>
        <w:rPr>
          <w:del w:id="216" w:author="Patricia Boye T." w:date="2012-09-14T15:41:00Z"/>
          <w:rFonts w:ascii="Calibri" w:hAnsi="Calibri" w:cs="Times New Roman"/>
          <w:i w:val="0"/>
          <w:iCs w:val="0"/>
          <w:noProof/>
          <w:sz w:val="22"/>
          <w:szCs w:val="22"/>
          <w:lang w:val="es-CL" w:eastAsia="es-CL"/>
        </w:rPr>
      </w:pPr>
      <w:del w:id="217" w:author="Patricia Boye T." w:date="2012-09-14T15:41:00Z">
        <w:r w:rsidRPr="000A3B82" w:rsidDel="000A3B82">
          <w:rPr>
            <w:rStyle w:val="Hipervnculo"/>
            <w:noProof/>
            <w:rPrChange w:id="218" w:author="Patricia Boye T." w:date="2012-09-14T15:41:00Z">
              <w:rPr>
                <w:rStyle w:val="Hipervnculo"/>
                <w:noProof/>
              </w:rPr>
            </w:rPrChange>
          </w:rPr>
          <w:delText>3.2. Cartera de servicios</w:delText>
        </w:r>
        <w:r w:rsidDel="000A3B82">
          <w:rPr>
            <w:noProof/>
            <w:webHidden/>
          </w:rPr>
          <w:tab/>
        </w:r>
        <w:r w:rsidR="000C72BA" w:rsidDel="000A3B82">
          <w:rPr>
            <w:noProof/>
            <w:webHidden/>
          </w:rPr>
          <w:delText>90</w:delText>
        </w:r>
      </w:del>
    </w:p>
    <w:p w14:paraId="28157802" w14:textId="77777777" w:rsidR="0099757B" w:rsidDel="000A3B82" w:rsidRDefault="0099757B">
      <w:pPr>
        <w:pStyle w:val="TDC3"/>
        <w:tabs>
          <w:tab w:val="right" w:leader="dot" w:pos="9112"/>
        </w:tabs>
        <w:rPr>
          <w:del w:id="219" w:author="Patricia Boye T." w:date="2012-09-14T15:41:00Z"/>
          <w:rFonts w:ascii="Calibri" w:hAnsi="Calibri" w:cs="Times New Roman"/>
          <w:i w:val="0"/>
          <w:iCs w:val="0"/>
          <w:noProof/>
          <w:sz w:val="22"/>
          <w:szCs w:val="22"/>
          <w:lang w:val="es-CL" w:eastAsia="es-CL"/>
        </w:rPr>
      </w:pPr>
      <w:del w:id="220" w:author="Patricia Boye T." w:date="2012-09-14T15:41:00Z">
        <w:r w:rsidRPr="000A3B82" w:rsidDel="000A3B82">
          <w:rPr>
            <w:rStyle w:val="Hipervnculo"/>
            <w:noProof/>
            <w:rPrChange w:id="221" w:author="Patricia Boye T." w:date="2012-09-14T15:41:00Z">
              <w:rPr>
                <w:rStyle w:val="Hipervnculo"/>
                <w:noProof/>
              </w:rPr>
            </w:rPrChange>
          </w:rPr>
          <w:delText>3.3. Gestión Clínica</w:delText>
        </w:r>
        <w:r w:rsidDel="000A3B82">
          <w:rPr>
            <w:noProof/>
            <w:webHidden/>
          </w:rPr>
          <w:tab/>
        </w:r>
        <w:r w:rsidR="000C72BA" w:rsidDel="000A3B82">
          <w:rPr>
            <w:noProof/>
            <w:webHidden/>
          </w:rPr>
          <w:delText>91</w:delText>
        </w:r>
      </w:del>
    </w:p>
    <w:p w14:paraId="5AA9A8D6" w14:textId="77777777" w:rsidR="0099757B" w:rsidDel="000A3B82" w:rsidRDefault="0099757B">
      <w:pPr>
        <w:pStyle w:val="TDC3"/>
        <w:tabs>
          <w:tab w:val="right" w:leader="dot" w:pos="9112"/>
        </w:tabs>
        <w:rPr>
          <w:del w:id="222" w:author="Patricia Boye T." w:date="2012-09-14T15:41:00Z"/>
          <w:rFonts w:ascii="Calibri" w:hAnsi="Calibri" w:cs="Times New Roman"/>
          <w:i w:val="0"/>
          <w:iCs w:val="0"/>
          <w:noProof/>
          <w:sz w:val="22"/>
          <w:szCs w:val="22"/>
          <w:lang w:val="es-CL" w:eastAsia="es-CL"/>
        </w:rPr>
      </w:pPr>
      <w:del w:id="223" w:author="Patricia Boye T." w:date="2012-09-14T15:41:00Z">
        <w:r w:rsidRPr="000A3B82" w:rsidDel="000A3B82">
          <w:rPr>
            <w:rStyle w:val="Hipervnculo"/>
            <w:noProof/>
            <w:rPrChange w:id="224" w:author="Patricia Boye T." w:date="2012-09-14T15:41:00Z">
              <w:rPr>
                <w:rStyle w:val="Hipervnculo"/>
                <w:noProof/>
              </w:rPr>
            </w:rPrChange>
          </w:rPr>
          <w:delText>3.4. Instalación y Desarrollo del Modelo de Atención Progresiva</w:delText>
        </w:r>
        <w:r w:rsidDel="000A3B82">
          <w:rPr>
            <w:noProof/>
            <w:webHidden/>
          </w:rPr>
          <w:tab/>
        </w:r>
        <w:r w:rsidR="000C72BA" w:rsidDel="000A3B82">
          <w:rPr>
            <w:noProof/>
            <w:webHidden/>
          </w:rPr>
          <w:delText>99</w:delText>
        </w:r>
      </w:del>
    </w:p>
    <w:p w14:paraId="39BF0EDB" w14:textId="77777777" w:rsidR="0099757B" w:rsidDel="000A3B82" w:rsidRDefault="0099757B">
      <w:pPr>
        <w:pStyle w:val="TDC2"/>
        <w:tabs>
          <w:tab w:val="right" w:leader="dot" w:pos="9112"/>
        </w:tabs>
        <w:rPr>
          <w:del w:id="225" w:author="Patricia Boye T." w:date="2012-09-14T15:41:00Z"/>
          <w:rFonts w:ascii="Calibri" w:hAnsi="Calibri" w:cs="Times New Roman"/>
          <w:smallCaps w:val="0"/>
          <w:noProof/>
          <w:sz w:val="22"/>
          <w:szCs w:val="22"/>
          <w:lang w:val="es-CL" w:eastAsia="es-CL"/>
        </w:rPr>
      </w:pPr>
      <w:del w:id="226" w:author="Patricia Boye T." w:date="2012-09-14T15:41:00Z">
        <w:r w:rsidRPr="000A3B82" w:rsidDel="000A3B82">
          <w:rPr>
            <w:rStyle w:val="Hipervnculo"/>
            <w:rFonts w:ascii="Arial Narrow" w:hAnsi="Arial Narrow"/>
            <w:noProof/>
            <w:rPrChange w:id="227" w:author="Patricia Boye T." w:date="2012-09-14T15:41:00Z">
              <w:rPr>
                <w:rStyle w:val="Hipervnculo"/>
                <w:rFonts w:ascii="Arial Narrow" w:hAnsi="Arial Narrow"/>
                <w:noProof/>
              </w:rPr>
            </w:rPrChange>
          </w:rPr>
          <w:delText>4. Gestión de las Personas</w:delText>
        </w:r>
        <w:r w:rsidDel="000A3B82">
          <w:rPr>
            <w:noProof/>
            <w:webHidden/>
          </w:rPr>
          <w:tab/>
        </w:r>
        <w:r w:rsidR="000C72BA" w:rsidDel="000A3B82">
          <w:rPr>
            <w:noProof/>
            <w:webHidden/>
          </w:rPr>
          <w:delText>103</w:delText>
        </w:r>
      </w:del>
    </w:p>
    <w:p w14:paraId="71A9BDB9" w14:textId="77777777" w:rsidR="0099757B" w:rsidDel="000A3B82" w:rsidRDefault="0099757B">
      <w:pPr>
        <w:pStyle w:val="TDC2"/>
        <w:tabs>
          <w:tab w:val="right" w:leader="dot" w:pos="9112"/>
        </w:tabs>
        <w:rPr>
          <w:del w:id="228" w:author="Patricia Boye T." w:date="2012-09-14T15:41:00Z"/>
          <w:rFonts w:ascii="Calibri" w:hAnsi="Calibri" w:cs="Times New Roman"/>
          <w:smallCaps w:val="0"/>
          <w:noProof/>
          <w:sz w:val="22"/>
          <w:szCs w:val="22"/>
          <w:lang w:val="es-CL" w:eastAsia="es-CL"/>
        </w:rPr>
      </w:pPr>
      <w:del w:id="229" w:author="Patricia Boye T." w:date="2012-09-14T15:41:00Z">
        <w:r w:rsidRPr="000A3B82" w:rsidDel="000A3B82">
          <w:rPr>
            <w:rStyle w:val="Hipervnculo"/>
            <w:rFonts w:ascii="Arial Narrow" w:hAnsi="Arial Narrow"/>
            <w:noProof/>
            <w:rPrChange w:id="230" w:author="Patricia Boye T." w:date="2012-09-14T15:41:00Z">
              <w:rPr>
                <w:rStyle w:val="Hipervnculo"/>
                <w:rFonts w:ascii="Arial Narrow" w:hAnsi="Arial Narrow"/>
                <w:noProof/>
              </w:rPr>
            </w:rPrChange>
          </w:rPr>
          <w:delText>5. Modelo de Procesos de Apoyo o Soporte</w:delText>
        </w:r>
        <w:r w:rsidDel="000A3B82">
          <w:rPr>
            <w:noProof/>
            <w:webHidden/>
          </w:rPr>
          <w:tab/>
        </w:r>
        <w:r w:rsidR="000C72BA" w:rsidDel="000A3B82">
          <w:rPr>
            <w:noProof/>
            <w:webHidden/>
          </w:rPr>
          <w:delText>104</w:delText>
        </w:r>
      </w:del>
    </w:p>
    <w:p w14:paraId="17E05E11" w14:textId="77777777" w:rsidR="0099757B" w:rsidDel="000A3B82" w:rsidRDefault="0099757B">
      <w:pPr>
        <w:pStyle w:val="TDC3"/>
        <w:tabs>
          <w:tab w:val="right" w:leader="dot" w:pos="9112"/>
        </w:tabs>
        <w:rPr>
          <w:del w:id="231" w:author="Patricia Boye T." w:date="2012-09-14T15:41:00Z"/>
          <w:rFonts w:ascii="Calibri" w:hAnsi="Calibri" w:cs="Times New Roman"/>
          <w:i w:val="0"/>
          <w:iCs w:val="0"/>
          <w:noProof/>
          <w:sz w:val="22"/>
          <w:szCs w:val="22"/>
          <w:lang w:val="es-CL" w:eastAsia="es-CL"/>
        </w:rPr>
      </w:pPr>
      <w:del w:id="232" w:author="Patricia Boye T." w:date="2012-09-14T15:41:00Z">
        <w:r w:rsidRPr="000A3B82" w:rsidDel="000A3B82">
          <w:rPr>
            <w:rStyle w:val="Hipervnculo"/>
            <w:noProof/>
            <w:rPrChange w:id="233" w:author="Patricia Boye T." w:date="2012-09-14T15:41:00Z">
              <w:rPr>
                <w:rStyle w:val="Hipervnculo"/>
                <w:noProof/>
              </w:rPr>
            </w:rPrChange>
          </w:rPr>
          <w:delText>5.1. Logística de Materiales</w:delText>
        </w:r>
        <w:r w:rsidDel="000A3B82">
          <w:rPr>
            <w:noProof/>
            <w:webHidden/>
          </w:rPr>
          <w:tab/>
        </w:r>
        <w:r w:rsidR="000C72BA" w:rsidDel="000A3B82">
          <w:rPr>
            <w:noProof/>
            <w:webHidden/>
          </w:rPr>
          <w:delText>105</w:delText>
        </w:r>
      </w:del>
    </w:p>
    <w:p w14:paraId="15856F65" w14:textId="77777777" w:rsidR="0099757B" w:rsidDel="000A3B82" w:rsidRDefault="0099757B">
      <w:pPr>
        <w:pStyle w:val="TDC3"/>
        <w:tabs>
          <w:tab w:val="right" w:leader="dot" w:pos="9112"/>
        </w:tabs>
        <w:rPr>
          <w:del w:id="234" w:author="Patricia Boye T." w:date="2012-09-14T15:41:00Z"/>
          <w:rFonts w:ascii="Calibri" w:hAnsi="Calibri" w:cs="Times New Roman"/>
          <w:i w:val="0"/>
          <w:iCs w:val="0"/>
          <w:noProof/>
          <w:sz w:val="22"/>
          <w:szCs w:val="22"/>
          <w:lang w:val="es-CL" w:eastAsia="es-CL"/>
        </w:rPr>
      </w:pPr>
      <w:del w:id="235" w:author="Patricia Boye T." w:date="2012-09-14T15:41:00Z">
        <w:r w:rsidRPr="000A3B82" w:rsidDel="000A3B82">
          <w:rPr>
            <w:rStyle w:val="Hipervnculo"/>
            <w:noProof/>
            <w:rPrChange w:id="236" w:author="Patricia Boye T." w:date="2012-09-14T15:41:00Z">
              <w:rPr>
                <w:rStyle w:val="Hipervnculo"/>
                <w:noProof/>
              </w:rPr>
            </w:rPrChange>
          </w:rPr>
          <w:delText>5.2. Logística de Servicio</w:delText>
        </w:r>
        <w:r w:rsidDel="000A3B82">
          <w:rPr>
            <w:noProof/>
            <w:webHidden/>
          </w:rPr>
          <w:tab/>
        </w:r>
        <w:r w:rsidR="000C72BA" w:rsidDel="000A3B82">
          <w:rPr>
            <w:noProof/>
            <w:webHidden/>
          </w:rPr>
          <w:delText>106</w:delText>
        </w:r>
      </w:del>
    </w:p>
    <w:p w14:paraId="3B0F3887" w14:textId="77777777" w:rsidR="0099757B" w:rsidDel="000A3B82" w:rsidRDefault="0099757B">
      <w:pPr>
        <w:pStyle w:val="TDC1"/>
        <w:rPr>
          <w:del w:id="237" w:author="Patricia Boye T." w:date="2012-09-14T15:41:00Z"/>
          <w:rFonts w:ascii="Calibri" w:hAnsi="Calibri" w:cs="Times New Roman"/>
          <w:b w:val="0"/>
          <w:bCs w:val="0"/>
          <w:caps w:val="0"/>
          <w:sz w:val="22"/>
          <w:szCs w:val="22"/>
          <w:lang w:val="es-CL" w:eastAsia="es-CL"/>
        </w:rPr>
      </w:pPr>
      <w:del w:id="238" w:author="Patricia Boye T." w:date="2012-09-14T15:41:00Z">
        <w:r w:rsidRPr="000A3B82" w:rsidDel="000A3B82">
          <w:rPr>
            <w:rStyle w:val="Hipervnculo"/>
            <w:rPrChange w:id="239" w:author="Patricia Boye T." w:date="2012-09-14T15:41:00Z">
              <w:rPr>
                <w:rStyle w:val="Hipervnculo"/>
              </w:rPr>
            </w:rPrChange>
          </w:rPr>
          <w:delText>IV. Anexo: Propuesta de Desarrollo de la Red SSVQ</w:delText>
        </w:r>
        <w:r w:rsidDel="000A3B82">
          <w:rPr>
            <w:webHidden/>
          </w:rPr>
          <w:tab/>
        </w:r>
        <w:r w:rsidR="000C72BA" w:rsidDel="000A3B82">
          <w:rPr>
            <w:webHidden/>
          </w:rPr>
          <w:delText>107</w:delText>
        </w:r>
      </w:del>
    </w:p>
    <w:p w14:paraId="51F86DC8" w14:textId="77777777" w:rsidR="0099757B" w:rsidDel="000A3B82" w:rsidRDefault="0099757B">
      <w:pPr>
        <w:pStyle w:val="TDC2"/>
        <w:tabs>
          <w:tab w:val="right" w:leader="dot" w:pos="9112"/>
        </w:tabs>
        <w:rPr>
          <w:del w:id="240" w:author="Patricia Boye T." w:date="2012-09-14T15:41:00Z"/>
          <w:rFonts w:ascii="Calibri" w:hAnsi="Calibri" w:cs="Times New Roman"/>
          <w:smallCaps w:val="0"/>
          <w:noProof/>
          <w:sz w:val="22"/>
          <w:szCs w:val="22"/>
          <w:lang w:val="es-CL" w:eastAsia="es-CL"/>
        </w:rPr>
      </w:pPr>
      <w:del w:id="241" w:author="Patricia Boye T." w:date="2012-09-14T15:41:00Z">
        <w:r w:rsidRPr="000A3B82" w:rsidDel="000A3B82">
          <w:rPr>
            <w:rStyle w:val="Hipervnculo"/>
            <w:rFonts w:ascii="Arial Narrow" w:hAnsi="Arial Narrow"/>
            <w:noProof/>
            <w:rPrChange w:id="242" w:author="Patricia Boye T." w:date="2012-09-14T15:41:00Z">
              <w:rPr>
                <w:rStyle w:val="Hipervnculo"/>
                <w:rFonts w:ascii="Arial Narrow" w:hAnsi="Arial Narrow"/>
                <w:noProof/>
              </w:rPr>
            </w:rPrChange>
          </w:rPr>
          <w:delText>1. Procesos Asistenciales o clínicos de la red</w:delText>
        </w:r>
        <w:r w:rsidDel="000A3B82">
          <w:rPr>
            <w:noProof/>
            <w:webHidden/>
          </w:rPr>
          <w:tab/>
        </w:r>
        <w:r w:rsidR="000C72BA" w:rsidDel="000A3B82">
          <w:rPr>
            <w:noProof/>
            <w:webHidden/>
          </w:rPr>
          <w:delText>109</w:delText>
        </w:r>
      </w:del>
    </w:p>
    <w:p w14:paraId="42986A39" w14:textId="77777777" w:rsidR="0099757B" w:rsidDel="000A3B82" w:rsidRDefault="0099757B">
      <w:pPr>
        <w:pStyle w:val="TDC3"/>
        <w:tabs>
          <w:tab w:val="right" w:leader="dot" w:pos="9112"/>
        </w:tabs>
        <w:rPr>
          <w:del w:id="243" w:author="Patricia Boye T." w:date="2012-09-14T15:41:00Z"/>
          <w:rFonts w:ascii="Calibri" w:hAnsi="Calibri" w:cs="Times New Roman"/>
          <w:i w:val="0"/>
          <w:iCs w:val="0"/>
          <w:noProof/>
          <w:sz w:val="22"/>
          <w:szCs w:val="22"/>
          <w:lang w:val="es-CL" w:eastAsia="es-CL"/>
        </w:rPr>
      </w:pPr>
      <w:del w:id="244" w:author="Patricia Boye T." w:date="2012-09-14T15:41:00Z">
        <w:r w:rsidRPr="000A3B82" w:rsidDel="000A3B82">
          <w:rPr>
            <w:rStyle w:val="Hipervnculo"/>
            <w:noProof/>
            <w:rPrChange w:id="245" w:author="Patricia Boye T." w:date="2012-09-14T15:41:00Z">
              <w:rPr>
                <w:rStyle w:val="Hipervnculo"/>
                <w:noProof/>
              </w:rPr>
            </w:rPrChange>
          </w:rPr>
          <w:delText>1.1. Red de Atención Cerrada</w:delText>
        </w:r>
        <w:r w:rsidDel="000A3B82">
          <w:rPr>
            <w:noProof/>
            <w:webHidden/>
          </w:rPr>
          <w:tab/>
        </w:r>
        <w:r w:rsidR="000C72BA" w:rsidDel="000A3B82">
          <w:rPr>
            <w:noProof/>
            <w:webHidden/>
          </w:rPr>
          <w:delText>109</w:delText>
        </w:r>
      </w:del>
    </w:p>
    <w:p w14:paraId="6C2FDB01" w14:textId="77777777" w:rsidR="0099757B" w:rsidDel="000A3B82" w:rsidRDefault="0099757B">
      <w:pPr>
        <w:pStyle w:val="TDC3"/>
        <w:tabs>
          <w:tab w:val="right" w:leader="dot" w:pos="9112"/>
        </w:tabs>
        <w:rPr>
          <w:del w:id="246" w:author="Patricia Boye T." w:date="2012-09-14T15:41:00Z"/>
          <w:rFonts w:ascii="Calibri" w:hAnsi="Calibri" w:cs="Times New Roman"/>
          <w:i w:val="0"/>
          <w:iCs w:val="0"/>
          <w:noProof/>
          <w:sz w:val="22"/>
          <w:szCs w:val="22"/>
          <w:lang w:val="es-CL" w:eastAsia="es-CL"/>
        </w:rPr>
      </w:pPr>
      <w:del w:id="247" w:author="Patricia Boye T." w:date="2012-09-14T15:41:00Z">
        <w:r w:rsidRPr="000A3B82" w:rsidDel="000A3B82">
          <w:rPr>
            <w:rStyle w:val="Hipervnculo"/>
            <w:noProof/>
            <w:rPrChange w:id="248" w:author="Patricia Boye T." w:date="2012-09-14T15:41:00Z">
              <w:rPr>
                <w:rStyle w:val="Hipervnculo"/>
                <w:noProof/>
              </w:rPr>
            </w:rPrChange>
          </w:rPr>
          <w:delText>1.2. Red de Urgencia</w:delText>
        </w:r>
        <w:r w:rsidDel="000A3B82">
          <w:rPr>
            <w:noProof/>
            <w:webHidden/>
          </w:rPr>
          <w:tab/>
        </w:r>
        <w:r w:rsidR="000C72BA" w:rsidDel="000A3B82">
          <w:rPr>
            <w:noProof/>
            <w:webHidden/>
          </w:rPr>
          <w:delText>110</w:delText>
        </w:r>
      </w:del>
    </w:p>
    <w:p w14:paraId="02F1AE74" w14:textId="77777777" w:rsidR="0099757B" w:rsidDel="000A3B82" w:rsidRDefault="0099757B">
      <w:pPr>
        <w:pStyle w:val="TDC3"/>
        <w:tabs>
          <w:tab w:val="right" w:leader="dot" w:pos="9112"/>
        </w:tabs>
        <w:rPr>
          <w:del w:id="249" w:author="Patricia Boye T." w:date="2012-09-14T15:41:00Z"/>
          <w:rFonts w:ascii="Calibri" w:hAnsi="Calibri" w:cs="Times New Roman"/>
          <w:i w:val="0"/>
          <w:iCs w:val="0"/>
          <w:noProof/>
          <w:sz w:val="22"/>
          <w:szCs w:val="22"/>
          <w:lang w:val="es-CL" w:eastAsia="es-CL"/>
        </w:rPr>
      </w:pPr>
      <w:del w:id="250" w:author="Patricia Boye T." w:date="2012-09-14T15:41:00Z">
        <w:r w:rsidRPr="000A3B82" w:rsidDel="000A3B82">
          <w:rPr>
            <w:rStyle w:val="Hipervnculo"/>
            <w:noProof/>
            <w:rPrChange w:id="251" w:author="Patricia Boye T." w:date="2012-09-14T15:41:00Z">
              <w:rPr>
                <w:rStyle w:val="Hipervnculo"/>
                <w:noProof/>
              </w:rPr>
            </w:rPrChange>
          </w:rPr>
          <w:delText>1.3. Red Electiva – Especialidades</w:delText>
        </w:r>
        <w:r w:rsidDel="000A3B82">
          <w:rPr>
            <w:noProof/>
            <w:webHidden/>
          </w:rPr>
          <w:tab/>
        </w:r>
        <w:r w:rsidR="000C72BA" w:rsidDel="000A3B82">
          <w:rPr>
            <w:noProof/>
            <w:webHidden/>
          </w:rPr>
          <w:delText>113</w:delText>
        </w:r>
      </w:del>
    </w:p>
    <w:p w14:paraId="0CBE39A3" w14:textId="77777777" w:rsidR="0099757B" w:rsidDel="000A3B82" w:rsidRDefault="0099757B">
      <w:pPr>
        <w:pStyle w:val="TDC3"/>
        <w:tabs>
          <w:tab w:val="right" w:leader="dot" w:pos="9112"/>
        </w:tabs>
        <w:rPr>
          <w:del w:id="252" w:author="Patricia Boye T." w:date="2012-09-14T15:41:00Z"/>
          <w:rFonts w:ascii="Calibri" w:hAnsi="Calibri" w:cs="Times New Roman"/>
          <w:i w:val="0"/>
          <w:iCs w:val="0"/>
          <w:noProof/>
          <w:sz w:val="22"/>
          <w:szCs w:val="22"/>
          <w:lang w:val="es-CL" w:eastAsia="es-CL"/>
        </w:rPr>
      </w:pPr>
      <w:del w:id="253" w:author="Patricia Boye T." w:date="2012-09-14T15:41:00Z">
        <w:r w:rsidRPr="000A3B82" w:rsidDel="000A3B82">
          <w:rPr>
            <w:rStyle w:val="Hipervnculo"/>
            <w:noProof/>
            <w:rPrChange w:id="254" w:author="Patricia Boye T." w:date="2012-09-14T15:41:00Z">
              <w:rPr>
                <w:rStyle w:val="Hipervnculo"/>
                <w:noProof/>
              </w:rPr>
            </w:rPrChange>
          </w:rPr>
          <w:delText>1.4. Red de Alta Complejidad y extra-SSVQ</w:delText>
        </w:r>
        <w:r w:rsidDel="000A3B82">
          <w:rPr>
            <w:noProof/>
            <w:webHidden/>
          </w:rPr>
          <w:tab/>
        </w:r>
        <w:r w:rsidR="000C72BA" w:rsidDel="000A3B82">
          <w:rPr>
            <w:noProof/>
            <w:webHidden/>
          </w:rPr>
          <w:delText>122</w:delText>
        </w:r>
      </w:del>
    </w:p>
    <w:p w14:paraId="78B5DD1C" w14:textId="77777777" w:rsidR="0099757B" w:rsidDel="000A3B82" w:rsidRDefault="0099757B">
      <w:pPr>
        <w:pStyle w:val="TDC2"/>
        <w:tabs>
          <w:tab w:val="right" w:leader="dot" w:pos="9112"/>
        </w:tabs>
        <w:rPr>
          <w:del w:id="255" w:author="Patricia Boye T." w:date="2012-09-14T15:41:00Z"/>
          <w:rFonts w:ascii="Calibri" w:hAnsi="Calibri" w:cs="Times New Roman"/>
          <w:smallCaps w:val="0"/>
          <w:noProof/>
          <w:sz w:val="22"/>
          <w:szCs w:val="22"/>
          <w:lang w:val="es-CL" w:eastAsia="es-CL"/>
        </w:rPr>
      </w:pPr>
      <w:del w:id="256" w:author="Patricia Boye T." w:date="2012-09-14T15:41:00Z">
        <w:r w:rsidRPr="000A3B82" w:rsidDel="000A3B82">
          <w:rPr>
            <w:rStyle w:val="Hipervnculo"/>
            <w:rFonts w:ascii="Arial Narrow" w:hAnsi="Arial Narrow"/>
            <w:noProof/>
            <w:rPrChange w:id="257" w:author="Patricia Boye T." w:date="2012-09-14T15:41:00Z">
              <w:rPr>
                <w:rStyle w:val="Hipervnculo"/>
                <w:rFonts w:ascii="Arial Narrow" w:hAnsi="Arial Narrow"/>
                <w:noProof/>
              </w:rPr>
            </w:rPrChange>
          </w:rPr>
          <w:delText>2. Redes de Apoyo o Soporte</w:delText>
        </w:r>
        <w:r w:rsidDel="000A3B82">
          <w:rPr>
            <w:noProof/>
            <w:webHidden/>
          </w:rPr>
          <w:tab/>
        </w:r>
        <w:r w:rsidR="000C72BA" w:rsidDel="000A3B82">
          <w:rPr>
            <w:noProof/>
            <w:webHidden/>
          </w:rPr>
          <w:delText>123</w:delText>
        </w:r>
      </w:del>
    </w:p>
    <w:p w14:paraId="73F06329" w14:textId="77777777" w:rsidR="0099757B" w:rsidDel="000A3B82" w:rsidRDefault="0099757B">
      <w:pPr>
        <w:pStyle w:val="TDC3"/>
        <w:tabs>
          <w:tab w:val="right" w:leader="dot" w:pos="9112"/>
        </w:tabs>
        <w:rPr>
          <w:del w:id="258" w:author="Patricia Boye T." w:date="2012-09-14T15:41:00Z"/>
          <w:rFonts w:ascii="Calibri" w:hAnsi="Calibri" w:cs="Times New Roman"/>
          <w:i w:val="0"/>
          <w:iCs w:val="0"/>
          <w:noProof/>
          <w:sz w:val="22"/>
          <w:szCs w:val="22"/>
          <w:lang w:val="es-CL" w:eastAsia="es-CL"/>
        </w:rPr>
      </w:pPr>
      <w:del w:id="259" w:author="Patricia Boye T." w:date="2012-09-14T15:41:00Z">
        <w:r w:rsidRPr="000A3B82" w:rsidDel="000A3B82">
          <w:rPr>
            <w:rStyle w:val="Hipervnculo"/>
            <w:noProof/>
            <w:rPrChange w:id="260" w:author="Patricia Boye T." w:date="2012-09-14T15:41:00Z">
              <w:rPr>
                <w:rStyle w:val="Hipervnculo"/>
                <w:noProof/>
              </w:rPr>
            </w:rPrChange>
          </w:rPr>
          <w:delText>2.1. Apoyo Clínico</w:delText>
        </w:r>
        <w:r w:rsidDel="000A3B82">
          <w:rPr>
            <w:noProof/>
            <w:webHidden/>
          </w:rPr>
          <w:tab/>
        </w:r>
        <w:r w:rsidR="000C72BA" w:rsidDel="000A3B82">
          <w:rPr>
            <w:noProof/>
            <w:webHidden/>
          </w:rPr>
          <w:delText>123</w:delText>
        </w:r>
      </w:del>
    </w:p>
    <w:p w14:paraId="68191174" w14:textId="77777777" w:rsidR="0099757B" w:rsidDel="000A3B82" w:rsidRDefault="0099757B">
      <w:pPr>
        <w:pStyle w:val="TDC3"/>
        <w:tabs>
          <w:tab w:val="right" w:leader="dot" w:pos="9112"/>
        </w:tabs>
        <w:rPr>
          <w:del w:id="261" w:author="Patricia Boye T." w:date="2012-09-14T15:41:00Z"/>
          <w:rFonts w:ascii="Calibri" w:hAnsi="Calibri" w:cs="Times New Roman"/>
          <w:i w:val="0"/>
          <w:iCs w:val="0"/>
          <w:noProof/>
          <w:sz w:val="22"/>
          <w:szCs w:val="22"/>
          <w:lang w:val="es-CL" w:eastAsia="es-CL"/>
        </w:rPr>
      </w:pPr>
      <w:del w:id="262" w:author="Patricia Boye T." w:date="2012-09-14T15:41:00Z">
        <w:r w:rsidRPr="000A3B82" w:rsidDel="000A3B82">
          <w:rPr>
            <w:rStyle w:val="Hipervnculo"/>
            <w:noProof/>
            <w:rPrChange w:id="263" w:author="Patricia Boye T." w:date="2012-09-14T15:41:00Z">
              <w:rPr>
                <w:rStyle w:val="Hipervnculo"/>
                <w:noProof/>
              </w:rPr>
            </w:rPrChange>
          </w:rPr>
          <w:delText>2.2. Apoyo Logístico</w:delText>
        </w:r>
        <w:r w:rsidDel="000A3B82">
          <w:rPr>
            <w:noProof/>
            <w:webHidden/>
          </w:rPr>
          <w:tab/>
        </w:r>
        <w:r w:rsidR="000C72BA" w:rsidDel="000A3B82">
          <w:rPr>
            <w:noProof/>
            <w:webHidden/>
          </w:rPr>
          <w:delText>124</w:delText>
        </w:r>
      </w:del>
    </w:p>
    <w:p w14:paraId="24BF8F32" w14:textId="77777777" w:rsidR="0099757B" w:rsidDel="000A3B82" w:rsidRDefault="0099757B">
      <w:pPr>
        <w:pStyle w:val="TDC3"/>
        <w:tabs>
          <w:tab w:val="right" w:leader="dot" w:pos="9112"/>
        </w:tabs>
        <w:rPr>
          <w:del w:id="264" w:author="Patricia Boye T." w:date="2012-09-14T15:41:00Z"/>
          <w:rFonts w:ascii="Calibri" w:hAnsi="Calibri" w:cs="Times New Roman"/>
          <w:i w:val="0"/>
          <w:iCs w:val="0"/>
          <w:noProof/>
          <w:sz w:val="22"/>
          <w:szCs w:val="22"/>
          <w:lang w:val="es-CL" w:eastAsia="es-CL"/>
        </w:rPr>
      </w:pPr>
      <w:del w:id="265" w:author="Patricia Boye T." w:date="2012-09-14T15:41:00Z">
        <w:r w:rsidRPr="000A3B82" w:rsidDel="000A3B82">
          <w:rPr>
            <w:rStyle w:val="Hipervnculo"/>
            <w:noProof/>
            <w:rPrChange w:id="266" w:author="Patricia Boye T." w:date="2012-09-14T15:41:00Z">
              <w:rPr>
                <w:rStyle w:val="Hipervnculo"/>
                <w:noProof/>
              </w:rPr>
            </w:rPrChange>
          </w:rPr>
          <w:delText>2.3. Apoyo Administrativo</w:delText>
        </w:r>
        <w:r w:rsidDel="000A3B82">
          <w:rPr>
            <w:noProof/>
            <w:webHidden/>
          </w:rPr>
          <w:tab/>
        </w:r>
        <w:r w:rsidR="000C72BA" w:rsidDel="000A3B82">
          <w:rPr>
            <w:noProof/>
            <w:webHidden/>
          </w:rPr>
          <w:delText>130</w:delText>
        </w:r>
      </w:del>
    </w:p>
    <w:p w14:paraId="63E534E6" w14:textId="77777777" w:rsidR="0099757B" w:rsidDel="000A3B82" w:rsidRDefault="0099757B">
      <w:pPr>
        <w:pStyle w:val="TDC1"/>
        <w:rPr>
          <w:del w:id="267" w:author="Patricia Boye T." w:date="2012-09-14T15:41:00Z"/>
          <w:rFonts w:ascii="Calibri" w:hAnsi="Calibri" w:cs="Times New Roman"/>
          <w:b w:val="0"/>
          <w:bCs w:val="0"/>
          <w:caps w:val="0"/>
          <w:sz w:val="22"/>
          <w:szCs w:val="22"/>
          <w:lang w:val="es-CL" w:eastAsia="es-CL"/>
        </w:rPr>
      </w:pPr>
      <w:del w:id="268" w:author="Patricia Boye T." w:date="2012-09-14T15:41:00Z">
        <w:r w:rsidRPr="000A3B82" w:rsidDel="000A3B82">
          <w:rPr>
            <w:rStyle w:val="Hipervnculo"/>
            <w:rPrChange w:id="269" w:author="Patricia Boye T." w:date="2012-09-14T15:41:00Z">
              <w:rPr>
                <w:rStyle w:val="Hipervnculo"/>
              </w:rPr>
            </w:rPrChange>
          </w:rPr>
          <w:delText>V. Cartera de Prestaciones</w:delText>
        </w:r>
        <w:r w:rsidDel="000A3B82">
          <w:rPr>
            <w:webHidden/>
          </w:rPr>
          <w:tab/>
        </w:r>
        <w:r w:rsidR="000C72BA" w:rsidDel="000A3B82">
          <w:rPr>
            <w:webHidden/>
          </w:rPr>
          <w:delText>139</w:delText>
        </w:r>
      </w:del>
    </w:p>
    <w:p w14:paraId="6B2B3D2F" w14:textId="77777777" w:rsidR="0099757B" w:rsidDel="000A3B82" w:rsidRDefault="0099757B">
      <w:pPr>
        <w:pStyle w:val="TDC1"/>
        <w:rPr>
          <w:del w:id="270" w:author="Patricia Boye T." w:date="2012-09-14T15:41:00Z"/>
          <w:rFonts w:ascii="Calibri" w:hAnsi="Calibri" w:cs="Times New Roman"/>
          <w:b w:val="0"/>
          <w:bCs w:val="0"/>
          <w:caps w:val="0"/>
          <w:sz w:val="22"/>
          <w:szCs w:val="22"/>
          <w:lang w:val="es-CL" w:eastAsia="es-CL"/>
        </w:rPr>
      </w:pPr>
      <w:del w:id="271" w:author="Patricia Boye T." w:date="2012-09-14T15:41:00Z">
        <w:r w:rsidRPr="000A3B82" w:rsidDel="000A3B82">
          <w:rPr>
            <w:rStyle w:val="Hipervnculo"/>
            <w:rPrChange w:id="272" w:author="Patricia Boye T." w:date="2012-09-14T15:41:00Z">
              <w:rPr>
                <w:rStyle w:val="Hipervnculo"/>
              </w:rPr>
            </w:rPrChange>
          </w:rPr>
          <w:delText>VI. Bibliografía</w:delText>
        </w:r>
        <w:r w:rsidDel="000A3B82">
          <w:rPr>
            <w:webHidden/>
          </w:rPr>
          <w:tab/>
        </w:r>
        <w:r w:rsidR="000C72BA" w:rsidDel="000A3B82">
          <w:rPr>
            <w:webHidden/>
          </w:rPr>
          <w:delText>182</w:delText>
        </w:r>
      </w:del>
    </w:p>
    <w:p w14:paraId="74D727E9" w14:textId="77777777" w:rsidR="00374BFD" w:rsidRDefault="004846AF" w:rsidP="00167A33">
      <w:pPr>
        <w:jc w:val="center"/>
        <w:rPr>
          <w:rFonts w:ascii="Arial Narrow" w:hAnsi="Arial Narrow"/>
          <w:b/>
          <w:sz w:val="36"/>
          <w:szCs w:val="36"/>
        </w:rPr>
      </w:pPr>
      <w:r w:rsidRPr="006C7791">
        <w:fldChar w:fldCharType="end"/>
      </w:r>
      <w:r w:rsidR="00374BFD" w:rsidRPr="006C7791">
        <w:rPr>
          <w:rFonts w:ascii="Arial Narrow" w:hAnsi="Arial Narrow"/>
          <w:sz w:val="20"/>
          <w:szCs w:val="20"/>
        </w:rPr>
        <w:br w:type="page"/>
      </w:r>
      <w:r w:rsidR="006C7791" w:rsidRPr="006C7791">
        <w:rPr>
          <w:rFonts w:ascii="Arial Narrow" w:hAnsi="Arial Narrow"/>
          <w:b/>
          <w:sz w:val="36"/>
          <w:szCs w:val="36"/>
        </w:rPr>
        <w:lastRenderedPageBreak/>
        <w:t>ÍNDICE DE TABLAS E ILUSTRACIONES</w:t>
      </w:r>
    </w:p>
    <w:p w14:paraId="7D230EF3" w14:textId="77777777" w:rsidR="006C7791" w:rsidRPr="006C7791" w:rsidRDefault="006C7791" w:rsidP="006C7791">
      <w:pPr>
        <w:jc w:val="center"/>
        <w:rPr>
          <w:rFonts w:ascii="Arial Narrow" w:hAnsi="Arial Narrow"/>
          <w:sz w:val="22"/>
          <w:szCs w:val="22"/>
        </w:rPr>
      </w:pPr>
    </w:p>
    <w:p w14:paraId="4501837A" w14:textId="77777777" w:rsidR="000A3B82" w:rsidRDefault="004846AF">
      <w:pPr>
        <w:pStyle w:val="Tabladeilustraciones"/>
        <w:tabs>
          <w:tab w:val="right" w:leader="dot" w:pos="9112"/>
        </w:tabs>
        <w:rPr>
          <w:ins w:id="273" w:author="Patricia Boye T." w:date="2012-09-14T15:41:00Z"/>
          <w:rFonts w:ascii="Calibri" w:hAnsi="Calibri" w:cs="Times New Roman"/>
          <w:smallCaps w:val="0"/>
          <w:noProof/>
          <w:sz w:val="22"/>
          <w:szCs w:val="22"/>
          <w:lang w:val="es-CL" w:eastAsia="es-CL"/>
        </w:rPr>
      </w:pPr>
      <w:r w:rsidRPr="00E62430">
        <w:rPr>
          <w:rFonts w:ascii="Arial Narrow" w:hAnsi="Arial Narrow"/>
          <w:sz w:val="22"/>
          <w:szCs w:val="22"/>
        </w:rPr>
        <w:fldChar w:fldCharType="begin"/>
      </w:r>
      <w:r w:rsidR="00374BFD" w:rsidRPr="00E62430">
        <w:rPr>
          <w:rFonts w:ascii="Arial Narrow" w:hAnsi="Arial Narrow"/>
          <w:sz w:val="22"/>
          <w:szCs w:val="22"/>
        </w:rPr>
        <w:instrText xml:space="preserve"> TOC \h \z \t "Epígrafe,1" \c "Ilustración" </w:instrText>
      </w:r>
      <w:r w:rsidRPr="00E62430">
        <w:rPr>
          <w:rFonts w:ascii="Arial Narrow" w:hAnsi="Arial Narrow"/>
          <w:sz w:val="22"/>
          <w:szCs w:val="22"/>
        </w:rPr>
        <w:fldChar w:fldCharType="separate"/>
      </w:r>
      <w:ins w:id="274" w:author="Patricia Boye T." w:date="2012-09-14T15:41:00Z">
        <w:r w:rsidR="000A3B82" w:rsidRPr="00711A0B">
          <w:rPr>
            <w:rStyle w:val="Hipervnculo"/>
            <w:noProof/>
          </w:rPr>
          <w:fldChar w:fldCharType="begin"/>
        </w:r>
        <w:r w:rsidR="000A3B82" w:rsidRPr="00711A0B">
          <w:rPr>
            <w:rStyle w:val="Hipervnculo"/>
            <w:noProof/>
          </w:rPr>
          <w:instrText xml:space="preserve"> </w:instrText>
        </w:r>
        <w:r w:rsidR="000A3B82">
          <w:rPr>
            <w:noProof/>
          </w:rPr>
          <w:instrText>HYPERLINK \l "_Toc335400660"</w:instrText>
        </w:r>
        <w:r w:rsidR="000A3B82" w:rsidRPr="00711A0B">
          <w:rPr>
            <w:rStyle w:val="Hipervnculo"/>
            <w:noProof/>
          </w:rPr>
          <w:instrText xml:space="preserve"> </w:instrText>
        </w:r>
        <w:r w:rsidR="000A3B82" w:rsidRPr="00711A0B">
          <w:rPr>
            <w:rStyle w:val="Hipervnculo"/>
            <w:noProof/>
          </w:rPr>
        </w:r>
        <w:r w:rsidR="000A3B82" w:rsidRPr="00711A0B">
          <w:rPr>
            <w:rStyle w:val="Hipervnculo"/>
            <w:noProof/>
          </w:rPr>
          <w:fldChar w:fldCharType="separate"/>
        </w:r>
        <w:r w:rsidR="000A3B82" w:rsidRPr="00711A0B">
          <w:rPr>
            <w:rStyle w:val="Hipervnculo"/>
            <w:rFonts w:ascii="Arial Narrow" w:hAnsi="Arial Narrow"/>
            <w:noProof/>
          </w:rPr>
          <w:t>Ilustración 1: Esquema estructural y funcional SSVQ</w:t>
        </w:r>
        <w:r w:rsidR="000A3B82">
          <w:rPr>
            <w:noProof/>
            <w:webHidden/>
          </w:rPr>
          <w:tab/>
        </w:r>
        <w:r w:rsidR="000A3B82">
          <w:rPr>
            <w:noProof/>
            <w:webHidden/>
          </w:rPr>
          <w:fldChar w:fldCharType="begin"/>
        </w:r>
        <w:r w:rsidR="000A3B82">
          <w:rPr>
            <w:noProof/>
            <w:webHidden/>
          </w:rPr>
          <w:instrText xml:space="preserve"> PAGEREF _Toc335400660 \h </w:instrText>
        </w:r>
        <w:r w:rsidR="000A3B82">
          <w:rPr>
            <w:noProof/>
            <w:webHidden/>
          </w:rPr>
        </w:r>
      </w:ins>
      <w:r w:rsidR="000A3B82">
        <w:rPr>
          <w:noProof/>
          <w:webHidden/>
        </w:rPr>
        <w:fldChar w:fldCharType="separate"/>
      </w:r>
      <w:ins w:id="275" w:author="Patricia Boye T." w:date="2012-09-14T15:41:00Z">
        <w:r w:rsidR="000A3B82">
          <w:rPr>
            <w:noProof/>
            <w:webHidden/>
          </w:rPr>
          <w:t>7</w:t>
        </w:r>
        <w:r w:rsidR="000A3B82">
          <w:rPr>
            <w:noProof/>
            <w:webHidden/>
          </w:rPr>
          <w:fldChar w:fldCharType="end"/>
        </w:r>
        <w:r w:rsidR="000A3B82" w:rsidRPr="00711A0B">
          <w:rPr>
            <w:rStyle w:val="Hipervnculo"/>
            <w:noProof/>
          </w:rPr>
          <w:fldChar w:fldCharType="end"/>
        </w:r>
      </w:ins>
    </w:p>
    <w:p w14:paraId="661DBB41" w14:textId="77777777" w:rsidR="000A3B82" w:rsidRDefault="000A3B82">
      <w:pPr>
        <w:pStyle w:val="Tabladeilustraciones"/>
        <w:tabs>
          <w:tab w:val="right" w:leader="dot" w:pos="9112"/>
        </w:tabs>
        <w:rPr>
          <w:ins w:id="276" w:author="Patricia Boye T." w:date="2012-09-14T15:41:00Z"/>
          <w:rFonts w:ascii="Calibri" w:hAnsi="Calibri" w:cs="Times New Roman"/>
          <w:smallCaps w:val="0"/>
          <w:noProof/>
          <w:sz w:val="22"/>
          <w:szCs w:val="22"/>
          <w:lang w:val="es-CL" w:eastAsia="es-CL"/>
        </w:rPr>
      </w:pPr>
      <w:ins w:id="277"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"_Toc335400661"</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Ilustración 2: Estructura y funcionalidad Red Provincias Quillota y Petorca</w:t>
        </w:r>
        <w:r>
          <w:rPr>
            <w:noProof/>
            <w:webHidden/>
          </w:rPr>
          <w:tab/>
        </w:r>
        <w:r>
          <w:rPr>
            <w:noProof/>
            <w:webHidden/>
          </w:rPr>
          <w:fldChar w:fldCharType="begin"/>
        </w:r>
        <w:r>
          <w:rPr>
            <w:noProof/>
            <w:webHidden/>
          </w:rPr>
          <w:instrText xml:space="preserve"> PAGEREF _Toc335400661 \h </w:instrText>
        </w:r>
        <w:r>
          <w:rPr>
            <w:noProof/>
            <w:webHidden/>
          </w:rPr>
        </w:r>
      </w:ins>
      <w:r>
        <w:rPr>
          <w:noProof/>
          <w:webHidden/>
        </w:rPr>
        <w:fldChar w:fldCharType="separate"/>
      </w:r>
      <w:ins w:id="278" w:author="Patricia Boye T." w:date="2012-09-14T15:41:00Z">
        <w:r>
          <w:rPr>
            <w:noProof/>
            <w:webHidden/>
          </w:rPr>
          <w:t>10</w:t>
        </w:r>
        <w:r>
          <w:rPr>
            <w:noProof/>
            <w:webHidden/>
          </w:rPr>
          <w:fldChar w:fldCharType="end"/>
        </w:r>
        <w:r w:rsidRPr="00711A0B">
          <w:rPr>
            <w:rStyle w:val="Hipervnculo"/>
            <w:noProof/>
          </w:rPr>
          <w:fldChar w:fldCharType="end"/>
        </w:r>
      </w:ins>
    </w:p>
    <w:p w14:paraId="1DA5A7F3" w14:textId="77777777" w:rsidR="000A3B82" w:rsidRDefault="000A3B82">
      <w:pPr>
        <w:pStyle w:val="Tabladeilustraciones"/>
        <w:tabs>
          <w:tab w:val="right" w:leader="dot" w:pos="9112"/>
        </w:tabs>
        <w:rPr>
          <w:ins w:id="279" w:author="Patricia Boye T." w:date="2012-09-14T15:41:00Z"/>
          <w:rFonts w:ascii="Calibri" w:hAnsi="Calibri" w:cs="Times New Roman"/>
          <w:smallCaps w:val="0"/>
          <w:noProof/>
          <w:sz w:val="22"/>
          <w:szCs w:val="22"/>
          <w:lang w:val="es-CL" w:eastAsia="es-CL"/>
        </w:rPr>
      </w:pPr>
      <w:ins w:id="280"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"_Toc335400662"</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 xml:space="preserve">Tabla </w:t>
        </w:r>
        <w:r w:rsidRPr="00711A0B">
          <w:rPr>
            <w:rStyle w:val="Hipervnculo"/>
            <w:noProof/>
          </w:rPr>
          <w:t>1</w:t>
        </w:r>
        <w:r w:rsidRPr="00711A0B">
          <w:rPr>
            <w:rStyle w:val="Hipervnculo"/>
            <w:rFonts w:ascii="Arial Narrow" w:hAnsi="Arial Narrow"/>
            <w:noProof/>
          </w:rPr>
          <w:t>: Destino de Hospitalización según comuna de residencia – SSVQ</w:t>
        </w:r>
        <w:r>
          <w:rPr>
            <w:noProof/>
            <w:webHidden/>
          </w:rPr>
          <w:tab/>
        </w:r>
        <w:r>
          <w:rPr>
            <w:noProof/>
            <w:webHidden/>
          </w:rPr>
          <w:fldChar w:fldCharType="begin"/>
        </w:r>
        <w:r>
          <w:rPr>
            <w:noProof/>
            <w:webHidden/>
          </w:rPr>
          <w:instrText xml:space="preserve"> PAGEREF _Toc335400662 \h </w:instrText>
        </w:r>
        <w:r>
          <w:rPr>
            <w:noProof/>
            <w:webHidden/>
          </w:rPr>
        </w:r>
      </w:ins>
      <w:r>
        <w:rPr>
          <w:noProof/>
          <w:webHidden/>
        </w:rPr>
        <w:fldChar w:fldCharType="separate"/>
      </w:r>
      <w:ins w:id="281" w:author="Patricia Boye T." w:date="2012-09-14T15:41:00Z">
        <w:r>
          <w:rPr>
            <w:noProof/>
            <w:webHidden/>
          </w:rPr>
          <w:t>11</w:t>
        </w:r>
        <w:r>
          <w:rPr>
            <w:noProof/>
            <w:webHidden/>
          </w:rPr>
          <w:fldChar w:fldCharType="end"/>
        </w:r>
        <w:r w:rsidRPr="00711A0B">
          <w:rPr>
            <w:rStyle w:val="Hipervnculo"/>
            <w:noProof/>
          </w:rPr>
          <w:fldChar w:fldCharType="end"/>
        </w:r>
      </w:ins>
    </w:p>
    <w:p w14:paraId="7728C800" w14:textId="77777777" w:rsidR="000A3B82" w:rsidRDefault="000A3B82">
      <w:pPr>
        <w:pStyle w:val="Tabladeilustraciones"/>
        <w:tabs>
          <w:tab w:val="right" w:leader="dot" w:pos="9112"/>
        </w:tabs>
        <w:rPr>
          <w:ins w:id="282" w:author="Patricia Boye T." w:date="2012-09-14T15:41:00Z"/>
          <w:rFonts w:ascii="Calibri" w:hAnsi="Calibri" w:cs="Times New Roman"/>
          <w:smallCaps w:val="0"/>
          <w:noProof/>
          <w:sz w:val="22"/>
          <w:szCs w:val="22"/>
          <w:lang w:val="es-CL" w:eastAsia="es-CL"/>
        </w:rPr>
      </w:pPr>
      <w:ins w:id="283"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"_Toc335400663"</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 xml:space="preserve">Tabla </w:t>
        </w:r>
        <w:r w:rsidRPr="00711A0B">
          <w:rPr>
            <w:rStyle w:val="Hipervnculo"/>
            <w:noProof/>
          </w:rPr>
          <w:t>2</w:t>
        </w:r>
        <w:r w:rsidRPr="00711A0B">
          <w:rPr>
            <w:rStyle w:val="Hipervnculo"/>
            <w:rFonts w:ascii="Arial Narrow" w:hAnsi="Arial Narrow"/>
            <w:noProof/>
          </w:rPr>
          <w:t>: Funciones Asistenciales del HSMQ 2008</w:t>
        </w:r>
        <w:r>
          <w:rPr>
            <w:noProof/>
            <w:webHidden/>
          </w:rPr>
          <w:tab/>
        </w:r>
        <w:r>
          <w:rPr>
            <w:noProof/>
            <w:webHidden/>
          </w:rPr>
          <w:fldChar w:fldCharType="begin"/>
        </w:r>
        <w:r>
          <w:rPr>
            <w:noProof/>
            <w:webHidden/>
          </w:rPr>
          <w:instrText xml:space="preserve"> PAGEREF _Toc335400663 \h </w:instrText>
        </w:r>
        <w:r>
          <w:rPr>
            <w:noProof/>
            <w:webHidden/>
          </w:rPr>
        </w:r>
      </w:ins>
      <w:r>
        <w:rPr>
          <w:noProof/>
          <w:webHidden/>
        </w:rPr>
        <w:fldChar w:fldCharType="separate"/>
      </w:r>
      <w:ins w:id="284" w:author="Patricia Boye T." w:date="2012-09-14T15:41:00Z">
        <w:r>
          <w:rPr>
            <w:noProof/>
            <w:webHidden/>
          </w:rPr>
          <w:t>13</w:t>
        </w:r>
        <w:r>
          <w:rPr>
            <w:noProof/>
            <w:webHidden/>
          </w:rPr>
          <w:fldChar w:fldCharType="end"/>
        </w:r>
        <w:r w:rsidRPr="00711A0B">
          <w:rPr>
            <w:rStyle w:val="Hipervnculo"/>
            <w:noProof/>
          </w:rPr>
          <w:fldChar w:fldCharType="end"/>
        </w:r>
      </w:ins>
    </w:p>
    <w:p w14:paraId="728DA713" w14:textId="77777777" w:rsidR="000A3B82" w:rsidRDefault="000A3B82">
      <w:pPr>
        <w:pStyle w:val="Tabladeilustraciones"/>
        <w:tabs>
          <w:tab w:val="right" w:leader="dot" w:pos="9112"/>
        </w:tabs>
        <w:rPr>
          <w:ins w:id="285" w:author="Patricia Boye T." w:date="2012-09-14T15:41:00Z"/>
          <w:rFonts w:ascii="Calibri" w:hAnsi="Calibri" w:cs="Times New Roman"/>
          <w:smallCaps w:val="0"/>
          <w:noProof/>
          <w:sz w:val="22"/>
          <w:szCs w:val="22"/>
          <w:lang w:val="es-CL" w:eastAsia="es-CL"/>
        </w:rPr>
      </w:pPr>
      <w:ins w:id="286"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"_Toc335400664"</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 xml:space="preserve">Tabla </w:t>
        </w:r>
        <w:r w:rsidRPr="00711A0B">
          <w:rPr>
            <w:rStyle w:val="Hipervnculo"/>
            <w:noProof/>
          </w:rPr>
          <w:t>3</w:t>
        </w:r>
        <w:r w:rsidRPr="00711A0B">
          <w:rPr>
            <w:rStyle w:val="Hipervnculo"/>
            <w:rFonts w:ascii="Arial Narrow" w:hAnsi="Arial Narrow"/>
            <w:noProof/>
          </w:rPr>
          <w:t>: Área de Influencia del HSMQ - Según procedencia y nivel de complejidad</w:t>
        </w:r>
        <w:r>
          <w:rPr>
            <w:noProof/>
            <w:webHidden/>
          </w:rPr>
          <w:tab/>
        </w:r>
        <w:r>
          <w:rPr>
            <w:noProof/>
            <w:webHidden/>
          </w:rPr>
          <w:fldChar w:fldCharType="begin"/>
        </w:r>
        <w:r>
          <w:rPr>
            <w:noProof/>
            <w:webHidden/>
          </w:rPr>
          <w:instrText xml:space="preserve"> PAGEREF _Toc335400664 \h </w:instrText>
        </w:r>
        <w:r>
          <w:rPr>
            <w:noProof/>
            <w:webHidden/>
          </w:rPr>
        </w:r>
      </w:ins>
      <w:r>
        <w:rPr>
          <w:noProof/>
          <w:webHidden/>
        </w:rPr>
        <w:fldChar w:fldCharType="separate"/>
      </w:r>
      <w:ins w:id="287" w:author="Patricia Boye T." w:date="2012-09-14T15:41:00Z">
        <w:r>
          <w:rPr>
            <w:noProof/>
            <w:webHidden/>
          </w:rPr>
          <w:t>14</w:t>
        </w:r>
        <w:r>
          <w:rPr>
            <w:noProof/>
            <w:webHidden/>
          </w:rPr>
          <w:fldChar w:fldCharType="end"/>
        </w:r>
        <w:r w:rsidRPr="00711A0B">
          <w:rPr>
            <w:rStyle w:val="Hipervnculo"/>
            <w:noProof/>
          </w:rPr>
          <w:fldChar w:fldCharType="end"/>
        </w:r>
      </w:ins>
    </w:p>
    <w:p w14:paraId="3F4F8681" w14:textId="77777777" w:rsidR="000A3B82" w:rsidRDefault="000A3B82">
      <w:pPr>
        <w:pStyle w:val="Tabladeilustraciones"/>
        <w:tabs>
          <w:tab w:val="right" w:leader="dot" w:pos="9112"/>
        </w:tabs>
        <w:rPr>
          <w:ins w:id="288" w:author="Patricia Boye T." w:date="2012-09-14T15:41:00Z"/>
          <w:rFonts w:ascii="Calibri" w:hAnsi="Calibri" w:cs="Times New Roman"/>
          <w:smallCaps w:val="0"/>
          <w:noProof/>
          <w:sz w:val="22"/>
          <w:szCs w:val="22"/>
          <w:lang w:val="es-CL" w:eastAsia="es-CL"/>
        </w:rPr>
      </w:pPr>
      <w:ins w:id="289"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"_Toc335400665"</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 xml:space="preserve">Tabla </w:t>
        </w:r>
        <w:r w:rsidRPr="00711A0B">
          <w:rPr>
            <w:rStyle w:val="Hipervnculo"/>
            <w:noProof/>
          </w:rPr>
          <w:t>4</w:t>
        </w:r>
        <w:r w:rsidRPr="00711A0B">
          <w:rPr>
            <w:rStyle w:val="Hipervnculo"/>
            <w:rFonts w:ascii="Arial Narrow" w:hAnsi="Arial Narrow"/>
            <w:noProof/>
          </w:rPr>
          <w:t>: Condición clínica y dispositivo de atención cerrada</w:t>
        </w:r>
        <w:r>
          <w:rPr>
            <w:noProof/>
            <w:webHidden/>
          </w:rPr>
          <w:tab/>
        </w:r>
        <w:r>
          <w:rPr>
            <w:noProof/>
            <w:webHidden/>
          </w:rPr>
          <w:fldChar w:fldCharType="begin"/>
        </w:r>
        <w:r>
          <w:rPr>
            <w:noProof/>
            <w:webHidden/>
          </w:rPr>
          <w:instrText xml:space="preserve"> PAGEREF _Toc335400665 \h </w:instrText>
        </w:r>
        <w:r>
          <w:rPr>
            <w:noProof/>
            <w:webHidden/>
          </w:rPr>
        </w:r>
      </w:ins>
      <w:r>
        <w:rPr>
          <w:noProof/>
          <w:webHidden/>
        </w:rPr>
        <w:fldChar w:fldCharType="separate"/>
      </w:r>
      <w:ins w:id="290" w:author="Patricia Boye T." w:date="2012-09-14T15:41:00Z">
        <w:r>
          <w:rPr>
            <w:noProof/>
            <w:webHidden/>
          </w:rPr>
          <w:t>67</w:t>
        </w:r>
        <w:r>
          <w:rPr>
            <w:noProof/>
            <w:webHidden/>
          </w:rPr>
          <w:fldChar w:fldCharType="end"/>
        </w:r>
        <w:r w:rsidRPr="00711A0B">
          <w:rPr>
            <w:rStyle w:val="Hipervnculo"/>
            <w:noProof/>
          </w:rPr>
          <w:fldChar w:fldCharType="end"/>
        </w:r>
      </w:ins>
    </w:p>
    <w:p w14:paraId="68E7CD6A" w14:textId="77777777" w:rsidR="000A3B82" w:rsidRDefault="000A3B82">
      <w:pPr>
        <w:pStyle w:val="Tabladeilustraciones"/>
        <w:tabs>
          <w:tab w:val="right" w:leader="dot" w:pos="9112"/>
        </w:tabs>
        <w:rPr>
          <w:ins w:id="291" w:author="Patricia Boye T." w:date="2012-09-14T15:41:00Z"/>
          <w:rFonts w:ascii="Calibri" w:hAnsi="Calibri" w:cs="Times New Roman"/>
          <w:smallCaps w:val="0"/>
          <w:noProof/>
          <w:sz w:val="22"/>
          <w:szCs w:val="22"/>
          <w:lang w:val="es-CL" w:eastAsia="es-CL"/>
        </w:rPr>
      </w:pPr>
      <w:ins w:id="292"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"_Toc335400666"</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 xml:space="preserve">Tabla </w:t>
        </w:r>
        <w:r w:rsidRPr="00711A0B">
          <w:rPr>
            <w:rStyle w:val="Hipervnculo"/>
            <w:noProof/>
          </w:rPr>
          <w:t>5</w:t>
        </w:r>
        <w:r w:rsidRPr="00711A0B">
          <w:rPr>
            <w:rStyle w:val="Hipervnculo"/>
            <w:rFonts w:ascii="Arial Narrow" w:hAnsi="Arial Narrow"/>
            <w:noProof/>
          </w:rPr>
          <w:t>: Categorización Riesgo - Dependencia</w:t>
        </w:r>
        <w:r>
          <w:rPr>
            <w:noProof/>
            <w:webHidden/>
          </w:rPr>
          <w:tab/>
        </w:r>
        <w:r>
          <w:rPr>
            <w:noProof/>
            <w:webHidden/>
          </w:rPr>
          <w:fldChar w:fldCharType="begin"/>
        </w:r>
        <w:r>
          <w:rPr>
            <w:noProof/>
            <w:webHidden/>
          </w:rPr>
          <w:instrText xml:space="preserve"> PAGEREF _Toc335400666 \h </w:instrText>
        </w:r>
        <w:r>
          <w:rPr>
            <w:noProof/>
            <w:webHidden/>
          </w:rPr>
        </w:r>
      </w:ins>
      <w:r>
        <w:rPr>
          <w:noProof/>
          <w:webHidden/>
        </w:rPr>
        <w:fldChar w:fldCharType="separate"/>
      </w:r>
      <w:ins w:id="293" w:author="Patricia Boye T." w:date="2012-09-14T15:41:00Z">
        <w:r>
          <w:rPr>
            <w:noProof/>
            <w:webHidden/>
          </w:rPr>
          <w:t>70</w:t>
        </w:r>
        <w:r>
          <w:rPr>
            <w:noProof/>
            <w:webHidden/>
          </w:rPr>
          <w:fldChar w:fldCharType="end"/>
        </w:r>
        <w:r w:rsidRPr="00711A0B">
          <w:rPr>
            <w:rStyle w:val="Hipervnculo"/>
            <w:noProof/>
          </w:rPr>
          <w:fldChar w:fldCharType="end"/>
        </w:r>
      </w:ins>
    </w:p>
    <w:p w14:paraId="1FC05172" w14:textId="77777777" w:rsidR="000A3B82" w:rsidRDefault="000A3B82">
      <w:pPr>
        <w:pStyle w:val="Tabladeilustraciones"/>
        <w:tabs>
          <w:tab w:val="right" w:leader="dot" w:pos="9112"/>
        </w:tabs>
        <w:rPr>
          <w:ins w:id="294" w:author="Patricia Boye T." w:date="2012-09-14T15:41:00Z"/>
          <w:rFonts w:ascii="Calibri" w:hAnsi="Calibri" w:cs="Times New Roman"/>
          <w:smallCaps w:val="0"/>
          <w:noProof/>
          <w:sz w:val="22"/>
          <w:szCs w:val="22"/>
          <w:lang w:val="es-CL" w:eastAsia="es-CL"/>
        </w:rPr>
      </w:pPr>
      <w:ins w:id="295"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"_Toc335400667"</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6: Clasificación de Camas</w:t>
        </w:r>
        <w:r>
          <w:rPr>
            <w:noProof/>
            <w:webHidden/>
          </w:rPr>
          <w:tab/>
        </w:r>
        <w:r>
          <w:rPr>
            <w:noProof/>
            <w:webHidden/>
          </w:rPr>
          <w:fldChar w:fldCharType="begin"/>
        </w:r>
        <w:r>
          <w:rPr>
            <w:noProof/>
            <w:webHidden/>
          </w:rPr>
          <w:instrText xml:space="preserve"> PAGEREF _Toc335400667 \h </w:instrText>
        </w:r>
        <w:r>
          <w:rPr>
            <w:noProof/>
            <w:webHidden/>
          </w:rPr>
        </w:r>
      </w:ins>
      <w:r>
        <w:rPr>
          <w:noProof/>
          <w:webHidden/>
        </w:rPr>
        <w:fldChar w:fldCharType="separate"/>
      </w:r>
      <w:ins w:id="296" w:author="Patricia Boye T." w:date="2012-09-14T15:41:00Z">
        <w:r>
          <w:rPr>
            <w:noProof/>
            <w:webHidden/>
          </w:rPr>
          <w:t>70</w:t>
        </w:r>
        <w:r>
          <w:rPr>
            <w:noProof/>
            <w:webHidden/>
          </w:rPr>
          <w:fldChar w:fldCharType="end"/>
        </w:r>
        <w:r w:rsidRPr="00711A0B">
          <w:rPr>
            <w:rStyle w:val="Hipervnculo"/>
            <w:noProof/>
          </w:rPr>
          <w:fldChar w:fldCharType="end"/>
        </w:r>
      </w:ins>
    </w:p>
    <w:p w14:paraId="30015882" w14:textId="77777777" w:rsidR="000A3B82" w:rsidRDefault="000A3B82">
      <w:pPr>
        <w:pStyle w:val="Tabladeilustraciones"/>
        <w:tabs>
          <w:tab w:val="right" w:leader="dot" w:pos="9112"/>
        </w:tabs>
        <w:rPr>
          <w:ins w:id="297" w:author="Patricia Boye T." w:date="2012-09-14T15:41:00Z"/>
          <w:rFonts w:ascii="Calibri" w:hAnsi="Calibri" w:cs="Times New Roman"/>
          <w:smallCaps w:val="0"/>
          <w:noProof/>
          <w:sz w:val="22"/>
          <w:szCs w:val="22"/>
          <w:lang w:val="es-CL" w:eastAsia="es-CL"/>
        </w:rPr>
      </w:pPr>
      <w:ins w:id="298"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"_Toc335400668"</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Ilustración 3: Cadena de Valor HSMQ - 2008</w:t>
        </w:r>
        <w:r>
          <w:rPr>
            <w:noProof/>
            <w:webHidden/>
          </w:rPr>
          <w:tab/>
        </w:r>
        <w:r>
          <w:rPr>
            <w:noProof/>
            <w:webHidden/>
          </w:rPr>
          <w:fldChar w:fldCharType="begin"/>
        </w:r>
        <w:r>
          <w:rPr>
            <w:noProof/>
            <w:webHidden/>
          </w:rPr>
          <w:instrText xml:space="preserve"> PAGEREF _Toc335400668 \h </w:instrText>
        </w:r>
        <w:r>
          <w:rPr>
            <w:noProof/>
            <w:webHidden/>
          </w:rPr>
        </w:r>
      </w:ins>
      <w:r>
        <w:rPr>
          <w:noProof/>
          <w:webHidden/>
        </w:rPr>
        <w:fldChar w:fldCharType="separate"/>
      </w:r>
      <w:ins w:id="299" w:author="Patricia Boye T." w:date="2012-09-14T15:41:00Z">
        <w:r>
          <w:rPr>
            <w:noProof/>
            <w:webHidden/>
          </w:rPr>
          <w:t>83</w:t>
        </w:r>
        <w:r>
          <w:rPr>
            <w:noProof/>
            <w:webHidden/>
          </w:rPr>
          <w:fldChar w:fldCharType="end"/>
        </w:r>
        <w:r w:rsidRPr="00711A0B">
          <w:rPr>
            <w:rStyle w:val="Hipervnculo"/>
            <w:noProof/>
          </w:rPr>
          <w:fldChar w:fldCharType="end"/>
        </w:r>
      </w:ins>
    </w:p>
    <w:p w14:paraId="3EAD41C0" w14:textId="77777777" w:rsidR="000A3B82" w:rsidRDefault="000A3B82">
      <w:pPr>
        <w:pStyle w:val="Tabladeilustraciones"/>
        <w:tabs>
          <w:tab w:val="right" w:leader="dot" w:pos="9112"/>
        </w:tabs>
        <w:rPr>
          <w:ins w:id="300" w:author="Patricia Boye T." w:date="2012-09-14T15:41:00Z"/>
          <w:rFonts w:ascii="Calibri" w:hAnsi="Calibri" w:cs="Times New Roman"/>
          <w:smallCaps w:val="0"/>
          <w:noProof/>
          <w:sz w:val="22"/>
          <w:szCs w:val="22"/>
          <w:lang w:val="es-CL" w:eastAsia="es-CL"/>
        </w:rPr>
      </w:pPr>
      <w:ins w:id="301"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"_Toc335400669"</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Ilustración 4: Ciclo de la Gestión Clínica</w:t>
        </w:r>
        <w:r>
          <w:rPr>
            <w:noProof/>
            <w:webHidden/>
          </w:rPr>
          <w:tab/>
        </w:r>
        <w:r>
          <w:rPr>
            <w:noProof/>
            <w:webHidden/>
          </w:rPr>
          <w:fldChar w:fldCharType="begin"/>
        </w:r>
        <w:r>
          <w:rPr>
            <w:noProof/>
            <w:webHidden/>
          </w:rPr>
          <w:instrText xml:space="preserve"> PAGEREF _Toc335400669 \h </w:instrText>
        </w:r>
        <w:r>
          <w:rPr>
            <w:noProof/>
            <w:webHidden/>
          </w:rPr>
        </w:r>
      </w:ins>
      <w:r>
        <w:rPr>
          <w:noProof/>
          <w:webHidden/>
        </w:rPr>
        <w:fldChar w:fldCharType="separate"/>
      </w:r>
      <w:ins w:id="302" w:author="Patricia Boye T." w:date="2012-09-14T15:41:00Z">
        <w:r>
          <w:rPr>
            <w:noProof/>
            <w:webHidden/>
          </w:rPr>
          <w:t>94</w:t>
        </w:r>
        <w:r>
          <w:rPr>
            <w:noProof/>
            <w:webHidden/>
          </w:rPr>
          <w:fldChar w:fldCharType="end"/>
        </w:r>
        <w:r w:rsidRPr="00711A0B">
          <w:rPr>
            <w:rStyle w:val="Hipervnculo"/>
            <w:noProof/>
          </w:rPr>
          <w:fldChar w:fldCharType="end"/>
        </w:r>
      </w:ins>
    </w:p>
    <w:p w14:paraId="17C04A61" w14:textId="77777777" w:rsidR="000A3B82" w:rsidRDefault="000A3B82">
      <w:pPr>
        <w:pStyle w:val="Tabladeilustraciones"/>
        <w:tabs>
          <w:tab w:val="right" w:leader="dot" w:pos="9112"/>
        </w:tabs>
        <w:rPr>
          <w:ins w:id="303" w:author="Patricia Boye T." w:date="2012-09-14T15:41:00Z"/>
          <w:rFonts w:ascii="Calibri" w:hAnsi="Calibri" w:cs="Times New Roman"/>
          <w:smallCaps w:val="0"/>
          <w:noProof/>
          <w:sz w:val="22"/>
          <w:szCs w:val="22"/>
          <w:lang w:val="es-CL" w:eastAsia="es-CL"/>
        </w:rPr>
      </w:pPr>
      <w:ins w:id="304"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"_Toc335400670"</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Ilustración 5: Dispositivos de atención clínica intraestablecimiento</w:t>
        </w:r>
        <w:r>
          <w:rPr>
            <w:noProof/>
            <w:webHidden/>
          </w:rPr>
          <w:tab/>
        </w:r>
        <w:r>
          <w:rPr>
            <w:noProof/>
            <w:webHidden/>
          </w:rPr>
          <w:fldChar w:fldCharType="begin"/>
        </w:r>
        <w:r>
          <w:rPr>
            <w:noProof/>
            <w:webHidden/>
          </w:rPr>
          <w:instrText xml:space="preserve"> PAGEREF _Toc335400670 \h </w:instrText>
        </w:r>
        <w:r>
          <w:rPr>
            <w:noProof/>
            <w:webHidden/>
          </w:rPr>
        </w:r>
      </w:ins>
      <w:r>
        <w:rPr>
          <w:noProof/>
          <w:webHidden/>
        </w:rPr>
        <w:fldChar w:fldCharType="separate"/>
      </w:r>
      <w:ins w:id="305" w:author="Patricia Boye T." w:date="2012-09-14T15:41:00Z">
        <w:r>
          <w:rPr>
            <w:noProof/>
            <w:webHidden/>
          </w:rPr>
          <w:t>99</w:t>
        </w:r>
        <w:r>
          <w:rPr>
            <w:noProof/>
            <w:webHidden/>
          </w:rPr>
          <w:fldChar w:fldCharType="end"/>
        </w:r>
        <w:r w:rsidRPr="00711A0B">
          <w:rPr>
            <w:rStyle w:val="Hipervnculo"/>
            <w:noProof/>
          </w:rPr>
          <w:fldChar w:fldCharType="end"/>
        </w:r>
      </w:ins>
    </w:p>
    <w:p w14:paraId="46F226BB" w14:textId="77777777" w:rsidR="000A3B82" w:rsidRDefault="000A3B82">
      <w:pPr>
        <w:pStyle w:val="Tabladeilustraciones"/>
        <w:tabs>
          <w:tab w:val="right" w:leader="dot" w:pos="9112"/>
        </w:tabs>
        <w:rPr>
          <w:ins w:id="306" w:author="Patricia Boye T." w:date="2012-09-14T15:41:00Z"/>
          <w:rFonts w:ascii="Calibri" w:hAnsi="Calibri" w:cs="Times New Roman"/>
          <w:smallCaps w:val="0"/>
          <w:noProof/>
          <w:sz w:val="22"/>
          <w:szCs w:val="22"/>
          <w:lang w:val="es-CL" w:eastAsia="es-CL"/>
        </w:rPr>
      </w:pPr>
      <w:ins w:id="307"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"_Toc335400671"</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7: Perfil de demanda y dispositivos asistenciales</w:t>
        </w:r>
        <w:r>
          <w:rPr>
            <w:noProof/>
            <w:webHidden/>
          </w:rPr>
          <w:tab/>
        </w:r>
        <w:r>
          <w:rPr>
            <w:noProof/>
            <w:webHidden/>
          </w:rPr>
          <w:fldChar w:fldCharType="begin"/>
        </w:r>
        <w:r>
          <w:rPr>
            <w:noProof/>
            <w:webHidden/>
          </w:rPr>
          <w:instrText xml:space="preserve"> PAGEREF _Toc335400671 \h </w:instrText>
        </w:r>
        <w:r>
          <w:rPr>
            <w:noProof/>
            <w:webHidden/>
          </w:rPr>
        </w:r>
      </w:ins>
      <w:r>
        <w:rPr>
          <w:noProof/>
          <w:webHidden/>
        </w:rPr>
        <w:fldChar w:fldCharType="separate"/>
      </w:r>
      <w:ins w:id="308" w:author="Patricia Boye T." w:date="2012-09-14T15:41:00Z">
        <w:r>
          <w:rPr>
            <w:noProof/>
            <w:webHidden/>
          </w:rPr>
          <w:t>100</w:t>
        </w:r>
        <w:r>
          <w:rPr>
            <w:noProof/>
            <w:webHidden/>
          </w:rPr>
          <w:fldChar w:fldCharType="end"/>
        </w:r>
        <w:r w:rsidRPr="00711A0B">
          <w:rPr>
            <w:rStyle w:val="Hipervnculo"/>
            <w:noProof/>
          </w:rPr>
          <w:fldChar w:fldCharType="end"/>
        </w:r>
      </w:ins>
    </w:p>
    <w:p w14:paraId="52C4B650" w14:textId="77777777" w:rsidR="000A3B82" w:rsidRDefault="000A3B82">
      <w:pPr>
        <w:pStyle w:val="Tabladeilustraciones"/>
        <w:tabs>
          <w:tab w:val="right" w:leader="dot" w:pos="9112"/>
        </w:tabs>
        <w:rPr>
          <w:ins w:id="309" w:author="Patricia Boye T." w:date="2012-09-14T15:41:00Z"/>
          <w:rFonts w:ascii="Calibri" w:hAnsi="Calibri" w:cs="Times New Roman"/>
          <w:smallCaps w:val="0"/>
          <w:noProof/>
          <w:sz w:val="22"/>
          <w:szCs w:val="22"/>
          <w:lang w:val="es-CL" w:eastAsia="es-CL"/>
        </w:rPr>
      </w:pPr>
      <w:ins w:id="310"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"_Toc335400672"</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Ilustración 6: Requerimientos Sanitarios  v/s Dispositivos Asistenciales</w:t>
        </w:r>
        <w:r>
          <w:rPr>
            <w:noProof/>
            <w:webHidden/>
          </w:rPr>
          <w:tab/>
        </w:r>
        <w:r>
          <w:rPr>
            <w:noProof/>
            <w:webHidden/>
          </w:rPr>
          <w:fldChar w:fldCharType="begin"/>
        </w:r>
        <w:r>
          <w:rPr>
            <w:noProof/>
            <w:webHidden/>
          </w:rPr>
          <w:instrText xml:space="preserve"> PAGEREF _Toc335400672 \h </w:instrText>
        </w:r>
        <w:r>
          <w:rPr>
            <w:noProof/>
            <w:webHidden/>
          </w:rPr>
        </w:r>
      </w:ins>
      <w:r>
        <w:rPr>
          <w:noProof/>
          <w:webHidden/>
        </w:rPr>
        <w:fldChar w:fldCharType="separate"/>
      </w:r>
      <w:ins w:id="311" w:author="Patricia Boye T." w:date="2012-09-14T15:41:00Z">
        <w:r>
          <w:rPr>
            <w:noProof/>
            <w:webHidden/>
          </w:rPr>
          <w:t>101</w:t>
        </w:r>
        <w:r>
          <w:rPr>
            <w:noProof/>
            <w:webHidden/>
          </w:rPr>
          <w:fldChar w:fldCharType="end"/>
        </w:r>
        <w:r w:rsidRPr="00711A0B">
          <w:rPr>
            <w:rStyle w:val="Hipervnculo"/>
            <w:noProof/>
          </w:rPr>
          <w:fldChar w:fldCharType="end"/>
        </w:r>
      </w:ins>
    </w:p>
    <w:p w14:paraId="5F9307DB" w14:textId="77777777" w:rsidR="000A3B82" w:rsidRDefault="000A3B82">
      <w:pPr>
        <w:pStyle w:val="Tabladeilustraciones"/>
        <w:tabs>
          <w:tab w:val="right" w:leader="dot" w:pos="9112"/>
        </w:tabs>
        <w:rPr>
          <w:ins w:id="312" w:author="Patricia Boye T." w:date="2012-09-14T15:41:00Z"/>
          <w:rFonts w:ascii="Calibri" w:hAnsi="Calibri" w:cs="Times New Roman"/>
          <w:smallCaps w:val="0"/>
          <w:noProof/>
          <w:sz w:val="22"/>
          <w:szCs w:val="22"/>
          <w:lang w:val="es-CL" w:eastAsia="es-CL"/>
        </w:rPr>
      </w:pPr>
      <w:ins w:id="313"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"_Toc335400673"</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Ilustración 8: Esquema Básico Logística de Materiales</w:t>
        </w:r>
        <w:r>
          <w:rPr>
            <w:noProof/>
            <w:webHidden/>
          </w:rPr>
          <w:tab/>
        </w:r>
        <w:r>
          <w:rPr>
            <w:noProof/>
            <w:webHidden/>
          </w:rPr>
          <w:fldChar w:fldCharType="begin"/>
        </w:r>
        <w:r>
          <w:rPr>
            <w:noProof/>
            <w:webHidden/>
          </w:rPr>
          <w:instrText xml:space="preserve"> PAGEREF _Toc335400673 \h </w:instrText>
        </w:r>
        <w:r>
          <w:rPr>
            <w:noProof/>
            <w:webHidden/>
          </w:rPr>
        </w:r>
      </w:ins>
      <w:r>
        <w:rPr>
          <w:noProof/>
          <w:webHidden/>
        </w:rPr>
        <w:fldChar w:fldCharType="separate"/>
      </w:r>
      <w:ins w:id="314" w:author="Patricia Boye T." w:date="2012-09-14T15:41:00Z">
        <w:r>
          <w:rPr>
            <w:noProof/>
            <w:webHidden/>
          </w:rPr>
          <w:t>106</w:t>
        </w:r>
        <w:r>
          <w:rPr>
            <w:noProof/>
            <w:webHidden/>
          </w:rPr>
          <w:fldChar w:fldCharType="end"/>
        </w:r>
        <w:r w:rsidRPr="00711A0B">
          <w:rPr>
            <w:rStyle w:val="Hipervnculo"/>
            <w:noProof/>
          </w:rPr>
          <w:fldChar w:fldCharType="end"/>
        </w:r>
      </w:ins>
    </w:p>
    <w:p w14:paraId="26A152DF" w14:textId="77777777" w:rsidR="000A3B82" w:rsidRDefault="000A3B82">
      <w:pPr>
        <w:pStyle w:val="Tabladeilustraciones"/>
        <w:tabs>
          <w:tab w:val="right" w:leader="dot" w:pos="9112"/>
        </w:tabs>
        <w:rPr>
          <w:ins w:id="315" w:author="Patricia Boye T." w:date="2012-09-14T15:41:00Z"/>
          <w:rFonts w:ascii="Calibri" w:hAnsi="Calibri" w:cs="Times New Roman"/>
          <w:smallCaps w:val="0"/>
          <w:noProof/>
          <w:sz w:val="22"/>
          <w:szCs w:val="22"/>
          <w:lang w:val="es-CL" w:eastAsia="es-CL"/>
        </w:rPr>
      </w:pPr>
      <w:ins w:id="316"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"_Toc335400674"</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Ilustración 9: Alternativas de Distribución de Materiales</w:t>
        </w:r>
        <w:r>
          <w:rPr>
            <w:noProof/>
            <w:webHidden/>
          </w:rPr>
          <w:tab/>
        </w:r>
        <w:r>
          <w:rPr>
            <w:noProof/>
            <w:webHidden/>
          </w:rPr>
          <w:fldChar w:fldCharType="begin"/>
        </w:r>
        <w:r>
          <w:rPr>
            <w:noProof/>
            <w:webHidden/>
          </w:rPr>
          <w:instrText xml:space="preserve"> PAGEREF _Toc335400674 \h </w:instrText>
        </w:r>
        <w:r>
          <w:rPr>
            <w:noProof/>
            <w:webHidden/>
          </w:rPr>
        </w:r>
      </w:ins>
      <w:r>
        <w:rPr>
          <w:noProof/>
          <w:webHidden/>
        </w:rPr>
        <w:fldChar w:fldCharType="separate"/>
      </w:r>
      <w:ins w:id="317" w:author="Patricia Boye T." w:date="2012-09-14T15:41:00Z">
        <w:r>
          <w:rPr>
            <w:noProof/>
            <w:webHidden/>
          </w:rPr>
          <w:t>107</w:t>
        </w:r>
        <w:r>
          <w:rPr>
            <w:noProof/>
            <w:webHidden/>
          </w:rPr>
          <w:fldChar w:fldCharType="end"/>
        </w:r>
        <w:r w:rsidRPr="00711A0B">
          <w:rPr>
            <w:rStyle w:val="Hipervnculo"/>
            <w:noProof/>
          </w:rPr>
          <w:fldChar w:fldCharType="end"/>
        </w:r>
      </w:ins>
    </w:p>
    <w:p w14:paraId="15F50796" w14:textId="77777777" w:rsidR="000A3B82" w:rsidRDefault="000A3B82">
      <w:pPr>
        <w:pStyle w:val="Tabladeilustraciones"/>
        <w:tabs>
          <w:tab w:val="right" w:leader="dot" w:pos="9112"/>
        </w:tabs>
        <w:rPr>
          <w:ins w:id="318" w:author="Patricia Boye T." w:date="2012-09-14T15:41:00Z"/>
          <w:rFonts w:ascii="Calibri" w:hAnsi="Calibri" w:cs="Times New Roman"/>
          <w:smallCaps w:val="0"/>
          <w:noProof/>
          <w:sz w:val="22"/>
          <w:szCs w:val="22"/>
          <w:lang w:val="es-CL" w:eastAsia="es-CL"/>
        </w:rPr>
      </w:pPr>
      <w:ins w:id="319"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"_Toc335400675"</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8: Disponibilidad de Recursos Críticos Modelo Intrahospitalario</w:t>
        </w:r>
        <w:r>
          <w:rPr>
            <w:noProof/>
            <w:webHidden/>
          </w:rPr>
          <w:tab/>
        </w:r>
        <w:r>
          <w:rPr>
            <w:noProof/>
            <w:webHidden/>
          </w:rPr>
          <w:fldChar w:fldCharType="begin"/>
        </w:r>
        <w:r>
          <w:rPr>
            <w:noProof/>
            <w:webHidden/>
          </w:rPr>
          <w:instrText xml:space="preserve"> PAGEREF _Toc335400675 \h </w:instrText>
        </w:r>
        <w:r>
          <w:rPr>
            <w:noProof/>
            <w:webHidden/>
          </w:rPr>
        </w:r>
      </w:ins>
      <w:r>
        <w:rPr>
          <w:noProof/>
          <w:webHidden/>
        </w:rPr>
        <w:fldChar w:fldCharType="separate"/>
      </w:r>
      <w:ins w:id="320" w:author="Patricia Boye T." w:date="2012-09-14T15:41:00Z">
        <w:r>
          <w:rPr>
            <w:noProof/>
            <w:webHidden/>
          </w:rPr>
          <w:t>112</w:t>
        </w:r>
        <w:r>
          <w:rPr>
            <w:noProof/>
            <w:webHidden/>
          </w:rPr>
          <w:fldChar w:fldCharType="end"/>
        </w:r>
        <w:r w:rsidRPr="00711A0B">
          <w:rPr>
            <w:rStyle w:val="Hipervnculo"/>
            <w:noProof/>
          </w:rPr>
          <w:fldChar w:fldCharType="end"/>
        </w:r>
      </w:ins>
    </w:p>
    <w:p w14:paraId="7430BF69" w14:textId="77777777" w:rsidR="000A3B82" w:rsidRDefault="000A3B82">
      <w:pPr>
        <w:pStyle w:val="Tabladeilustraciones"/>
        <w:tabs>
          <w:tab w:val="right" w:leader="dot" w:pos="9112"/>
        </w:tabs>
        <w:rPr>
          <w:ins w:id="321" w:author="Patricia Boye T." w:date="2012-09-14T15:41:00Z"/>
          <w:rFonts w:ascii="Calibri" w:hAnsi="Calibri" w:cs="Times New Roman"/>
          <w:smallCaps w:val="0"/>
          <w:noProof/>
          <w:sz w:val="22"/>
          <w:szCs w:val="22"/>
          <w:lang w:val="es-CL" w:eastAsia="es-CL"/>
        </w:rPr>
      </w:pPr>
      <w:ins w:id="322"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"_Toc335400676"</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9: Disponibilidad Especialidades Red SSVQ</w:t>
        </w:r>
        <w:r>
          <w:rPr>
            <w:noProof/>
            <w:webHidden/>
          </w:rPr>
          <w:tab/>
        </w:r>
        <w:r>
          <w:rPr>
            <w:noProof/>
            <w:webHidden/>
          </w:rPr>
          <w:fldChar w:fldCharType="begin"/>
        </w:r>
        <w:r>
          <w:rPr>
            <w:noProof/>
            <w:webHidden/>
          </w:rPr>
          <w:instrText xml:space="preserve"> PAGEREF _Toc335400676 \h </w:instrText>
        </w:r>
        <w:r>
          <w:rPr>
            <w:noProof/>
            <w:webHidden/>
          </w:rPr>
        </w:r>
      </w:ins>
      <w:r>
        <w:rPr>
          <w:noProof/>
          <w:webHidden/>
        </w:rPr>
        <w:fldChar w:fldCharType="separate"/>
      </w:r>
      <w:ins w:id="323" w:author="Patricia Boye T." w:date="2012-09-14T15:41:00Z">
        <w:r>
          <w:rPr>
            <w:noProof/>
            <w:webHidden/>
          </w:rPr>
          <w:t>115</w:t>
        </w:r>
        <w:r>
          <w:rPr>
            <w:noProof/>
            <w:webHidden/>
          </w:rPr>
          <w:fldChar w:fldCharType="end"/>
        </w:r>
        <w:r w:rsidRPr="00711A0B">
          <w:rPr>
            <w:rStyle w:val="Hipervnculo"/>
            <w:noProof/>
          </w:rPr>
          <w:fldChar w:fldCharType="end"/>
        </w:r>
      </w:ins>
    </w:p>
    <w:p w14:paraId="0D2C08A6" w14:textId="77777777" w:rsidR="000A3B82" w:rsidRDefault="000A3B82">
      <w:pPr>
        <w:pStyle w:val="Tabladeilustraciones"/>
        <w:tabs>
          <w:tab w:val="right" w:leader="dot" w:pos="9112"/>
        </w:tabs>
        <w:rPr>
          <w:ins w:id="324" w:author="Patricia Boye T." w:date="2012-09-14T15:41:00Z"/>
          <w:rFonts w:ascii="Calibri" w:hAnsi="Calibri" w:cs="Times New Roman"/>
          <w:smallCaps w:val="0"/>
          <w:noProof/>
          <w:sz w:val="22"/>
          <w:szCs w:val="22"/>
          <w:lang w:val="es-CL" w:eastAsia="es-CL"/>
        </w:rPr>
      </w:pPr>
      <w:ins w:id="325"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"_Toc335400677"</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10: Criterios de Complejidad y Recursos Centros Quirúrgicos</w:t>
        </w:r>
        <w:r>
          <w:rPr>
            <w:noProof/>
            <w:webHidden/>
          </w:rPr>
          <w:tab/>
        </w:r>
        <w:r>
          <w:rPr>
            <w:noProof/>
            <w:webHidden/>
          </w:rPr>
          <w:fldChar w:fldCharType="begin"/>
        </w:r>
        <w:r>
          <w:rPr>
            <w:noProof/>
            <w:webHidden/>
          </w:rPr>
          <w:instrText xml:space="preserve"> PAGEREF _Toc335400677 \h </w:instrText>
        </w:r>
        <w:r>
          <w:rPr>
            <w:noProof/>
            <w:webHidden/>
          </w:rPr>
        </w:r>
      </w:ins>
      <w:r>
        <w:rPr>
          <w:noProof/>
          <w:webHidden/>
        </w:rPr>
        <w:fldChar w:fldCharType="separate"/>
      </w:r>
      <w:ins w:id="326" w:author="Patricia Boye T." w:date="2012-09-14T15:41:00Z">
        <w:r>
          <w:rPr>
            <w:noProof/>
            <w:webHidden/>
          </w:rPr>
          <w:t>116</w:t>
        </w:r>
        <w:r>
          <w:rPr>
            <w:noProof/>
            <w:webHidden/>
          </w:rPr>
          <w:fldChar w:fldCharType="end"/>
        </w:r>
        <w:r w:rsidRPr="00711A0B">
          <w:rPr>
            <w:rStyle w:val="Hipervnculo"/>
            <w:noProof/>
          </w:rPr>
          <w:fldChar w:fldCharType="end"/>
        </w:r>
      </w:ins>
    </w:p>
    <w:p w14:paraId="6D547230" w14:textId="77777777" w:rsidR="000A3B82" w:rsidRDefault="000A3B82">
      <w:pPr>
        <w:pStyle w:val="Tabladeilustraciones"/>
        <w:tabs>
          <w:tab w:val="right" w:leader="dot" w:pos="9112"/>
        </w:tabs>
        <w:rPr>
          <w:ins w:id="327" w:author="Patricia Boye T." w:date="2012-09-14T15:41:00Z"/>
          <w:rFonts w:ascii="Calibri" w:hAnsi="Calibri" w:cs="Times New Roman"/>
          <w:smallCaps w:val="0"/>
          <w:noProof/>
          <w:sz w:val="22"/>
          <w:szCs w:val="22"/>
          <w:lang w:val="es-CL" w:eastAsia="es-CL"/>
        </w:rPr>
      </w:pPr>
      <w:ins w:id="328"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"_Toc335400678"</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11: Propuesta de Complejidad Centros Quirúrgicos SSVQ</w:t>
        </w:r>
        <w:r>
          <w:rPr>
            <w:noProof/>
            <w:webHidden/>
          </w:rPr>
          <w:tab/>
        </w:r>
        <w:r>
          <w:rPr>
            <w:noProof/>
            <w:webHidden/>
          </w:rPr>
          <w:fldChar w:fldCharType="begin"/>
        </w:r>
        <w:r>
          <w:rPr>
            <w:noProof/>
            <w:webHidden/>
          </w:rPr>
          <w:instrText xml:space="preserve"> PAGEREF _Toc335400678 \h </w:instrText>
        </w:r>
        <w:r>
          <w:rPr>
            <w:noProof/>
            <w:webHidden/>
          </w:rPr>
        </w:r>
      </w:ins>
      <w:r>
        <w:rPr>
          <w:noProof/>
          <w:webHidden/>
        </w:rPr>
        <w:fldChar w:fldCharType="separate"/>
      </w:r>
      <w:ins w:id="329" w:author="Patricia Boye T." w:date="2012-09-14T15:41:00Z">
        <w:r>
          <w:rPr>
            <w:noProof/>
            <w:webHidden/>
          </w:rPr>
          <w:t>116</w:t>
        </w:r>
        <w:r>
          <w:rPr>
            <w:noProof/>
            <w:webHidden/>
          </w:rPr>
          <w:fldChar w:fldCharType="end"/>
        </w:r>
        <w:r w:rsidRPr="00711A0B">
          <w:rPr>
            <w:rStyle w:val="Hipervnculo"/>
            <w:noProof/>
          </w:rPr>
          <w:fldChar w:fldCharType="end"/>
        </w:r>
      </w:ins>
    </w:p>
    <w:p w14:paraId="5BAD89E1" w14:textId="77777777" w:rsidR="000A3B82" w:rsidRDefault="000A3B82">
      <w:pPr>
        <w:pStyle w:val="Tabladeilustraciones"/>
        <w:tabs>
          <w:tab w:val="right" w:leader="dot" w:pos="9112"/>
        </w:tabs>
        <w:rPr>
          <w:ins w:id="330" w:author="Patricia Boye T." w:date="2012-09-14T15:41:00Z"/>
          <w:rFonts w:ascii="Calibri" w:hAnsi="Calibri" w:cs="Times New Roman"/>
          <w:smallCaps w:val="0"/>
          <w:noProof/>
          <w:sz w:val="22"/>
          <w:szCs w:val="22"/>
          <w:lang w:val="es-CL" w:eastAsia="es-CL"/>
        </w:rPr>
      </w:pPr>
      <w:ins w:id="331"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"_Toc335400679"</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12: Disponibilidad Especialidades Pediátricas Red SSVQ</w:t>
        </w:r>
        <w:r>
          <w:rPr>
            <w:noProof/>
            <w:webHidden/>
          </w:rPr>
          <w:tab/>
        </w:r>
        <w:r>
          <w:rPr>
            <w:noProof/>
            <w:webHidden/>
          </w:rPr>
          <w:fldChar w:fldCharType="begin"/>
        </w:r>
        <w:r>
          <w:rPr>
            <w:noProof/>
            <w:webHidden/>
          </w:rPr>
          <w:instrText xml:space="preserve"> PAGEREF _Toc335400679 \h </w:instrText>
        </w:r>
        <w:r>
          <w:rPr>
            <w:noProof/>
            <w:webHidden/>
          </w:rPr>
        </w:r>
      </w:ins>
      <w:r>
        <w:rPr>
          <w:noProof/>
          <w:webHidden/>
        </w:rPr>
        <w:fldChar w:fldCharType="separate"/>
      </w:r>
      <w:ins w:id="332" w:author="Patricia Boye T." w:date="2012-09-14T15:41:00Z">
        <w:r>
          <w:rPr>
            <w:noProof/>
            <w:webHidden/>
          </w:rPr>
          <w:t>118</w:t>
        </w:r>
        <w:r>
          <w:rPr>
            <w:noProof/>
            <w:webHidden/>
          </w:rPr>
          <w:fldChar w:fldCharType="end"/>
        </w:r>
        <w:r w:rsidRPr="00711A0B">
          <w:rPr>
            <w:rStyle w:val="Hipervnculo"/>
            <w:noProof/>
          </w:rPr>
          <w:fldChar w:fldCharType="end"/>
        </w:r>
      </w:ins>
    </w:p>
    <w:p w14:paraId="2B8F730D" w14:textId="77777777" w:rsidR="000A3B82" w:rsidRDefault="000A3B82">
      <w:pPr>
        <w:pStyle w:val="Tabladeilustraciones"/>
        <w:tabs>
          <w:tab w:val="right" w:leader="dot" w:pos="9112"/>
        </w:tabs>
        <w:rPr>
          <w:ins w:id="333" w:author="Patricia Boye T." w:date="2012-09-14T15:41:00Z"/>
          <w:rFonts w:ascii="Calibri" w:hAnsi="Calibri" w:cs="Times New Roman"/>
          <w:smallCaps w:val="0"/>
          <w:noProof/>
          <w:sz w:val="22"/>
          <w:szCs w:val="22"/>
          <w:lang w:val="es-CL" w:eastAsia="es-CL"/>
        </w:rPr>
      </w:pPr>
      <w:ins w:id="334"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"_Toc335400680"</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13: Prestaciones Salud Mental Red SSVQ</w:t>
        </w:r>
        <w:r>
          <w:rPr>
            <w:noProof/>
            <w:webHidden/>
          </w:rPr>
          <w:tab/>
        </w:r>
        <w:r>
          <w:rPr>
            <w:noProof/>
            <w:webHidden/>
          </w:rPr>
          <w:fldChar w:fldCharType="begin"/>
        </w:r>
        <w:r>
          <w:rPr>
            <w:noProof/>
            <w:webHidden/>
          </w:rPr>
          <w:instrText xml:space="preserve"> PAGEREF _Toc335400680 \h </w:instrText>
        </w:r>
        <w:r>
          <w:rPr>
            <w:noProof/>
            <w:webHidden/>
          </w:rPr>
        </w:r>
      </w:ins>
      <w:r>
        <w:rPr>
          <w:noProof/>
          <w:webHidden/>
        </w:rPr>
        <w:fldChar w:fldCharType="separate"/>
      </w:r>
      <w:ins w:id="335" w:author="Patricia Boye T." w:date="2012-09-14T15:41:00Z">
        <w:r>
          <w:rPr>
            <w:noProof/>
            <w:webHidden/>
          </w:rPr>
          <w:t>119</w:t>
        </w:r>
        <w:r>
          <w:rPr>
            <w:noProof/>
            <w:webHidden/>
          </w:rPr>
          <w:fldChar w:fldCharType="end"/>
        </w:r>
        <w:r w:rsidRPr="00711A0B">
          <w:rPr>
            <w:rStyle w:val="Hipervnculo"/>
            <w:noProof/>
          </w:rPr>
          <w:fldChar w:fldCharType="end"/>
        </w:r>
      </w:ins>
    </w:p>
    <w:p w14:paraId="393D8C4B" w14:textId="77777777" w:rsidR="000A3B82" w:rsidRDefault="000A3B82">
      <w:pPr>
        <w:pStyle w:val="Tabladeilustraciones"/>
        <w:tabs>
          <w:tab w:val="right" w:leader="dot" w:pos="9112"/>
        </w:tabs>
        <w:rPr>
          <w:ins w:id="336" w:author="Patricia Boye T." w:date="2012-09-14T15:41:00Z"/>
          <w:rFonts w:ascii="Calibri" w:hAnsi="Calibri" w:cs="Times New Roman"/>
          <w:smallCaps w:val="0"/>
          <w:noProof/>
          <w:sz w:val="22"/>
          <w:szCs w:val="22"/>
          <w:lang w:val="es-CL" w:eastAsia="es-CL"/>
        </w:rPr>
      </w:pPr>
      <w:ins w:id="337"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"_Toc335400681"</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14: Prestaciones de Rehabilitación por Tipo de Atención</w:t>
        </w:r>
        <w:r>
          <w:rPr>
            <w:noProof/>
            <w:webHidden/>
          </w:rPr>
          <w:tab/>
        </w:r>
        <w:r>
          <w:rPr>
            <w:noProof/>
            <w:webHidden/>
          </w:rPr>
          <w:fldChar w:fldCharType="begin"/>
        </w:r>
        <w:r>
          <w:rPr>
            <w:noProof/>
            <w:webHidden/>
          </w:rPr>
          <w:instrText xml:space="preserve"> PAGEREF _Toc335400681 \h </w:instrText>
        </w:r>
        <w:r>
          <w:rPr>
            <w:noProof/>
            <w:webHidden/>
          </w:rPr>
        </w:r>
      </w:ins>
      <w:r>
        <w:rPr>
          <w:noProof/>
          <w:webHidden/>
        </w:rPr>
        <w:fldChar w:fldCharType="separate"/>
      </w:r>
      <w:ins w:id="338" w:author="Patricia Boye T." w:date="2012-09-14T15:41:00Z">
        <w:r>
          <w:rPr>
            <w:noProof/>
            <w:webHidden/>
          </w:rPr>
          <w:t>121</w:t>
        </w:r>
        <w:r>
          <w:rPr>
            <w:noProof/>
            <w:webHidden/>
          </w:rPr>
          <w:fldChar w:fldCharType="end"/>
        </w:r>
        <w:r w:rsidRPr="00711A0B">
          <w:rPr>
            <w:rStyle w:val="Hipervnculo"/>
            <w:noProof/>
          </w:rPr>
          <w:fldChar w:fldCharType="end"/>
        </w:r>
      </w:ins>
    </w:p>
    <w:p w14:paraId="093BF988" w14:textId="77777777" w:rsidR="000A3B82" w:rsidRDefault="000A3B82">
      <w:pPr>
        <w:pStyle w:val="Tabladeilustraciones"/>
        <w:tabs>
          <w:tab w:val="right" w:leader="dot" w:pos="9112"/>
        </w:tabs>
        <w:rPr>
          <w:ins w:id="339" w:author="Patricia Boye T." w:date="2012-09-14T15:41:00Z"/>
          <w:rFonts w:ascii="Calibri" w:hAnsi="Calibri" w:cs="Times New Roman"/>
          <w:smallCaps w:val="0"/>
          <w:noProof/>
          <w:sz w:val="22"/>
          <w:szCs w:val="22"/>
          <w:lang w:val="es-CL" w:eastAsia="es-CL"/>
        </w:rPr>
      </w:pPr>
      <w:ins w:id="340"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"_Toc335400682"</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15: Prestaciones de Rehabilitación por Establecimiento</w:t>
        </w:r>
        <w:r>
          <w:rPr>
            <w:noProof/>
            <w:webHidden/>
          </w:rPr>
          <w:tab/>
        </w:r>
        <w:r>
          <w:rPr>
            <w:noProof/>
            <w:webHidden/>
          </w:rPr>
          <w:fldChar w:fldCharType="begin"/>
        </w:r>
        <w:r>
          <w:rPr>
            <w:noProof/>
            <w:webHidden/>
          </w:rPr>
          <w:instrText xml:space="preserve"> PAGEREF _Toc335400682 \h </w:instrText>
        </w:r>
        <w:r>
          <w:rPr>
            <w:noProof/>
            <w:webHidden/>
          </w:rPr>
        </w:r>
      </w:ins>
      <w:r>
        <w:rPr>
          <w:noProof/>
          <w:webHidden/>
        </w:rPr>
        <w:fldChar w:fldCharType="separate"/>
      </w:r>
      <w:ins w:id="341" w:author="Patricia Boye T." w:date="2012-09-14T15:41:00Z">
        <w:r>
          <w:rPr>
            <w:noProof/>
            <w:webHidden/>
          </w:rPr>
          <w:t>121</w:t>
        </w:r>
        <w:r>
          <w:rPr>
            <w:noProof/>
            <w:webHidden/>
          </w:rPr>
          <w:fldChar w:fldCharType="end"/>
        </w:r>
        <w:r w:rsidRPr="00711A0B">
          <w:rPr>
            <w:rStyle w:val="Hipervnculo"/>
            <w:noProof/>
          </w:rPr>
          <w:fldChar w:fldCharType="end"/>
        </w:r>
      </w:ins>
    </w:p>
    <w:p w14:paraId="5CE0998A" w14:textId="77777777" w:rsidR="000A3B82" w:rsidRDefault="000A3B82">
      <w:pPr>
        <w:pStyle w:val="Tabladeilustraciones"/>
        <w:tabs>
          <w:tab w:val="right" w:leader="dot" w:pos="9112"/>
        </w:tabs>
        <w:rPr>
          <w:ins w:id="342" w:author="Patricia Boye T." w:date="2012-09-14T15:41:00Z"/>
          <w:rFonts w:ascii="Calibri" w:hAnsi="Calibri" w:cs="Times New Roman"/>
          <w:smallCaps w:val="0"/>
          <w:noProof/>
          <w:sz w:val="22"/>
          <w:szCs w:val="22"/>
          <w:lang w:val="es-CL" w:eastAsia="es-CL"/>
        </w:rPr>
      </w:pPr>
      <w:ins w:id="343" w:author="Patricia Boye T." w:date="2012-09-14T15:41:00Z">
        <w:r w:rsidRPr="00711A0B">
          <w:rPr>
            <w:rStyle w:val="Hipervnculo"/>
            <w:noProof/>
          </w:rPr>
          <w:fldChar w:fldCharType="begin"/>
        </w:r>
        <w:r w:rsidRPr="00711A0B">
          <w:rPr>
            <w:rStyle w:val="Hipervnculo"/>
            <w:noProof/>
          </w:rPr>
          <w:instrText xml:space="preserve"> </w:instrText>
        </w:r>
        <w:r>
          <w:rPr>
            <w:noProof/>
          </w:rPr>
          <w:instrText>HYPERLINK \l "_Toc335400683"</w:instrText>
        </w:r>
        <w:r w:rsidRPr="00711A0B">
          <w:rPr>
            <w:rStyle w:val="Hipervnculo"/>
            <w:noProof/>
          </w:rPr>
          <w:instrText xml:space="preserve"> </w:instrText>
        </w:r>
        <w:r w:rsidRPr="00711A0B">
          <w:rPr>
            <w:rStyle w:val="Hipervnculo"/>
            <w:noProof/>
          </w:rPr>
        </w:r>
        <w:r w:rsidRPr="00711A0B">
          <w:rPr>
            <w:rStyle w:val="Hipervnculo"/>
            <w:noProof/>
          </w:rPr>
          <w:fldChar w:fldCharType="separate"/>
        </w:r>
        <w:r w:rsidRPr="00711A0B">
          <w:rPr>
            <w:rStyle w:val="Hipervnculo"/>
            <w:rFonts w:ascii="Arial Narrow" w:hAnsi="Arial Narrow"/>
            <w:noProof/>
          </w:rPr>
          <w:t>Tabla 16: Exámenes de Laboratorio SSVQ</w:t>
        </w:r>
        <w:r>
          <w:rPr>
            <w:noProof/>
            <w:webHidden/>
          </w:rPr>
          <w:tab/>
        </w:r>
        <w:r>
          <w:rPr>
            <w:noProof/>
            <w:webHidden/>
          </w:rPr>
          <w:fldChar w:fldCharType="begin"/>
        </w:r>
        <w:r>
          <w:rPr>
            <w:noProof/>
            <w:webHidden/>
          </w:rPr>
          <w:instrText xml:space="preserve"> PAGEREF _Toc335400683 \h </w:instrText>
        </w:r>
        <w:r>
          <w:rPr>
            <w:noProof/>
            <w:webHidden/>
          </w:rPr>
        </w:r>
      </w:ins>
      <w:r>
        <w:rPr>
          <w:noProof/>
          <w:webHidden/>
        </w:rPr>
        <w:fldChar w:fldCharType="separate"/>
      </w:r>
      <w:ins w:id="344" w:author="Patricia Boye T." w:date="2012-09-14T15:41:00Z">
        <w:r>
          <w:rPr>
            <w:noProof/>
            <w:webHidden/>
          </w:rPr>
          <w:t>125</w:t>
        </w:r>
        <w:r>
          <w:rPr>
            <w:noProof/>
            <w:webHidden/>
          </w:rPr>
          <w:fldChar w:fldCharType="end"/>
        </w:r>
        <w:r w:rsidRPr="00711A0B">
          <w:rPr>
            <w:rStyle w:val="Hipervnculo"/>
            <w:noProof/>
          </w:rPr>
          <w:fldChar w:fldCharType="end"/>
        </w:r>
      </w:ins>
    </w:p>
    <w:p w14:paraId="2F6F39BF" w14:textId="77777777" w:rsidR="0099757B" w:rsidDel="000A3B82" w:rsidRDefault="0099757B">
      <w:pPr>
        <w:pStyle w:val="Tabladeilustraciones"/>
        <w:tabs>
          <w:tab w:val="right" w:leader="dot" w:pos="9112"/>
        </w:tabs>
        <w:rPr>
          <w:del w:id="345" w:author="Patricia Boye T." w:date="2012-09-14T15:41:00Z"/>
          <w:rFonts w:ascii="Calibri" w:hAnsi="Calibri" w:cs="Times New Roman"/>
          <w:smallCaps w:val="0"/>
          <w:noProof/>
          <w:sz w:val="22"/>
          <w:szCs w:val="22"/>
          <w:lang w:val="es-CL" w:eastAsia="es-CL"/>
        </w:rPr>
      </w:pPr>
      <w:del w:id="346" w:author="Patricia Boye T." w:date="2012-09-14T15:41:00Z">
        <w:r w:rsidRPr="000A3B82" w:rsidDel="000A3B82">
          <w:rPr>
            <w:rStyle w:val="Hipervnculo"/>
            <w:rFonts w:ascii="Arial Narrow" w:hAnsi="Arial Narrow"/>
            <w:noProof/>
            <w:rPrChange w:id="347" w:author="Patricia Boye T." w:date="2012-09-14T15:41:00Z">
              <w:rPr>
                <w:rStyle w:val="Hipervnculo"/>
                <w:rFonts w:ascii="Arial Narrow" w:hAnsi="Arial Narrow"/>
                <w:noProof/>
              </w:rPr>
            </w:rPrChange>
          </w:rPr>
          <w:delText>Ilustración 1: Esquema estructural y funcional SSVQ</w:delText>
        </w:r>
        <w:r w:rsidDel="000A3B82">
          <w:rPr>
            <w:noProof/>
            <w:webHidden/>
          </w:rPr>
          <w:tab/>
        </w:r>
        <w:r w:rsidR="000C72BA" w:rsidDel="000A3B82">
          <w:rPr>
            <w:noProof/>
            <w:webHidden/>
          </w:rPr>
          <w:delText>7</w:delText>
        </w:r>
      </w:del>
    </w:p>
    <w:p w14:paraId="59071C77" w14:textId="77777777" w:rsidR="0099757B" w:rsidDel="000A3B82" w:rsidRDefault="0099757B">
      <w:pPr>
        <w:pStyle w:val="Tabladeilustraciones"/>
        <w:tabs>
          <w:tab w:val="right" w:leader="dot" w:pos="9112"/>
        </w:tabs>
        <w:rPr>
          <w:del w:id="348" w:author="Patricia Boye T." w:date="2012-09-14T15:41:00Z"/>
          <w:rFonts w:ascii="Calibri" w:hAnsi="Calibri" w:cs="Times New Roman"/>
          <w:smallCaps w:val="0"/>
          <w:noProof/>
          <w:sz w:val="22"/>
          <w:szCs w:val="22"/>
          <w:lang w:val="es-CL" w:eastAsia="es-CL"/>
        </w:rPr>
      </w:pPr>
      <w:del w:id="349" w:author="Patricia Boye T." w:date="2012-09-14T15:41:00Z">
        <w:r w:rsidRPr="000A3B82" w:rsidDel="000A3B82">
          <w:rPr>
            <w:rStyle w:val="Hipervnculo"/>
            <w:rFonts w:ascii="Arial Narrow" w:hAnsi="Arial Narrow"/>
            <w:noProof/>
            <w:rPrChange w:id="350" w:author="Patricia Boye T." w:date="2012-09-14T15:41:00Z">
              <w:rPr>
                <w:rStyle w:val="Hipervnculo"/>
                <w:rFonts w:ascii="Arial Narrow" w:hAnsi="Arial Narrow"/>
                <w:noProof/>
              </w:rPr>
            </w:rPrChange>
          </w:rPr>
          <w:delText>Ilustración 2: Estructura y funcionalidad Red Provincias Quillota y Petorca</w:delText>
        </w:r>
        <w:r w:rsidDel="000A3B82">
          <w:rPr>
            <w:noProof/>
            <w:webHidden/>
          </w:rPr>
          <w:tab/>
        </w:r>
        <w:r w:rsidR="000C72BA" w:rsidDel="000A3B82">
          <w:rPr>
            <w:noProof/>
            <w:webHidden/>
          </w:rPr>
          <w:delText>10</w:delText>
        </w:r>
      </w:del>
    </w:p>
    <w:p w14:paraId="00DBF766" w14:textId="77777777" w:rsidR="0099757B" w:rsidDel="000A3B82" w:rsidRDefault="0099757B">
      <w:pPr>
        <w:pStyle w:val="Tabladeilustraciones"/>
        <w:tabs>
          <w:tab w:val="right" w:leader="dot" w:pos="9112"/>
        </w:tabs>
        <w:rPr>
          <w:del w:id="351" w:author="Patricia Boye T." w:date="2012-09-14T15:41:00Z"/>
          <w:rFonts w:ascii="Calibri" w:hAnsi="Calibri" w:cs="Times New Roman"/>
          <w:smallCaps w:val="0"/>
          <w:noProof/>
          <w:sz w:val="22"/>
          <w:szCs w:val="22"/>
          <w:lang w:val="es-CL" w:eastAsia="es-CL"/>
        </w:rPr>
      </w:pPr>
      <w:del w:id="352" w:author="Patricia Boye T." w:date="2012-09-14T15:41:00Z">
        <w:r w:rsidRPr="000A3B82" w:rsidDel="000A3B82">
          <w:rPr>
            <w:rStyle w:val="Hipervnculo"/>
            <w:rFonts w:ascii="Arial Narrow" w:hAnsi="Arial Narrow"/>
            <w:noProof/>
            <w:rPrChange w:id="353" w:author="Patricia Boye T." w:date="2012-09-14T15:41:00Z">
              <w:rPr>
                <w:rStyle w:val="Hipervnculo"/>
                <w:rFonts w:ascii="Arial Narrow" w:hAnsi="Arial Narrow"/>
                <w:noProof/>
              </w:rPr>
            </w:rPrChange>
          </w:rPr>
          <w:delText xml:space="preserve">Tabla </w:delText>
        </w:r>
        <w:r w:rsidRPr="000A3B82" w:rsidDel="000A3B82">
          <w:rPr>
            <w:rStyle w:val="Hipervnculo"/>
            <w:noProof/>
            <w:rPrChange w:id="354" w:author="Patricia Boye T." w:date="2012-09-14T15:41:00Z">
              <w:rPr>
                <w:rStyle w:val="Hipervnculo"/>
                <w:noProof/>
              </w:rPr>
            </w:rPrChange>
          </w:rPr>
          <w:delText>1</w:delText>
        </w:r>
        <w:r w:rsidRPr="000A3B82" w:rsidDel="000A3B82">
          <w:rPr>
            <w:rStyle w:val="Hipervnculo"/>
            <w:rFonts w:ascii="Arial Narrow" w:hAnsi="Arial Narrow"/>
            <w:noProof/>
            <w:rPrChange w:id="355" w:author="Patricia Boye T." w:date="2012-09-14T15:41:00Z">
              <w:rPr>
                <w:rStyle w:val="Hipervnculo"/>
                <w:rFonts w:ascii="Arial Narrow" w:hAnsi="Arial Narrow"/>
                <w:noProof/>
              </w:rPr>
            </w:rPrChange>
          </w:rPr>
          <w:delText>: Destino de Hospitalización según comuna de residencia – SSVQ</w:delText>
        </w:r>
        <w:r w:rsidDel="000A3B82">
          <w:rPr>
            <w:noProof/>
            <w:webHidden/>
          </w:rPr>
          <w:tab/>
        </w:r>
        <w:r w:rsidR="000C72BA" w:rsidDel="000A3B82">
          <w:rPr>
            <w:noProof/>
            <w:webHidden/>
          </w:rPr>
          <w:delText>11</w:delText>
        </w:r>
      </w:del>
    </w:p>
    <w:p w14:paraId="11AEA254" w14:textId="77777777" w:rsidR="0099757B" w:rsidDel="000A3B82" w:rsidRDefault="0099757B">
      <w:pPr>
        <w:pStyle w:val="Tabladeilustraciones"/>
        <w:tabs>
          <w:tab w:val="right" w:leader="dot" w:pos="9112"/>
        </w:tabs>
        <w:rPr>
          <w:del w:id="356" w:author="Patricia Boye T." w:date="2012-09-14T15:41:00Z"/>
          <w:rFonts w:ascii="Calibri" w:hAnsi="Calibri" w:cs="Times New Roman"/>
          <w:smallCaps w:val="0"/>
          <w:noProof/>
          <w:sz w:val="22"/>
          <w:szCs w:val="22"/>
          <w:lang w:val="es-CL" w:eastAsia="es-CL"/>
        </w:rPr>
      </w:pPr>
      <w:del w:id="357" w:author="Patricia Boye T." w:date="2012-09-14T15:41:00Z">
        <w:r w:rsidRPr="000A3B82" w:rsidDel="000A3B82">
          <w:rPr>
            <w:rStyle w:val="Hipervnculo"/>
            <w:rFonts w:ascii="Arial Narrow" w:hAnsi="Arial Narrow"/>
            <w:noProof/>
            <w:rPrChange w:id="358" w:author="Patricia Boye T." w:date="2012-09-14T15:41:00Z">
              <w:rPr>
                <w:rStyle w:val="Hipervnculo"/>
                <w:rFonts w:ascii="Arial Narrow" w:hAnsi="Arial Narrow"/>
                <w:noProof/>
              </w:rPr>
            </w:rPrChange>
          </w:rPr>
          <w:delText xml:space="preserve">Tabla </w:delText>
        </w:r>
        <w:r w:rsidRPr="000A3B82" w:rsidDel="000A3B82">
          <w:rPr>
            <w:rStyle w:val="Hipervnculo"/>
            <w:noProof/>
            <w:rPrChange w:id="359" w:author="Patricia Boye T." w:date="2012-09-14T15:41:00Z">
              <w:rPr>
                <w:rStyle w:val="Hipervnculo"/>
                <w:noProof/>
              </w:rPr>
            </w:rPrChange>
          </w:rPr>
          <w:delText>2</w:delText>
        </w:r>
        <w:r w:rsidRPr="000A3B82" w:rsidDel="000A3B82">
          <w:rPr>
            <w:rStyle w:val="Hipervnculo"/>
            <w:rFonts w:ascii="Arial Narrow" w:hAnsi="Arial Narrow"/>
            <w:noProof/>
            <w:rPrChange w:id="360" w:author="Patricia Boye T." w:date="2012-09-14T15:41:00Z">
              <w:rPr>
                <w:rStyle w:val="Hipervnculo"/>
                <w:rFonts w:ascii="Arial Narrow" w:hAnsi="Arial Narrow"/>
                <w:noProof/>
              </w:rPr>
            </w:rPrChange>
          </w:rPr>
          <w:delText>: Funciones Asistenciales del HSMQ 2008</w:delText>
        </w:r>
        <w:r w:rsidDel="000A3B82">
          <w:rPr>
            <w:noProof/>
            <w:webHidden/>
          </w:rPr>
          <w:tab/>
        </w:r>
        <w:r w:rsidR="000C72BA" w:rsidDel="000A3B82">
          <w:rPr>
            <w:noProof/>
            <w:webHidden/>
          </w:rPr>
          <w:delText>13</w:delText>
        </w:r>
      </w:del>
    </w:p>
    <w:p w14:paraId="739632AD" w14:textId="77777777" w:rsidR="0099757B" w:rsidDel="000A3B82" w:rsidRDefault="0099757B">
      <w:pPr>
        <w:pStyle w:val="Tabladeilustraciones"/>
        <w:tabs>
          <w:tab w:val="right" w:leader="dot" w:pos="9112"/>
        </w:tabs>
        <w:rPr>
          <w:del w:id="361" w:author="Patricia Boye T." w:date="2012-09-14T15:41:00Z"/>
          <w:rFonts w:ascii="Calibri" w:hAnsi="Calibri" w:cs="Times New Roman"/>
          <w:smallCaps w:val="0"/>
          <w:noProof/>
          <w:sz w:val="22"/>
          <w:szCs w:val="22"/>
          <w:lang w:val="es-CL" w:eastAsia="es-CL"/>
        </w:rPr>
      </w:pPr>
      <w:del w:id="362" w:author="Patricia Boye T." w:date="2012-09-14T15:41:00Z">
        <w:r w:rsidRPr="000A3B82" w:rsidDel="000A3B82">
          <w:rPr>
            <w:rStyle w:val="Hipervnculo"/>
            <w:rFonts w:ascii="Arial Narrow" w:hAnsi="Arial Narrow"/>
            <w:noProof/>
            <w:rPrChange w:id="363" w:author="Patricia Boye T." w:date="2012-09-14T15:41:00Z">
              <w:rPr>
                <w:rStyle w:val="Hipervnculo"/>
                <w:rFonts w:ascii="Arial Narrow" w:hAnsi="Arial Narrow"/>
                <w:noProof/>
              </w:rPr>
            </w:rPrChange>
          </w:rPr>
          <w:delText xml:space="preserve">Tabla </w:delText>
        </w:r>
        <w:r w:rsidRPr="000A3B82" w:rsidDel="000A3B82">
          <w:rPr>
            <w:rStyle w:val="Hipervnculo"/>
            <w:noProof/>
            <w:rPrChange w:id="364" w:author="Patricia Boye T." w:date="2012-09-14T15:41:00Z">
              <w:rPr>
                <w:rStyle w:val="Hipervnculo"/>
                <w:noProof/>
              </w:rPr>
            </w:rPrChange>
          </w:rPr>
          <w:delText>3</w:delText>
        </w:r>
        <w:r w:rsidRPr="000A3B82" w:rsidDel="000A3B82">
          <w:rPr>
            <w:rStyle w:val="Hipervnculo"/>
            <w:rFonts w:ascii="Arial Narrow" w:hAnsi="Arial Narrow"/>
            <w:noProof/>
            <w:rPrChange w:id="365" w:author="Patricia Boye T." w:date="2012-09-14T15:41:00Z">
              <w:rPr>
                <w:rStyle w:val="Hipervnculo"/>
                <w:rFonts w:ascii="Arial Narrow" w:hAnsi="Arial Narrow"/>
                <w:noProof/>
              </w:rPr>
            </w:rPrChange>
          </w:rPr>
          <w:delText>: Área de Influencia del HSMQ - Según procedencia y nivel de complejidad</w:delText>
        </w:r>
        <w:r w:rsidDel="000A3B82">
          <w:rPr>
            <w:noProof/>
            <w:webHidden/>
          </w:rPr>
          <w:tab/>
        </w:r>
        <w:r w:rsidR="000C72BA" w:rsidDel="000A3B82">
          <w:rPr>
            <w:noProof/>
            <w:webHidden/>
          </w:rPr>
          <w:delText>14</w:delText>
        </w:r>
      </w:del>
    </w:p>
    <w:p w14:paraId="64230B19" w14:textId="77777777" w:rsidR="0099757B" w:rsidDel="000A3B82" w:rsidRDefault="0099757B">
      <w:pPr>
        <w:pStyle w:val="Tabladeilustraciones"/>
        <w:tabs>
          <w:tab w:val="right" w:leader="dot" w:pos="9112"/>
        </w:tabs>
        <w:rPr>
          <w:del w:id="366" w:author="Patricia Boye T." w:date="2012-09-14T15:41:00Z"/>
          <w:rFonts w:ascii="Calibri" w:hAnsi="Calibri" w:cs="Times New Roman"/>
          <w:smallCaps w:val="0"/>
          <w:noProof/>
          <w:sz w:val="22"/>
          <w:szCs w:val="22"/>
          <w:lang w:val="es-CL" w:eastAsia="es-CL"/>
        </w:rPr>
      </w:pPr>
      <w:del w:id="367" w:author="Patricia Boye T." w:date="2012-09-14T15:41:00Z">
        <w:r w:rsidRPr="000A3B82" w:rsidDel="000A3B82">
          <w:rPr>
            <w:rStyle w:val="Hipervnculo"/>
            <w:rFonts w:ascii="Arial Narrow" w:hAnsi="Arial Narrow"/>
            <w:noProof/>
            <w:rPrChange w:id="368" w:author="Patricia Boye T." w:date="2012-09-14T15:41:00Z">
              <w:rPr>
                <w:rStyle w:val="Hipervnculo"/>
                <w:rFonts w:ascii="Arial Narrow" w:hAnsi="Arial Narrow"/>
                <w:noProof/>
              </w:rPr>
            </w:rPrChange>
          </w:rPr>
          <w:delText xml:space="preserve">Tabla </w:delText>
        </w:r>
        <w:r w:rsidRPr="000A3B82" w:rsidDel="000A3B82">
          <w:rPr>
            <w:rStyle w:val="Hipervnculo"/>
            <w:noProof/>
            <w:rPrChange w:id="369" w:author="Patricia Boye T." w:date="2012-09-14T15:41:00Z">
              <w:rPr>
                <w:rStyle w:val="Hipervnculo"/>
                <w:noProof/>
              </w:rPr>
            </w:rPrChange>
          </w:rPr>
          <w:delText>4</w:delText>
        </w:r>
        <w:r w:rsidRPr="000A3B82" w:rsidDel="000A3B82">
          <w:rPr>
            <w:rStyle w:val="Hipervnculo"/>
            <w:rFonts w:ascii="Arial Narrow" w:hAnsi="Arial Narrow"/>
            <w:noProof/>
            <w:rPrChange w:id="370" w:author="Patricia Boye T." w:date="2012-09-14T15:41:00Z">
              <w:rPr>
                <w:rStyle w:val="Hipervnculo"/>
                <w:rFonts w:ascii="Arial Narrow" w:hAnsi="Arial Narrow"/>
                <w:noProof/>
              </w:rPr>
            </w:rPrChange>
          </w:rPr>
          <w:delText>: Condición clínica y dispositivo de atención cerrada</w:delText>
        </w:r>
        <w:r w:rsidDel="000A3B82">
          <w:rPr>
            <w:noProof/>
            <w:webHidden/>
          </w:rPr>
          <w:tab/>
        </w:r>
        <w:r w:rsidR="000C72BA" w:rsidDel="000A3B82">
          <w:rPr>
            <w:noProof/>
            <w:webHidden/>
          </w:rPr>
          <w:delText>66</w:delText>
        </w:r>
      </w:del>
    </w:p>
    <w:p w14:paraId="2F6DA410" w14:textId="77777777" w:rsidR="0099757B" w:rsidDel="000A3B82" w:rsidRDefault="0099757B">
      <w:pPr>
        <w:pStyle w:val="Tabladeilustraciones"/>
        <w:tabs>
          <w:tab w:val="right" w:leader="dot" w:pos="9112"/>
        </w:tabs>
        <w:rPr>
          <w:del w:id="371" w:author="Patricia Boye T." w:date="2012-09-14T15:41:00Z"/>
          <w:rFonts w:ascii="Calibri" w:hAnsi="Calibri" w:cs="Times New Roman"/>
          <w:smallCaps w:val="0"/>
          <w:noProof/>
          <w:sz w:val="22"/>
          <w:szCs w:val="22"/>
          <w:lang w:val="es-CL" w:eastAsia="es-CL"/>
        </w:rPr>
      </w:pPr>
      <w:del w:id="372" w:author="Patricia Boye T." w:date="2012-09-14T15:41:00Z">
        <w:r w:rsidRPr="000A3B82" w:rsidDel="000A3B82">
          <w:rPr>
            <w:rStyle w:val="Hipervnculo"/>
            <w:rFonts w:ascii="Arial Narrow" w:hAnsi="Arial Narrow"/>
            <w:noProof/>
            <w:rPrChange w:id="373" w:author="Patricia Boye T." w:date="2012-09-14T15:41:00Z">
              <w:rPr>
                <w:rStyle w:val="Hipervnculo"/>
                <w:rFonts w:ascii="Arial Narrow" w:hAnsi="Arial Narrow"/>
                <w:noProof/>
              </w:rPr>
            </w:rPrChange>
          </w:rPr>
          <w:delText xml:space="preserve">Tabla </w:delText>
        </w:r>
        <w:r w:rsidRPr="000A3B82" w:rsidDel="000A3B82">
          <w:rPr>
            <w:rStyle w:val="Hipervnculo"/>
            <w:noProof/>
            <w:rPrChange w:id="374" w:author="Patricia Boye T." w:date="2012-09-14T15:41:00Z">
              <w:rPr>
                <w:rStyle w:val="Hipervnculo"/>
                <w:noProof/>
              </w:rPr>
            </w:rPrChange>
          </w:rPr>
          <w:delText>5</w:delText>
        </w:r>
        <w:r w:rsidRPr="000A3B82" w:rsidDel="000A3B82">
          <w:rPr>
            <w:rStyle w:val="Hipervnculo"/>
            <w:rFonts w:ascii="Arial Narrow" w:hAnsi="Arial Narrow"/>
            <w:noProof/>
            <w:rPrChange w:id="375" w:author="Patricia Boye T." w:date="2012-09-14T15:41:00Z">
              <w:rPr>
                <w:rStyle w:val="Hipervnculo"/>
                <w:rFonts w:ascii="Arial Narrow" w:hAnsi="Arial Narrow"/>
                <w:noProof/>
              </w:rPr>
            </w:rPrChange>
          </w:rPr>
          <w:delText>: Categorización Riesgo - Dependencia</w:delText>
        </w:r>
        <w:r w:rsidDel="000A3B82">
          <w:rPr>
            <w:noProof/>
            <w:webHidden/>
          </w:rPr>
          <w:tab/>
        </w:r>
        <w:r w:rsidR="000C72BA" w:rsidDel="000A3B82">
          <w:rPr>
            <w:noProof/>
            <w:webHidden/>
          </w:rPr>
          <w:delText>70</w:delText>
        </w:r>
      </w:del>
    </w:p>
    <w:p w14:paraId="1C3BB575" w14:textId="77777777" w:rsidR="0099757B" w:rsidDel="000A3B82" w:rsidRDefault="0099757B">
      <w:pPr>
        <w:pStyle w:val="Tabladeilustraciones"/>
        <w:tabs>
          <w:tab w:val="right" w:leader="dot" w:pos="9112"/>
        </w:tabs>
        <w:rPr>
          <w:del w:id="376" w:author="Patricia Boye T." w:date="2012-09-14T15:41:00Z"/>
          <w:rFonts w:ascii="Calibri" w:hAnsi="Calibri" w:cs="Times New Roman"/>
          <w:smallCaps w:val="0"/>
          <w:noProof/>
          <w:sz w:val="22"/>
          <w:szCs w:val="22"/>
          <w:lang w:val="es-CL" w:eastAsia="es-CL"/>
        </w:rPr>
      </w:pPr>
      <w:del w:id="377" w:author="Patricia Boye T." w:date="2012-09-14T15:41:00Z">
        <w:r w:rsidRPr="000A3B82" w:rsidDel="000A3B82">
          <w:rPr>
            <w:rStyle w:val="Hipervnculo"/>
            <w:rFonts w:ascii="Arial Narrow" w:hAnsi="Arial Narrow"/>
            <w:noProof/>
            <w:rPrChange w:id="378" w:author="Patricia Boye T." w:date="2012-09-14T15:41:00Z">
              <w:rPr>
                <w:rStyle w:val="Hipervnculo"/>
                <w:rFonts w:ascii="Arial Narrow" w:hAnsi="Arial Narrow"/>
                <w:noProof/>
              </w:rPr>
            </w:rPrChange>
          </w:rPr>
          <w:delText>Tabla 6: Clasificación de Camas</w:delText>
        </w:r>
        <w:r w:rsidDel="000A3B82">
          <w:rPr>
            <w:noProof/>
            <w:webHidden/>
          </w:rPr>
          <w:tab/>
        </w:r>
        <w:r w:rsidR="000C72BA" w:rsidDel="000A3B82">
          <w:rPr>
            <w:noProof/>
            <w:webHidden/>
          </w:rPr>
          <w:delText>70</w:delText>
        </w:r>
      </w:del>
    </w:p>
    <w:p w14:paraId="39AD1375" w14:textId="77777777" w:rsidR="0099757B" w:rsidDel="000A3B82" w:rsidRDefault="0099757B">
      <w:pPr>
        <w:pStyle w:val="Tabladeilustraciones"/>
        <w:tabs>
          <w:tab w:val="right" w:leader="dot" w:pos="9112"/>
        </w:tabs>
        <w:rPr>
          <w:del w:id="379" w:author="Patricia Boye T." w:date="2012-09-14T15:41:00Z"/>
          <w:rFonts w:ascii="Calibri" w:hAnsi="Calibri" w:cs="Times New Roman"/>
          <w:smallCaps w:val="0"/>
          <w:noProof/>
          <w:sz w:val="22"/>
          <w:szCs w:val="22"/>
          <w:lang w:val="es-CL" w:eastAsia="es-CL"/>
        </w:rPr>
      </w:pPr>
      <w:del w:id="380" w:author="Patricia Boye T." w:date="2012-09-14T15:41:00Z">
        <w:r w:rsidRPr="000A3B82" w:rsidDel="000A3B82">
          <w:rPr>
            <w:rStyle w:val="Hipervnculo"/>
            <w:rFonts w:ascii="Arial Narrow" w:hAnsi="Arial Narrow"/>
            <w:noProof/>
            <w:rPrChange w:id="381" w:author="Patricia Boye T." w:date="2012-09-14T15:41:00Z">
              <w:rPr>
                <w:rStyle w:val="Hipervnculo"/>
                <w:rFonts w:ascii="Arial Narrow" w:hAnsi="Arial Narrow"/>
                <w:noProof/>
              </w:rPr>
            </w:rPrChange>
          </w:rPr>
          <w:delText>Ilustración 3: Cadena de Valor HSMQ - 2008</w:delText>
        </w:r>
        <w:r w:rsidDel="000A3B82">
          <w:rPr>
            <w:noProof/>
            <w:webHidden/>
          </w:rPr>
          <w:tab/>
        </w:r>
        <w:r w:rsidR="000C72BA" w:rsidDel="000A3B82">
          <w:rPr>
            <w:noProof/>
            <w:webHidden/>
          </w:rPr>
          <w:delText>83</w:delText>
        </w:r>
      </w:del>
    </w:p>
    <w:p w14:paraId="3FD0540F" w14:textId="77777777" w:rsidR="0099757B" w:rsidDel="000A3B82" w:rsidRDefault="0099757B">
      <w:pPr>
        <w:pStyle w:val="Tabladeilustraciones"/>
        <w:tabs>
          <w:tab w:val="right" w:leader="dot" w:pos="9112"/>
        </w:tabs>
        <w:rPr>
          <w:del w:id="382" w:author="Patricia Boye T." w:date="2012-09-14T15:41:00Z"/>
          <w:rFonts w:ascii="Calibri" w:hAnsi="Calibri" w:cs="Times New Roman"/>
          <w:smallCaps w:val="0"/>
          <w:noProof/>
          <w:sz w:val="22"/>
          <w:szCs w:val="22"/>
          <w:lang w:val="es-CL" w:eastAsia="es-CL"/>
        </w:rPr>
      </w:pPr>
      <w:del w:id="383" w:author="Patricia Boye T." w:date="2012-09-14T15:41:00Z">
        <w:r w:rsidRPr="000A3B82" w:rsidDel="000A3B82">
          <w:rPr>
            <w:rStyle w:val="Hipervnculo"/>
            <w:rFonts w:ascii="Arial Narrow" w:hAnsi="Arial Narrow"/>
            <w:noProof/>
            <w:rPrChange w:id="384" w:author="Patricia Boye T." w:date="2012-09-14T15:41:00Z">
              <w:rPr>
                <w:rStyle w:val="Hipervnculo"/>
                <w:rFonts w:ascii="Arial Narrow" w:hAnsi="Arial Narrow"/>
                <w:noProof/>
              </w:rPr>
            </w:rPrChange>
          </w:rPr>
          <w:delText>Ilustración 4: Ciclo de la Gestión Clínica</w:delText>
        </w:r>
        <w:r w:rsidDel="000A3B82">
          <w:rPr>
            <w:noProof/>
            <w:webHidden/>
          </w:rPr>
          <w:tab/>
        </w:r>
        <w:r w:rsidR="000C72BA" w:rsidDel="000A3B82">
          <w:rPr>
            <w:noProof/>
            <w:webHidden/>
          </w:rPr>
          <w:delText>93</w:delText>
        </w:r>
      </w:del>
    </w:p>
    <w:p w14:paraId="36359426" w14:textId="77777777" w:rsidR="0099757B" w:rsidDel="000A3B82" w:rsidRDefault="0099757B">
      <w:pPr>
        <w:pStyle w:val="Tabladeilustraciones"/>
        <w:tabs>
          <w:tab w:val="right" w:leader="dot" w:pos="9112"/>
        </w:tabs>
        <w:rPr>
          <w:del w:id="385" w:author="Patricia Boye T." w:date="2012-09-14T15:41:00Z"/>
          <w:rFonts w:ascii="Calibri" w:hAnsi="Calibri" w:cs="Times New Roman"/>
          <w:smallCaps w:val="0"/>
          <w:noProof/>
          <w:sz w:val="22"/>
          <w:szCs w:val="22"/>
          <w:lang w:val="es-CL" w:eastAsia="es-CL"/>
        </w:rPr>
      </w:pPr>
      <w:del w:id="386" w:author="Patricia Boye T." w:date="2012-09-14T15:41:00Z">
        <w:r w:rsidRPr="000A3B82" w:rsidDel="000A3B82">
          <w:rPr>
            <w:rStyle w:val="Hipervnculo"/>
            <w:rFonts w:ascii="Arial Narrow" w:hAnsi="Arial Narrow"/>
            <w:noProof/>
            <w:rPrChange w:id="387" w:author="Patricia Boye T." w:date="2012-09-14T15:41:00Z">
              <w:rPr>
                <w:rStyle w:val="Hipervnculo"/>
                <w:rFonts w:ascii="Arial Narrow" w:hAnsi="Arial Narrow"/>
                <w:noProof/>
              </w:rPr>
            </w:rPrChange>
          </w:rPr>
          <w:delText>Ilustración 5: Dispositivos de atención clínica intraestablecimiento</w:delText>
        </w:r>
        <w:r w:rsidDel="000A3B82">
          <w:rPr>
            <w:noProof/>
            <w:webHidden/>
          </w:rPr>
          <w:tab/>
        </w:r>
        <w:r w:rsidR="000C72BA" w:rsidDel="000A3B82">
          <w:rPr>
            <w:noProof/>
            <w:webHidden/>
          </w:rPr>
          <w:delText>98</w:delText>
        </w:r>
      </w:del>
    </w:p>
    <w:p w14:paraId="40814155" w14:textId="77777777" w:rsidR="0099757B" w:rsidDel="000A3B82" w:rsidRDefault="0099757B">
      <w:pPr>
        <w:pStyle w:val="Tabladeilustraciones"/>
        <w:tabs>
          <w:tab w:val="right" w:leader="dot" w:pos="9112"/>
        </w:tabs>
        <w:rPr>
          <w:del w:id="388" w:author="Patricia Boye T." w:date="2012-09-14T15:41:00Z"/>
          <w:rFonts w:ascii="Calibri" w:hAnsi="Calibri" w:cs="Times New Roman"/>
          <w:smallCaps w:val="0"/>
          <w:noProof/>
          <w:sz w:val="22"/>
          <w:szCs w:val="22"/>
          <w:lang w:val="es-CL" w:eastAsia="es-CL"/>
        </w:rPr>
      </w:pPr>
      <w:del w:id="389" w:author="Patricia Boye T." w:date="2012-09-14T15:41:00Z">
        <w:r w:rsidRPr="000A3B82" w:rsidDel="000A3B82">
          <w:rPr>
            <w:rStyle w:val="Hipervnculo"/>
            <w:rFonts w:ascii="Arial Narrow" w:hAnsi="Arial Narrow"/>
            <w:noProof/>
            <w:rPrChange w:id="390" w:author="Patricia Boye T." w:date="2012-09-14T15:41:00Z">
              <w:rPr>
                <w:rStyle w:val="Hipervnculo"/>
                <w:rFonts w:ascii="Arial Narrow" w:hAnsi="Arial Narrow"/>
                <w:noProof/>
              </w:rPr>
            </w:rPrChange>
          </w:rPr>
          <w:delText>Tabla 7: Perfil de demanda y dispositivos asistenciales</w:delText>
        </w:r>
        <w:r w:rsidDel="000A3B82">
          <w:rPr>
            <w:noProof/>
            <w:webHidden/>
          </w:rPr>
          <w:tab/>
        </w:r>
        <w:r w:rsidR="000C72BA" w:rsidDel="000A3B82">
          <w:rPr>
            <w:noProof/>
            <w:webHidden/>
          </w:rPr>
          <w:delText>99</w:delText>
        </w:r>
      </w:del>
    </w:p>
    <w:p w14:paraId="39B43751" w14:textId="77777777" w:rsidR="0099757B" w:rsidDel="000A3B82" w:rsidRDefault="0099757B">
      <w:pPr>
        <w:pStyle w:val="Tabladeilustraciones"/>
        <w:tabs>
          <w:tab w:val="right" w:leader="dot" w:pos="9112"/>
        </w:tabs>
        <w:rPr>
          <w:del w:id="391" w:author="Patricia Boye T." w:date="2012-09-14T15:41:00Z"/>
          <w:rFonts w:ascii="Calibri" w:hAnsi="Calibri" w:cs="Times New Roman"/>
          <w:smallCaps w:val="0"/>
          <w:noProof/>
          <w:sz w:val="22"/>
          <w:szCs w:val="22"/>
          <w:lang w:val="es-CL" w:eastAsia="es-CL"/>
        </w:rPr>
      </w:pPr>
      <w:del w:id="392" w:author="Patricia Boye T." w:date="2012-09-14T15:41:00Z">
        <w:r w:rsidRPr="000A3B82" w:rsidDel="000A3B82">
          <w:rPr>
            <w:rStyle w:val="Hipervnculo"/>
            <w:rFonts w:ascii="Arial Narrow" w:hAnsi="Arial Narrow"/>
            <w:noProof/>
            <w:rPrChange w:id="393" w:author="Patricia Boye T." w:date="2012-09-14T15:41:00Z">
              <w:rPr>
                <w:rStyle w:val="Hipervnculo"/>
                <w:rFonts w:ascii="Arial Narrow" w:hAnsi="Arial Narrow"/>
                <w:noProof/>
              </w:rPr>
            </w:rPrChange>
          </w:rPr>
          <w:delText>Ilustración 6: Requerimientos Sanitarios  v/s Dispositivos Asistenciales</w:delText>
        </w:r>
        <w:r w:rsidDel="000A3B82">
          <w:rPr>
            <w:noProof/>
            <w:webHidden/>
          </w:rPr>
          <w:tab/>
        </w:r>
        <w:r w:rsidR="000C72BA" w:rsidDel="000A3B82">
          <w:rPr>
            <w:noProof/>
            <w:webHidden/>
          </w:rPr>
          <w:delText>100</w:delText>
        </w:r>
      </w:del>
    </w:p>
    <w:p w14:paraId="51BAE54F" w14:textId="77777777" w:rsidR="0099757B" w:rsidDel="000A3B82" w:rsidRDefault="0099757B">
      <w:pPr>
        <w:pStyle w:val="Tabladeilustraciones"/>
        <w:tabs>
          <w:tab w:val="right" w:leader="dot" w:pos="9112"/>
        </w:tabs>
        <w:rPr>
          <w:del w:id="394" w:author="Patricia Boye T." w:date="2012-09-14T15:41:00Z"/>
          <w:rFonts w:ascii="Calibri" w:hAnsi="Calibri" w:cs="Times New Roman"/>
          <w:smallCaps w:val="0"/>
          <w:noProof/>
          <w:sz w:val="22"/>
          <w:szCs w:val="22"/>
          <w:lang w:val="es-CL" w:eastAsia="es-CL"/>
        </w:rPr>
      </w:pPr>
      <w:del w:id="395" w:author="Patricia Boye T." w:date="2012-09-14T15:41:00Z">
        <w:r w:rsidRPr="000A3B82" w:rsidDel="000A3B82">
          <w:rPr>
            <w:rStyle w:val="Hipervnculo"/>
            <w:rFonts w:ascii="Arial Narrow" w:hAnsi="Arial Narrow"/>
            <w:noProof/>
            <w:rPrChange w:id="396" w:author="Patricia Boye T." w:date="2012-09-14T15:41:00Z">
              <w:rPr>
                <w:rStyle w:val="Hipervnculo"/>
                <w:rFonts w:ascii="Arial Narrow" w:hAnsi="Arial Narrow"/>
                <w:noProof/>
              </w:rPr>
            </w:rPrChange>
          </w:rPr>
          <w:delText>Ilustración 7: Progresividad de los cuidados médicos y de enfermería</w:delText>
        </w:r>
        <w:r w:rsidDel="000A3B82">
          <w:rPr>
            <w:noProof/>
            <w:webHidden/>
          </w:rPr>
          <w:tab/>
        </w:r>
        <w:r w:rsidR="000C72BA" w:rsidDel="000A3B82">
          <w:rPr>
            <w:b/>
            <w:bCs/>
            <w:noProof/>
            <w:webHidden/>
            <w:lang w:val="es-ES"/>
          </w:rPr>
          <w:delText>¡Error! Marcador no definido.</w:delText>
        </w:r>
      </w:del>
    </w:p>
    <w:p w14:paraId="09FBDB19" w14:textId="77777777" w:rsidR="0099757B" w:rsidDel="000A3B82" w:rsidRDefault="0099757B">
      <w:pPr>
        <w:pStyle w:val="Tabladeilustraciones"/>
        <w:tabs>
          <w:tab w:val="right" w:leader="dot" w:pos="9112"/>
        </w:tabs>
        <w:rPr>
          <w:del w:id="397" w:author="Patricia Boye T." w:date="2012-09-14T15:41:00Z"/>
          <w:rFonts w:ascii="Calibri" w:hAnsi="Calibri" w:cs="Times New Roman"/>
          <w:smallCaps w:val="0"/>
          <w:noProof/>
          <w:sz w:val="22"/>
          <w:szCs w:val="22"/>
          <w:lang w:val="es-CL" w:eastAsia="es-CL"/>
        </w:rPr>
      </w:pPr>
      <w:del w:id="398" w:author="Patricia Boye T." w:date="2012-09-14T15:41:00Z">
        <w:r w:rsidRPr="000A3B82" w:rsidDel="000A3B82">
          <w:rPr>
            <w:rStyle w:val="Hipervnculo"/>
            <w:rFonts w:ascii="Arial Narrow" w:hAnsi="Arial Narrow"/>
            <w:noProof/>
            <w:rPrChange w:id="399" w:author="Patricia Boye T." w:date="2012-09-14T15:41:00Z">
              <w:rPr>
                <w:rStyle w:val="Hipervnculo"/>
                <w:rFonts w:ascii="Arial Narrow" w:hAnsi="Arial Narrow"/>
                <w:noProof/>
              </w:rPr>
            </w:rPrChange>
          </w:rPr>
          <w:delText>Ilustración 8: Esquema Básico Logística de Materiales</w:delText>
        </w:r>
        <w:r w:rsidDel="000A3B82">
          <w:rPr>
            <w:noProof/>
            <w:webHidden/>
          </w:rPr>
          <w:tab/>
        </w:r>
        <w:r w:rsidR="000C72BA" w:rsidDel="000A3B82">
          <w:rPr>
            <w:noProof/>
            <w:webHidden/>
          </w:rPr>
          <w:delText>105</w:delText>
        </w:r>
      </w:del>
    </w:p>
    <w:p w14:paraId="1E1107EE" w14:textId="77777777" w:rsidR="0099757B" w:rsidDel="000A3B82" w:rsidRDefault="0099757B">
      <w:pPr>
        <w:pStyle w:val="Tabladeilustraciones"/>
        <w:tabs>
          <w:tab w:val="right" w:leader="dot" w:pos="9112"/>
        </w:tabs>
        <w:rPr>
          <w:del w:id="400" w:author="Patricia Boye T." w:date="2012-09-14T15:41:00Z"/>
          <w:rFonts w:ascii="Calibri" w:hAnsi="Calibri" w:cs="Times New Roman"/>
          <w:smallCaps w:val="0"/>
          <w:noProof/>
          <w:sz w:val="22"/>
          <w:szCs w:val="22"/>
          <w:lang w:val="es-CL" w:eastAsia="es-CL"/>
        </w:rPr>
      </w:pPr>
      <w:del w:id="401" w:author="Patricia Boye T." w:date="2012-09-14T15:41:00Z">
        <w:r w:rsidRPr="000A3B82" w:rsidDel="000A3B82">
          <w:rPr>
            <w:rStyle w:val="Hipervnculo"/>
            <w:rFonts w:ascii="Arial Narrow" w:hAnsi="Arial Narrow"/>
            <w:noProof/>
            <w:rPrChange w:id="402" w:author="Patricia Boye T." w:date="2012-09-14T15:41:00Z">
              <w:rPr>
                <w:rStyle w:val="Hipervnculo"/>
                <w:rFonts w:ascii="Arial Narrow" w:hAnsi="Arial Narrow"/>
                <w:noProof/>
              </w:rPr>
            </w:rPrChange>
          </w:rPr>
          <w:delText>Ilustración 9: Alternativas de Distribución de Materiales</w:delText>
        </w:r>
        <w:r w:rsidDel="000A3B82">
          <w:rPr>
            <w:noProof/>
            <w:webHidden/>
          </w:rPr>
          <w:tab/>
        </w:r>
        <w:r w:rsidR="000C72BA" w:rsidDel="000A3B82">
          <w:rPr>
            <w:noProof/>
            <w:webHidden/>
          </w:rPr>
          <w:delText>106</w:delText>
        </w:r>
      </w:del>
    </w:p>
    <w:p w14:paraId="0E69F1A2" w14:textId="77777777" w:rsidR="0099757B" w:rsidDel="000A3B82" w:rsidRDefault="0099757B">
      <w:pPr>
        <w:pStyle w:val="Tabladeilustraciones"/>
        <w:tabs>
          <w:tab w:val="right" w:leader="dot" w:pos="9112"/>
        </w:tabs>
        <w:rPr>
          <w:del w:id="403" w:author="Patricia Boye T." w:date="2012-09-14T15:41:00Z"/>
          <w:rFonts w:ascii="Calibri" w:hAnsi="Calibri" w:cs="Times New Roman"/>
          <w:smallCaps w:val="0"/>
          <w:noProof/>
          <w:sz w:val="22"/>
          <w:szCs w:val="22"/>
          <w:lang w:val="es-CL" w:eastAsia="es-CL"/>
        </w:rPr>
      </w:pPr>
      <w:del w:id="404" w:author="Patricia Boye T." w:date="2012-09-14T15:41:00Z">
        <w:r w:rsidRPr="000A3B82" w:rsidDel="000A3B82">
          <w:rPr>
            <w:rStyle w:val="Hipervnculo"/>
            <w:rFonts w:ascii="Arial Narrow" w:hAnsi="Arial Narrow"/>
            <w:noProof/>
            <w:rPrChange w:id="405" w:author="Patricia Boye T." w:date="2012-09-14T15:41:00Z">
              <w:rPr>
                <w:rStyle w:val="Hipervnculo"/>
                <w:rFonts w:ascii="Arial Narrow" w:hAnsi="Arial Narrow"/>
                <w:noProof/>
              </w:rPr>
            </w:rPrChange>
          </w:rPr>
          <w:delText>Tabla 8: Disponibilidad de Recursos Críticos Modelo Intrahospitalario</w:delText>
        </w:r>
        <w:r w:rsidDel="000A3B82">
          <w:rPr>
            <w:noProof/>
            <w:webHidden/>
          </w:rPr>
          <w:tab/>
        </w:r>
        <w:r w:rsidR="000C72BA" w:rsidDel="000A3B82">
          <w:rPr>
            <w:noProof/>
            <w:webHidden/>
          </w:rPr>
          <w:delText>111</w:delText>
        </w:r>
      </w:del>
    </w:p>
    <w:p w14:paraId="116781DC" w14:textId="77777777" w:rsidR="0099757B" w:rsidDel="000A3B82" w:rsidRDefault="0099757B">
      <w:pPr>
        <w:pStyle w:val="Tabladeilustraciones"/>
        <w:tabs>
          <w:tab w:val="right" w:leader="dot" w:pos="9112"/>
        </w:tabs>
        <w:rPr>
          <w:del w:id="406" w:author="Patricia Boye T." w:date="2012-09-14T15:41:00Z"/>
          <w:rFonts w:ascii="Calibri" w:hAnsi="Calibri" w:cs="Times New Roman"/>
          <w:smallCaps w:val="0"/>
          <w:noProof/>
          <w:sz w:val="22"/>
          <w:szCs w:val="22"/>
          <w:lang w:val="es-CL" w:eastAsia="es-CL"/>
        </w:rPr>
      </w:pPr>
      <w:del w:id="407" w:author="Patricia Boye T." w:date="2012-09-14T15:41:00Z">
        <w:r w:rsidRPr="000A3B82" w:rsidDel="000A3B82">
          <w:rPr>
            <w:rStyle w:val="Hipervnculo"/>
            <w:rFonts w:ascii="Arial Narrow" w:hAnsi="Arial Narrow"/>
            <w:noProof/>
            <w:rPrChange w:id="408" w:author="Patricia Boye T." w:date="2012-09-14T15:41:00Z">
              <w:rPr>
                <w:rStyle w:val="Hipervnculo"/>
                <w:rFonts w:ascii="Arial Narrow" w:hAnsi="Arial Narrow"/>
                <w:noProof/>
              </w:rPr>
            </w:rPrChange>
          </w:rPr>
          <w:delText>Tabla 9: Disponibilidad Especialidades Red SSVQ</w:delText>
        </w:r>
        <w:r w:rsidDel="000A3B82">
          <w:rPr>
            <w:noProof/>
            <w:webHidden/>
          </w:rPr>
          <w:tab/>
        </w:r>
        <w:r w:rsidR="000C72BA" w:rsidDel="000A3B82">
          <w:rPr>
            <w:noProof/>
            <w:webHidden/>
          </w:rPr>
          <w:delText>114</w:delText>
        </w:r>
      </w:del>
    </w:p>
    <w:p w14:paraId="4AED9CA1" w14:textId="77777777" w:rsidR="0099757B" w:rsidDel="000A3B82" w:rsidRDefault="0099757B">
      <w:pPr>
        <w:pStyle w:val="Tabladeilustraciones"/>
        <w:tabs>
          <w:tab w:val="right" w:leader="dot" w:pos="9112"/>
        </w:tabs>
        <w:rPr>
          <w:del w:id="409" w:author="Patricia Boye T." w:date="2012-09-14T15:41:00Z"/>
          <w:rFonts w:ascii="Calibri" w:hAnsi="Calibri" w:cs="Times New Roman"/>
          <w:smallCaps w:val="0"/>
          <w:noProof/>
          <w:sz w:val="22"/>
          <w:szCs w:val="22"/>
          <w:lang w:val="es-CL" w:eastAsia="es-CL"/>
        </w:rPr>
      </w:pPr>
      <w:del w:id="410" w:author="Patricia Boye T." w:date="2012-09-14T15:41:00Z">
        <w:r w:rsidRPr="000A3B82" w:rsidDel="000A3B82">
          <w:rPr>
            <w:rStyle w:val="Hipervnculo"/>
            <w:rFonts w:ascii="Arial Narrow" w:hAnsi="Arial Narrow"/>
            <w:noProof/>
            <w:rPrChange w:id="411" w:author="Patricia Boye T." w:date="2012-09-14T15:41:00Z">
              <w:rPr>
                <w:rStyle w:val="Hipervnculo"/>
                <w:rFonts w:ascii="Arial Narrow" w:hAnsi="Arial Narrow"/>
                <w:noProof/>
              </w:rPr>
            </w:rPrChange>
          </w:rPr>
          <w:delText>Tabla 10: Criterios de Complejidad y Recursos Centros Quirúrgicos</w:delText>
        </w:r>
        <w:r w:rsidDel="000A3B82">
          <w:rPr>
            <w:noProof/>
            <w:webHidden/>
          </w:rPr>
          <w:tab/>
        </w:r>
        <w:r w:rsidR="000C72BA" w:rsidDel="000A3B82">
          <w:rPr>
            <w:noProof/>
            <w:webHidden/>
          </w:rPr>
          <w:delText>115</w:delText>
        </w:r>
      </w:del>
    </w:p>
    <w:p w14:paraId="189E9FD0" w14:textId="77777777" w:rsidR="0099757B" w:rsidDel="000A3B82" w:rsidRDefault="0099757B">
      <w:pPr>
        <w:pStyle w:val="Tabladeilustraciones"/>
        <w:tabs>
          <w:tab w:val="right" w:leader="dot" w:pos="9112"/>
        </w:tabs>
        <w:rPr>
          <w:del w:id="412" w:author="Patricia Boye T." w:date="2012-09-14T15:41:00Z"/>
          <w:rFonts w:ascii="Calibri" w:hAnsi="Calibri" w:cs="Times New Roman"/>
          <w:smallCaps w:val="0"/>
          <w:noProof/>
          <w:sz w:val="22"/>
          <w:szCs w:val="22"/>
          <w:lang w:val="es-CL" w:eastAsia="es-CL"/>
        </w:rPr>
      </w:pPr>
      <w:del w:id="413" w:author="Patricia Boye T." w:date="2012-09-14T15:41:00Z">
        <w:r w:rsidRPr="000A3B82" w:rsidDel="000A3B82">
          <w:rPr>
            <w:rStyle w:val="Hipervnculo"/>
            <w:rFonts w:ascii="Arial Narrow" w:hAnsi="Arial Narrow"/>
            <w:noProof/>
            <w:rPrChange w:id="414" w:author="Patricia Boye T." w:date="2012-09-14T15:41:00Z">
              <w:rPr>
                <w:rStyle w:val="Hipervnculo"/>
                <w:rFonts w:ascii="Arial Narrow" w:hAnsi="Arial Narrow"/>
                <w:noProof/>
              </w:rPr>
            </w:rPrChange>
          </w:rPr>
          <w:delText>Tabla 11: Propuesta de Complejidad Centros Quirúrgicos SSVQ</w:delText>
        </w:r>
        <w:r w:rsidDel="000A3B82">
          <w:rPr>
            <w:noProof/>
            <w:webHidden/>
          </w:rPr>
          <w:tab/>
        </w:r>
        <w:r w:rsidR="000C72BA" w:rsidDel="000A3B82">
          <w:rPr>
            <w:noProof/>
            <w:webHidden/>
          </w:rPr>
          <w:delText>115</w:delText>
        </w:r>
      </w:del>
    </w:p>
    <w:p w14:paraId="1865A171" w14:textId="77777777" w:rsidR="0099757B" w:rsidDel="000A3B82" w:rsidRDefault="0099757B">
      <w:pPr>
        <w:pStyle w:val="Tabladeilustraciones"/>
        <w:tabs>
          <w:tab w:val="right" w:leader="dot" w:pos="9112"/>
        </w:tabs>
        <w:rPr>
          <w:del w:id="415" w:author="Patricia Boye T." w:date="2012-09-14T15:41:00Z"/>
          <w:rFonts w:ascii="Calibri" w:hAnsi="Calibri" w:cs="Times New Roman"/>
          <w:smallCaps w:val="0"/>
          <w:noProof/>
          <w:sz w:val="22"/>
          <w:szCs w:val="22"/>
          <w:lang w:val="es-CL" w:eastAsia="es-CL"/>
        </w:rPr>
      </w:pPr>
      <w:del w:id="416" w:author="Patricia Boye T." w:date="2012-09-14T15:41:00Z">
        <w:r w:rsidRPr="000A3B82" w:rsidDel="000A3B82">
          <w:rPr>
            <w:rStyle w:val="Hipervnculo"/>
            <w:rFonts w:ascii="Arial Narrow" w:hAnsi="Arial Narrow"/>
            <w:noProof/>
            <w:rPrChange w:id="417" w:author="Patricia Boye T." w:date="2012-09-14T15:41:00Z">
              <w:rPr>
                <w:rStyle w:val="Hipervnculo"/>
                <w:rFonts w:ascii="Arial Narrow" w:hAnsi="Arial Narrow"/>
                <w:noProof/>
              </w:rPr>
            </w:rPrChange>
          </w:rPr>
          <w:delText>Tabla 12: Disponibilidad Especialidades Pediátricas Red SSVQ</w:delText>
        </w:r>
        <w:r w:rsidDel="000A3B82">
          <w:rPr>
            <w:noProof/>
            <w:webHidden/>
          </w:rPr>
          <w:tab/>
        </w:r>
        <w:r w:rsidR="000C72BA" w:rsidDel="000A3B82">
          <w:rPr>
            <w:noProof/>
            <w:webHidden/>
          </w:rPr>
          <w:delText>117</w:delText>
        </w:r>
      </w:del>
    </w:p>
    <w:p w14:paraId="0DEF2C58" w14:textId="77777777" w:rsidR="0099757B" w:rsidDel="000A3B82" w:rsidRDefault="0099757B">
      <w:pPr>
        <w:pStyle w:val="Tabladeilustraciones"/>
        <w:tabs>
          <w:tab w:val="right" w:leader="dot" w:pos="9112"/>
        </w:tabs>
        <w:rPr>
          <w:del w:id="418" w:author="Patricia Boye T." w:date="2012-09-14T15:41:00Z"/>
          <w:rFonts w:ascii="Calibri" w:hAnsi="Calibri" w:cs="Times New Roman"/>
          <w:smallCaps w:val="0"/>
          <w:noProof/>
          <w:sz w:val="22"/>
          <w:szCs w:val="22"/>
          <w:lang w:val="es-CL" w:eastAsia="es-CL"/>
        </w:rPr>
      </w:pPr>
      <w:del w:id="419" w:author="Patricia Boye T." w:date="2012-09-14T15:41:00Z">
        <w:r w:rsidRPr="000A3B82" w:rsidDel="000A3B82">
          <w:rPr>
            <w:rStyle w:val="Hipervnculo"/>
            <w:rFonts w:ascii="Arial Narrow" w:hAnsi="Arial Narrow"/>
            <w:noProof/>
            <w:rPrChange w:id="420" w:author="Patricia Boye T." w:date="2012-09-14T15:41:00Z">
              <w:rPr>
                <w:rStyle w:val="Hipervnculo"/>
                <w:rFonts w:ascii="Arial Narrow" w:hAnsi="Arial Narrow"/>
                <w:noProof/>
              </w:rPr>
            </w:rPrChange>
          </w:rPr>
          <w:delText>Tabla 13: Prestaciones Salud Mental Red SSVQ</w:delText>
        </w:r>
        <w:r w:rsidDel="000A3B82">
          <w:rPr>
            <w:noProof/>
            <w:webHidden/>
          </w:rPr>
          <w:tab/>
        </w:r>
        <w:r w:rsidR="000C72BA" w:rsidDel="000A3B82">
          <w:rPr>
            <w:noProof/>
            <w:webHidden/>
          </w:rPr>
          <w:delText>118</w:delText>
        </w:r>
      </w:del>
    </w:p>
    <w:p w14:paraId="2B84D99A" w14:textId="77777777" w:rsidR="0099757B" w:rsidDel="000A3B82" w:rsidRDefault="0099757B">
      <w:pPr>
        <w:pStyle w:val="Tabladeilustraciones"/>
        <w:tabs>
          <w:tab w:val="right" w:leader="dot" w:pos="9112"/>
        </w:tabs>
        <w:rPr>
          <w:del w:id="421" w:author="Patricia Boye T." w:date="2012-09-14T15:41:00Z"/>
          <w:rFonts w:ascii="Calibri" w:hAnsi="Calibri" w:cs="Times New Roman"/>
          <w:smallCaps w:val="0"/>
          <w:noProof/>
          <w:sz w:val="22"/>
          <w:szCs w:val="22"/>
          <w:lang w:val="es-CL" w:eastAsia="es-CL"/>
        </w:rPr>
      </w:pPr>
      <w:del w:id="422" w:author="Patricia Boye T." w:date="2012-09-14T15:41:00Z">
        <w:r w:rsidRPr="000A3B82" w:rsidDel="000A3B82">
          <w:rPr>
            <w:rStyle w:val="Hipervnculo"/>
            <w:rFonts w:ascii="Arial Narrow" w:hAnsi="Arial Narrow"/>
            <w:noProof/>
            <w:rPrChange w:id="423" w:author="Patricia Boye T." w:date="2012-09-14T15:41:00Z">
              <w:rPr>
                <w:rStyle w:val="Hipervnculo"/>
                <w:rFonts w:ascii="Arial Narrow" w:hAnsi="Arial Narrow"/>
                <w:noProof/>
              </w:rPr>
            </w:rPrChange>
          </w:rPr>
          <w:delText>Tabla 14: Prestaciones de Rehabilitación por Tipo de Atención</w:delText>
        </w:r>
        <w:r w:rsidDel="000A3B82">
          <w:rPr>
            <w:noProof/>
            <w:webHidden/>
          </w:rPr>
          <w:tab/>
        </w:r>
        <w:r w:rsidR="000C72BA" w:rsidDel="000A3B82">
          <w:rPr>
            <w:noProof/>
            <w:webHidden/>
          </w:rPr>
          <w:delText>120</w:delText>
        </w:r>
      </w:del>
    </w:p>
    <w:p w14:paraId="229CB42D" w14:textId="77777777" w:rsidR="0099757B" w:rsidDel="000A3B82" w:rsidRDefault="0099757B">
      <w:pPr>
        <w:pStyle w:val="Tabladeilustraciones"/>
        <w:tabs>
          <w:tab w:val="right" w:leader="dot" w:pos="9112"/>
        </w:tabs>
        <w:rPr>
          <w:del w:id="424" w:author="Patricia Boye T." w:date="2012-09-14T15:41:00Z"/>
          <w:rFonts w:ascii="Calibri" w:hAnsi="Calibri" w:cs="Times New Roman"/>
          <w:smallCaps w:val="0"/>
          <w:noProof/>
          <w:sz w:val="22"/>
          <w:szCs w:val="22"/>
          <w:lang w:val="es-CL" w:eastAsia="es-CL"/>
        </w:rPr>
      </w:pPr>
      <w:del w:id="425" w:author="Patricia Boye T." w:date="2012-09-14T15:41:00Z">
        <w:r w:rsidRPr="000A3B82" w:rsidDel="000A3B82">
          <w:rPr>
            <w:rStyle w:val="Hipervnculo"/>
            <w:rFonts w:ascii="Arial Narrow" w:hAnsi="Arial Narrow"/>
            <w:noProof/>
            <w:rPrChange w:id="426" w:author="Patricia Boye T." w:date="2012-09-14T15:41:00Z">
              <w:rPr>
                <w:rStyle w:val="Hipervnculo"/>
                <w:rFonts w:ascii="Arial Narrow" w:hAnsi="Arial Narrow"/>
                <w:noProof/>
              </w:rPr>
            </w:rPrChange>
          </w:rPr>
          <w:delText>Tabla 15: Prestaciones de Rehabilitación por Establecimiento</w:delText>
        </w:r>
        <w:r w:rsidDel="000A3B82">
          <w:rPr>
            <w:noProof/>
            <w:webHidden/>
          </w:rPr>
          <w:tab/>
        </w:r>
        <w:r w:rsidR="000C72BA" w:rsidDel="000A3B82">
          <w:rPr>
            <w:noProof/>
            <w:webHidden/>
          </w:rPr>
          <w:delText>120</w:delText>
        </w:r>
      </w:del>
    </w:p>
    <w:p w14:paraId="70B8E3E8" w14:textId="77777777" w:rsidR="0099757B" w:rsidDel="000A3B82" w:rsidRDefault="0099757B">
      <w:pPr>
        <w:pStyle w:val="Tabladeilustraciones"/>
        <w:tabs>
          <w:tab w:val="right" w:leader="dot" w:pos="9112"/>
        </w:tabs>
        <w:rPr>
          <w:del w:id="427" w:author="Patricia Boye T." w:date="2012-09-14T15:41:00Z"/>
          <w:rFonts w:ascii="Calibri" w:hAnsi="Calibri" w:cs="Times New Roman"/>
          <w:smallCaps w:val="0"/>
          <w:noProof/>
          <w:sz w:val="22"/>
          <w:szCs w:val="22"/>
          <w:lang w:val="es-CL" w:eastAsia="es-CL"/>
        </w:rPr>
      </w:pPr>
      <w:del w:id="428" w:author="Patricia Boye T." w:date="2012-09-14T15:41:00Z">
        <w:r w:rsidRPr="000A3B82" w:rsidDel="000A3B82">
          <w:rPr>
            <w:rStyle w:val="Hipervnculo"/>
            <w:rFonts w:ascii="Arial Narrow" w:hAnsi="Arial Narrow"/>
            <w:noProof/>
            <w:rPrChange w:id="429" w:author="Patricia Boye T." w:date="2012-09-14T15:41:00Z">
              <w:rPr>
                <w:rStyle w:val="Hipervnculo"/>
                <w:rFonts w:ascii="Arial Narrow" w:hAnsi="Arial Narrow"/>
                <w:noProof/>
              </w:rPr>
            </w:rPrChange>
          </w:rPr>
          <w:delText>Tabla 16: Exámenes de Laboratorio SSVQ</w:delText>
        </w:r>
        <w:r w:rsidDel="000A3B82">
          <w:rPr>
            <w:noProof/>
            <w:webHidden/>
          </w:rPr>
          <w:tab/>
        </w:r>
        <w:r w:rsidR="000C72BA" w:rsidDel="000A3B82">
          <w:rPr>
            <w:noProof/>
            <w:webHidden/>
          </w:rPr>
          <w:delText>124</w:delText>
        </w:r>
      </w:del>
    </w:p>
    <w:p w14:paraId="000C3904" w14:textId="77777777" w:rsidR="00374BFD" w:rsidRPr="00E62430" w:rsidRDefault="004846AF" w:rsidP="006C7791">
      <w:pPr>
        <w:pStyle w:val="TDC1"/>
        <w:rPr>
          <w:sz w:val="22"/>
          <w:szCs w:val="22"/>
        </w:rPr>
      </w:pPr>
      <w:r w:rsidRPr="00E62430">
        <w:rPr>
          <w:sz w:val="22"/>
          <w:szCs w:val="22"/>
        </w:rPr>
        <w:fldChar w:fldCharType="end"/>
      </w:r>
    </w:p>
    <w:p w14:paraId="6FF3FA22" w14:textId="77777777" w:rsidR="00374BFD" w:rsidRPr="004837D0" w:rsidRDefault="00374BFD" w:rsidP="004837D0">
      <w:pPr>
        <w:pStyle w:val="Ttulo1"/>
        <w:tabs>
          <w:tab w:val="clear" w:pos="480"/>
        </w:tabs>
        <w:ind w:left="0"/>
        <w:rPr>
          <w:rFonts w:ascii="Arial Narrow" w:hAnsi="Arial Narrow"/>
          <w:sz w:val="36"/>
          <w:szCs w:val="36"/>
        </w:rPr>
      </w:pPr>
      <w:r>
        <w:br w:type="page"/>
      </w:r>
      <w:bookmarkStart w:id="430" w:name="_Toc171243505"/>
      <w:bookmarkStart w:id="431" w:name="_Toc209245493"/>
      <w:bookmarkStart w:id="432" w:name="_Toc335400615"/>
      <w:r w:rsidRPr="004837D0">
        <w:rPr>
          <w:rFonts w:ascii="Arial Narrow" w:hAnsi="Arial Narrow"/>
          <w:sz w:val="36"/>
          <w:szCs w:val="36"/>
        </w:rPr>
        <w:lastRenderedPageBreak/>
        <w:t>I. Introducción</w:t>
      </w:r>
      <w:bookmarkEnd w:id="430"/>
      <w:bookmarkEnd w:id="431"/>
      <w:bookmarkEnd w:id="432"/>
    </w:p>
    <w:p w14:paraId="7DCFE695" w14:textId="77777777" w:rsidR="00374BFD" w:rsidRPr="00A507CE" w:rsidRDefault="00374BFD" w:rsidP="004837D0">
      <w:pPr>
        <w:rPr>
          <w:rFonts w:ascii="Arial Narrow" w:hAnsi="Arial Narrow"/>
        </w:rPr>
      </w:pPr>
    </w:p>
    <w:p w14:paraId="2BCDCFE7" w14:textId="77777777" w:rsidR="00374BFD" w:rsidRPr="00A507CE" w:rsidRDefault="00374BFD" w:rsidP="004837D0">
      <w:pPr>
        <w:rPr>
          <w:rFonts w:ascii="Arial Narrow" w:hAnsi="Arial Narrow"/>
          <w:lang w:val="es-CL"/>
        </w:rPr>
      </w:pPr>
      <w:r w:rsidRPr="00A507CE">
        <w:rPr>
          <w:rFonts w:ascii="Arial Narrow" w:hAnsi="Arial Narrow"/>
        </w:rPr>
        <w:t xml:space="preserve">Según el diccionario de la Real Academia Española  </w:t>
      </w:r>
      <w:r w:rsidRPr="00A507CE">
        <w:rPr>
          <w:rFonts w:ascii="Arial Narrow" w:hAnsi="Arial Narrow"/>
          <w:u w:val="single"/>
        </w:rPr>
        <w:t>MODELO</w:t>
      </w:r>
      <w:r w:rsidRPr="00A507CE">
        <w:rPr>
          <w:rFonts w:ascii="Arial Narrow" w:hAnsi="Arial Narrow"/>
        </w:rPr>
        <w:t>,  “es el esquema teórico de un sistema o realidad compleja que se elabora para facilitar su comprensión y el estudio de su comportamiento, es el Arquetipo o punto de partida para imitarlo, reproducirlo o  modificarlo”.</w:t>
      </w:r>
    </w:p>
    <w:p w14:paraId="11AD8871" w14:textId="77777777" w:rsidR="00374BFD" w:rsidRPr="00A507CE" w:rsidRDefault="00374BFD" w:rsidP="004837D0">
      <w:pPr>
        <w:rPr>
          <w:rFonts w:ascii="Arial Narrow" w:hAnsi="Arial Narrow"/>
        </w:rPr>
      </w:pPr>
    </w:p>
    <w:p w14:paraId="49582161" w14:textId="77777777" w:rsidR="00374BFD" w:rsidRPr="00A507CE" w:rsidRDefault="00374BFD" w:rsidP="004837D0">
      <w:pPr>
        <w:rPr>
          <w:rFonts w:ascii="Arial Narrow" w:hAnsi="Arial Narrow"/>
        </w:rPr>
      </w:pPr>
      <w:r w:rsidRPr="00A507CE">
        <w:rPr>
          <w:rFonts w:ascii="Arial Narrow" w:hAnsi="Arial Narrow"/>
        </w:rPr>
        <w:t>Al enfrentar el desafío de elaborar el Modelo de Gestión del establecimiento, en el marco de su normalización, se entiende que se trata de un trabajo tendien</w:t>
      </w:r>
      <w:r w:rsidR="0071396E">
        <w:rPr>
          <w:rFonts w:ascii="Arial Narrow" w:hAnsi="Arial Narrow"/>
        </w:rPr>
        <w:t>te a describir, de un modo lo má</w:t>
      </w:r>
      <w:r w:rsidRPr="00A507CE">
        <w:rPr>
          <w:rFonts w:ascii="Arial Narrow" w:hAnsi="Arial Narrow"/>
        </w:rPr>
        <w:t xml:space="preserve">s objetivo y a la vez conceptual posible, al conjunto de procesos  y actores relevantes involucrados en su funcionamiento cotidiano,  siguiendo las orientaciones y políticas que el establecimiento se ha trazado en el largo plazo.  </w:t>
      </w:r>
    </w:p>
    <w:p w14:paraId="55056745" w14:textId="77777777" w:rsidR="00374BFD" w:rsidRPr="00A507CE" w:rsidRDefault="00374BFD" w:rsidP="004837D0">
      <w:pPr>
        <w:rPr>
          <w:rFonts w:ascii="Arial Narrow" w:hAnsi="Arial Narrow"/>
        </w:rPr>
      </w:pPr>
    </w:p>
    <w:p w14:paraId="4B57A486" w14:textId="77777777" w:rsidR="00374BFD" w:rsidRPr="00A507CE" w:rsidRDefault="00374BFD" w:rsidP="004837D0">
      <w:pPr>
        <w:rPr>
          <w:rFonts w:ascii="Arial Narrow" w:hAnsi="Arial Narrow"/>
        </w:rPr>
      </w:pPr>
      <w:r w:rsidRPr="00A507CE">
        <w:rPr>
          <w:rFonts w:ascii="Arial Narrow" w:hAnsi="Arial Narrow"/>
        </w:rPr>
        <w:t>Interesa considerar al hospital como un sistema, explicitando  las  relaciones que  tienen sus componentes entre sí   a través de los procesos descritos, y cómo este sistema es, desde el punto de vista de Red, un subsistema dentro de la Red de Salud de la Quinta Región en el que se inserta.</w:t>
      </w:r>
    </w:p>
    <w:p w14:paraId="7C4F7614" w14:textId="77777777" w:rsidR="00374BFD" w:rsidRPr="00A507CE" w:rsidRDefault="00374BFD" w:rsidP="004837D0">
      <w:pPr>
        <w:rPr>
          <w:rFonts w:ascii="Arial Narrow" w:hAnsi="Arial Narrow"/>
          <w:lang w:val="es-CL"/>
        </w:rPr>
      </w:pPr>
    </w:p>
    <w:p w14:paraId="0F71CF76" w14:textId="77777777" w:rsidR="00374BFD" w:rsidRPr="00A507CE" w:rsidRDefault="00374BFD" w:rsidP="004837D0">
      <w:pPr>
        <w:rPr>
          <w:rFonts w:ascii="Arial Narrow" w:hAnsi="Arial Narrow"/>
          <w:lang w:val="es-CL"/>
        </w:rPr>
      </w:pPr>
      <w:r w:rsidRPr="00A507CE">
        <w:rPr>
          <w:rFonts w:ascii="Arial Narrow" w:hAnsi="Arial Narrow"/>
          <w:lang w:val="es-CL"/>
        </w:rPr>
        <w:t>Por lo tanto, este trabajo, a diferencia de lo que puede ser una Memoria anual hospitalaria, no busca mostrar logros o resultados o calificar, y menos justificar deficiencias, sino que describir conceptualmente los procesos.</w:t>
      </w:r>
    </w:p>
    <w:p w14:paraId="1C308E74" w14:textId="77777777" w:rsidR="00374BFD" w:rsidRPr="00A507CE" w:rsidRDefault="00374BFD" w:rsidP="004837D0">
      <w:pPr>
        <w:rPr>
          <w:rFonts w:ascii="Arial Narrow" w:hAnsi="Arial Narrow"/>
        </w:rPr>
      </w:pPr>
    </w:p>
    <w:p w14:paraId="0DD5AE8B" w14:textId="77777777" w:rsidR="00374BFD" w:rsidRPr="00A507CE" w:rsidRDefault="00374BFD" w:rsidP="004837D0">
      <w:pPr>
        <w:rPr>
          <w:rFonts w:ascii="Arial Narrow" w:hAnsi="Arial Narrow"/>
        </w:rPr>
      </w:pPr>
      <w:r w:rsidRPr="00A507CE">
        <w:rPr>
          <w:rFonts w:ascii="Arial Narrow" w:hAnsi="Arial Narrow"/>
        </w:rPr>
        <w:t xml:space="preserve">El hecho que este documento se elabore en el contexto del estudio de Pre Inversión del Hospital San Martín de Quillota indica que debe establecer los elementos de gestión que lo modelarán físicamente, tanto en el número de recintos necesarios para generar las prestaciones, como sus características y relaciones funcionales. </w:t>
      </w:r>
    </w:p>
    <w:p w14:paraId="5995B906" w14:textId="77777777" w:rsidR="00374BFD" w:rsidRPr="00A507CE" w:rsidRDefault="00374BFD" w:rsidP="004837D0">
      <w:pPr>
        <w:rPr>
          <w:rFonts w:ascii="Arial Narrow" w:hAnsi="Arial Narrow"/>
        </w:rPr>
      </w:pPr>
    </w:p>
    <w:p w14:paraId="5FE813AA" w14:textId="77777777" w:rsidR="00374BFD" w:rsidRPr="00A507CE" w:rsidRDefault="00374BFD" w:rsidP="004837D0">
      <w:pPr>
        <w:rPr>
          <w:rFonts w:ascii="Arial Narrow" w:hAnsi="Arial Narrow"/>
        </w:rPr>
      </w:pPr>
      <w:r w:rsidRPr="00A507CE">
        <w:rPr>
          <w:rFonts w:ascii="Arial Narrow" w:hAnsi="Arial Narrow"/>
        </w:rPr>
        <w:t>Así entendido, el Modelo de Gestión Actual puede transformarse en una herramienta poderosa  de apoyo a la Gestión, que  puede permitir impulsar los cambios necesarios para mejorar  la atención  en salud, en el marco de los lineamientos que nos impone la Reforma de Salud en marcha.</w:t>
      </w:r>
    </w:p>
    <w:p w14:paraId="65473D98" w14:textId="77777777" w:rsidR="00374BFD" w:rsidRPr="00A507CE" w:rsidRDefault="00374BFD" w:rsidP="004837D0">
      <w:pPr>
        <w:rPr>
          <w:rFonts w:ascii="Arial Narrow" w:hAnsi="Arial Narrow"/>
        </w:rPr>
      </w:pPr>
    </w:p>
    <w:p w14:paraId="7912CC14" w14:textId="77777777" w:rsidR="00374BFD" w:rsidRPr="00A507CE" w:rsidRDefault="00374BFD" w:rsidP="004837D0">
      <w:pPr>
        <w:rPr>
          <w:rFonts w:ascii="Arial Narrow" w:hAnsi="Arial Narrow"/>
          <w:lang w:val="es-CL"/>
        </w:rPr>
      </w:pPr>
      <w:r w:rsidRPr="00A507CE">
        <w:rPr>
          <w:rFonts w:ascii="Arial Narrow" w:hAnsi="Arial Narrow"/>
          <w:lang w:val="es-CL"/>
        </w:rPr>
        <w:t xml:space="preserve">Los  beneficios en el corto plazo estarán dados por aquellas situaciones o procesos de fácil corrección o que no involucren recursos mayores, los cuales podrán ser  abordados con prioridad. </w:t>
      </w:r>
    </w:p>
    <w:p w14:paraId="612C0FA1" w14:textId="77777777" w:rsidR="00374BFD" w:rsidRPr="00A507CE" w:rsidRDefault="00374BFD" w:rsidP="004837D0">
      <w:pPr>
        <w:rPr>
          <w:rFonts w:ascii="Arial Narrow" w:hAnsi="Arial Narrow"/>
          <w:lang w:val="es-CL"/>
        </w:rPr>
      </w:pPr>
    </w:p>
    <w:p w14:paraId="726070C5" w14:textId="77777777" w:rsidR="00374BFD" w:rsidRPr="00A507CE" w:rsidRDefault="00374BFD" w:rsidP="004837D0">
      <w:pPr>
        <w:rPr>
          <w:rFonts w:ascii="Arial Narrow" w:hAnsi="Arial Narrow"/>
          <w:lang w:val="es-CL"/>
        </w:rPr>
      </w:pPr>
      <w:r w:rsidRPr="00A507CE">
        <w:rPr>
          <w:rFonts w:ascii="Arial Narrow" w:hAnsi="Arial Narrow"/>
          <w:lang w:val="es-CL"/>
        </w:rPr>
        <w:t>En el largo plazo su utilidad será servir de base para construir el modelo de gestión futura del establecimiento el que, entre otras exigencias, deberá dar respuesta a las imperfecciones  e inadecuaciones aquí explicitadas, a las nuevas realidades emanadas de  la Reforma de Salud y a la proyección  de ellas en un horizonte de futuro mediato, de 10 o más años, considerando  los cambios en el contexto  biodemográfico y epidemiológico nacional y global.</w:t>
      </w:r>
    </w:p>
    <w:p w14:paraId="78D33B3C" w14:textId="77777777" w:rsidR="00374BFD" w:rsidRPr="00A507CE" w:rsidRDefault="00374BFD" w:rsidP="004837D0">
      <w:pPr>
        <w:rPr>
          <w:rFonts w:ascii="Arial Narrow" w:hAnsi="Arial Narrow"/>
          <w:lang w:val="es-CL"/>
        </w:rPr>
      </w:pPr>
    </w:p>
    <w:p w14:paraId="5A946ECC" w14:textId="77777777" w:rsidR="00374BFD" w:rsidRPr="00A507CE" w:rsidRDefault="00374BFD" w:rsidP="004837D0">
      <w:pPr>
        <w:rPr>
          <w:rFonts w:ascii="Arial Narrow" w:hAnsi="Arial Narrow"/>
          <w:lang w:val="es-CL"/>
        </w:rPr>
      </w:pPr>
      <w:r w:rsidRPr="00A507CE">
        <w:rPr>
          <w:rFonts w:ascii="Arial Narrow" w:hAnsi="Arial Narrow"/>
          <w:lang w:val="es-CL"/>
        </w:rPr>
        <w:t>Lo anterior, indiscutiblemente, significará potenciar la resolutividad en diversas patologías. El desafío es aún más grande si asumimos nuestras actuales insuficiencias en relación a la demanda que nuestra población presenta hoy.</w:t>
      </w:r>
    </w:p>
    <w:p w14:paraId="0B6B67A5" w14:textId="77777777" w:rsidR="00374BFD" w:rsidRPr="00A507CE" w:rsidRDefault="00374BFD" w:rsidP="004837D0">
      <w:pPr>
        <w:rPr>
          <w:rFonts w:ascii="Arial Narrow" w:hAnsi="Arial Narrow"/>
        </w:rPr>
      </w:pPr>
    </w:p>
    <w:p w14:paraId="3273EF1F" w14:textId="77777777" w:rsidR="00374BFD" w:rsidRPr="00A507CE" w:rsidRDefault="00374BFD" w:rsidP="004837D0">
      <w:pPr>
        <w:rPr>
          <w:rFonts w:ascii="Arial Narrow" w:hAnsi="Arial Narrow"/>
        </w:rPr>
      </w:pPr>
      <w:r w:rsidRPr="00A507CE">
        <w:rPr>
          <w:rFonts w:ascii="Arial Narrow" w:hAnsi="Arial Narrow"/>
        </w:rPr>
        <w:t xml:space="preserve">Responder a este desafío con el mero incremento en la cantidad de recursos (especialistas y equipamiento) sería insuficiente e ineficiente. Nuestra respuesta debe implicar un cambio en nuestra forma de gestionar, con el objeto de hacer un uso racional de los recursos orientados en el logro de la </w:t>
      </w:r>
      <w:r w:rsidRPr="00A507CE">
        <w:rPr>
          <w:rFonts w:ascii="Arial Narrow" w:hAnsi="Arial Narrow"/>
        </w:rPr>
        <w:lastRenderedPageBreak/>
        <w:t>equidad, apuntando al fortalecimiento de la atención primaria y secundaria con una adecuada interrelación con  la atención de alta complejidad. Por lo tanto, adoptar las estrategias de ambulatorización y complejización de las unidades  hospitalarias son directrices ineludibles. La responsabilidad de hacer buen uso de los fondos asignados nos obliga a trabajar de modo planificado, con proyección al futuro, sin perder la perspectiva que todos estos procesos deben estar orientados  a mejorar la atención de salud en nuestra población y la calidad de vida de los usuarios, a los cuales se define como centro del modelo de atención en salud.</w:t>
      </w:r>
    </w:p>
    <w:p w14:paraId="24A94B5C" w14:textId="77777777" w:rsidR="00374BFD" w:rsidRPr="00A507CE" w:rsidRDefault="00374BFD" w:rsidP="004837D0">
      <w:pPr>
        <w:rPr>
          <w:rFonts w:ascii="Arial Narrow" w:hAnsi="Arial Narrow"/>
        </w:rPr>
      </w:pPr>
    </w:p>
    <w:p w14:paraId="0DBCCCC3" w14:textId="77777777" w:rsidR="00374BFD" w:rsidRPr="00A507CE" w:rsidRDefault="00374BFD" w:rsidP="004837D0">
      <w:pPr>
        <w:rPr>
          <w:rFonts w:ascii="Arial Narrow" w:hAnsi="Arial Narrow"/>
          <w:lang w:val="es-CL"/>
        </w:rPr>
      </w:pPr>
      <w:r w:rsidRPr="00A507CE">
        <w:rPr>
          <w:rFonts w:ascii="Arial Narrow" w:hAnsi="Arial Narrow"/>
          <w:lang w:val="es-CL"/>
        </w:rPr>
        <w:t>Proponer un modelo de gestión en salud para optimizar lo existente exige, necesariamente, un análisis comparativo relacionado con el modelo actual de atención y de gestión, de modo tal de poder precisar donde radican los problemas y cuáles son las posibles soluciones en virtud del nuevo modelo. Esto es en suma, analizar en breve la coherencia de lo que se hace con lo que se aspira hacer.</w:t>
      </w:r>
    </w:p>
    <w:p w14:paraId="1F07FB21" w14:textId="77777777" w:rsidR="00374BFD" w:rsidRPr="00A507CE" w:rsidRDefault="00374BFD" w:rsidP="004837D0">
      <w:pPr>
        <w:rPr>
          <w:rFonts w:ascii="Arial Narrow" w:hAnsi="Arial Narrow"/>
          <w:lang w:val="es-CL"/>
        </w:rPr>
      </w:pPr>
    </w:p>
    <w:p w14:paraId="1039F3DD" w14:textId="77777777" w:rsidR="00374BFD" w:rsidRPr="00A507CE" w:rsidRDefault="00374BFD" w:rsidP="004837D0">
      <w:pPr>
        <w:rPr>
          <w:rFonts w:ascii="Arial Narrow" w:hAnsi="Arial Narrow"/>
          <w:lang w:val="es-CL"/>
        </w:rPr>
      </w:pPr>
      <w:r w:rsidRPr="00A507CE">
        <w:rPr>
          <w:rFonts w:ascii="Arial Narrow" w:hAnsi="Arial Narrow"/>
          <w:lang w:val="es-CL"/>
        </w:rPr>
        <w:t>La estructura del documento se ha basado en la propuesta “Índice de Modelo de Gestión” del MINSAL, que considera básicamente un capítulo de diagnóstico y otro de modelo futuro.  Esta situación es en teoría simple, sin embargo, para el hospital es un desafío ya que hace un par de años se están aplicando las propuestas del MINSAL en materia de modelo de gestión y el modelo futuro es parte de la práctica actual.</w:t>
      </w:r>
    </w:p>
    <w:p w14:paraId="1A4D14B8" w14:textId="77777777" w:rsidR="00374BFD" w:rsidRPr="00A507CE" w:rsidRDefault="00374BFD" w:rsidP="004837D0">
      <w:pPr>
        <w:rPr>
          <w:rFonts w:ascii="Arial Narrow" w:hAnsi="Arial Narrow"/>
          <w:lang w:val="es-CL"/>
        </w:rPr>
      </w:pPr>
    </w:p>
    <w:p w14:paraId="1A20897F" w14:textId="77777777" w:rsidR="00374BFD" w:rsidRPr="00A507CE" w:rsidRDefault="00374BFD" w:rsidP="004837D0">
      <w:pPr>
        <w:rPr>
          <w:rFonts w:ascii="Arial Narrow" w:hAnsi="Arial Narrow"/>
          <w:lang w:val="es-CL"/>
        </w:rPr>
      </w:pPr>
      <w:r w:rsidRPr="00A507CE">
        <w:rPr>
          <w:rFonts w:ascii="Arial Narrow" w:hAnsi="Arial Narrow"/>
          <w:lang w:val="es-CL"/>
        </w:rPr>
        <w:t xml:space="preserve">Adicionalmente a los capítulos de diagnóstico y propuesta se han incluido anexos que profundizan o entregan información adicional a los contenidos del informe central. En esto contexto se presenta </w:t>
      </w:r>
      <w:r w:rsidRPr="00A507CE">
        <w:rPr>
          <w:rFonts w:ascii="Arial Narrow" w:hAnsi="Arial Narrow"/>
        </w:rPr>
        <w:t>el resumen de la propuesta para la Organización y Gestión de la Red del Servicio de Salud Viña del Mar Quillota.</w:t>
      </w:r>
    </w:p>
    <w:p w14:paraId="6D479EE2" w14:textId="77777777" w:rsidR="00374BFD" w:rsidRPr="00A507CE" w:rsidRDefault="00374BFD" w:rsidP="004837D0">
      <w:pPr>
        <w:rPr>
          <w:rFonts w:ascii="Arial Narrow" w:hAnsi="Arial Narrow"/>
        </w:rPr>
      </w:pPr>
    </w:p>
    <w:p w14:paraId="6FA72475" w14:textId="77777777" w:rsidR="00374BFD" w:rsidRPr="00A507CE" w:rsidRDefault="00374BFD" w:rsidP="004837D0">
      <w:pPr>
        <w:rPr>
          <w:rFonts w:ascii="Arial Narrow" w:hAnsi="Arial Narrow"/>
        </w:rPr>
      </w:pPr>
      <w:r w:rsidRPr="00A507CE">
        <w:rPr>
          <w:rFonts w:ascii="Arial Narrow" w:hAnsi="Arial Narrow"/>
        </w:rPr>
        <w:t>Para la elaboración del informe se realizaron reuniones, entrevistas y encuestas  y se consideraron, analizaron e integraron documentos del MINSAL, SSVQ, Región y Hospital, entre los que destacan:</w:t>
      </w:r>
    </w:p>
    <w:p w14:paraId="7A2E8D1E" w14:textId="77777777" w:rsidR="00374BFD" w:rsidRPr="00A507CE" w:rsidRDefault="00374BFD" w:rsidP="00950D86">
      <w:pPr>
        <w:numPr>
          <w:ilvl w:val="0"/>
          <w:numId w:val="2"/>
        </w:numPr>
        <w:ind w:left="851" w:hanging="284"/>
        <w:rPr>
          <w:rFonts w:ascii="Arial Narrow" w:hAnsi="Arial Narrow"/>
        </w:rPr>
      </w:pPr>
      <w:r w:rsidRPr="00A507CE">
        <w:rPr>
          <w:rFonts w:ascii="Arial Narrow" w:hAnsi="Arial Narrow"/>
        </w:rPr>
        <w:t>Ley de Autoridad Sanitaria (N° 19.937 del 24.02.04): Gestor de Redes, Complejos Hospitalarios, Autogestión Hospitalaria, Intendencia de Prestadores.</w:t>
      </w:r>
    </w:p>
    <w:p w14:paraId="66E8B866" w14:textId="77777777" w:rsidR="00374BFD" w:rsidRPr="00A507CE" w:rsidRDefault="00374BFD" w:rsidP="00950D86">
      <w:pPr>
        <w:numPr>
          <w:ilvl w:val="0"/>
          <w:numId w:val="2"/>
        </w:numPr>
        <w:ind w:left="851" w:hanging="284"/>
        <w:rPr>
          <w:rFonts w:ascii="Arial Narrow" w:hAnsi="Arial Narrow"/>
        </w:rPr>
      </w:pPr>
      <w:r w:rsidRPr="00A507CE">
        <w:rPr>
          <w:rFonts w:ascii="Arial Narrow" w:hAnsi="Arial Narrow"/>
        </w:rPr>
        <w:t>Ley de Régimen General de Garantías en Salud ( N° 19.966)</w:t>
      </w:r>
    </w:p>
    <w:p w14:paraId="08F70EAE" w14:textId="77777777" w:rsidR="00374BFD" w:rsidRPr="00A507CE" w:rsidRDefault="00374BFD" w:rsidP="00950D86">
      <w:pPr>
        <w:numPr>
          <w:ilvl w:val="0"/>
          <w:numId w:val="2"/>
        </w:numPr>
        <w:ind w:left="851" w:hanging="284"/>
        <w:rPr>
          <w:rFonts w:ascii="Arial Narrow" w:hAnsi="Arial Narrow"/>
        </w:rPr>
      </w:pPr>
      <w:r w:rsidRPr="00A507CE">
        <w:rPr>
          <w:rFonts w:ascii="Arial Narrow" w:hAnsi="Arial Narrow"/>
        </w:rPr>
        <w:t xml:space="preserve">Políticas MINSAL: </w:t>
      </w:r>
      <w:r w:rsidRPr="00A507CE">
        <w:rPr>
          <w:rFonts w:ascii="Arial Narrow" w:hAnsi="Arial Narrow"/>
        </w:rPr>
        <w:tab/>
      </w:r>
    </w:p>
    <w:p w14:paraId="08FAD2BA" w14:textId="77777777" w:rsidR="00374BFD" w:rsidRPr="00A507CE" w:rsidRDefault="00374BFD" w:rsidP="00950D86">
      <w:pPr>
        <w:numPr>
          <w:ilvl w:val="1"/>
          <w:numId w:val="4"/>
        </w:numPr>
        <w:ind w:left="1418" w:hanging="284"/>
        <w:rPr>
          <w:rFonts w:ascii="Arial Narrow" w:hAnsi="Arial Narrow"/>
        </w:rPr>
      </w:pPr>
      <w:r w:rsidRPr="00A507CE">
        <w:rPr>
          <w:rFonts w:ascii="Arial Narrow" w:hAnsi="Arial Narrow"/>
        </w:rPr>
        <w:t>Gestión de la Atención y la Satisfacción Usuaria</w:t>
      </w:r>
    </w:p>
    <w:p w14:paraId="1972CED0" w14:textId="77777777" w:rsidR="00374BFD" w:rsidRPr="00A507CE" w:rsidRDefault="00374BFD" w:rsidP="00950D86">
      <w:pPr>
        <w:numPr>
          <w:ilvl w:val="1"/>
          <w:numId w:val="4"/>
        </w:numPr>
        <w:ind w:left="1418" w:hanging="284"/>
        <w:rPr>
          <w:rFonts w:ascii="Arial Narrow" w:hAnsi="Arial Narrow"/>
        </w:rPr>
      </w:pPr>
      <w:r w:rsidRPr="00A507CE">
        <w:rPr>
          <w:rFonts w:ascii="Arial Narrow" w:hAnsi="Arial Narrow"/>
        </w:rPr>
        <w:t>Gestión Clínica</w:t>
      </w:r>
    </w:p>
    <w:p w14:paraId="6474BF9A" w14:textId="77777777" w:rsidR="00374BFD" w:rsidRPr="00A507CE" w:rsidRDefault="00374BFD" w:rsidP="00950D86">
      <w:pPr>
        <w:numPr>
          <w:ilvl w:val="1"/>
          <w:numId w:val="4"/>
        </w:numPr>
        <w:ind w:left="1418" w:hanging="284"/>
        <w:rPr>
          <w:rFonts w:ascii="Arial Narrow" w:hAnsi="Arial Narrow"/>
        </w:rPr>
      </w:pPr>
      <w:r w:rsidRPr="00A507CE">
        <w:rPr>
          <w:rFonts w:ascii="Arial Narrow" w:hAnsi="Arial Narrow"/>
        </w:rPr>
        <w:t>Gestión de camas</w:t>
      </w:r>
    </w:p>
    <w:p w14:paraId="6DE76011" w14:textId="77777777" w:rsidR="00374BFD" w:rsidRPr="00A507CE" w:rsidRDefault="00374BFD" w:rsidP="00950D86">
      <w:pPr>
        <w:numPr>
          <w:ilvl w:val="1"/>
          <w:numId w:val="4"/>
        </w:numPr>
        <w:ind w:left="1418" w:hanging="284"/>
        <w:rPr>
          <w:rFonts w:ascii="Arial Narrow" w:hAnsi="Arial Narrow"/>
        </w:rPr>
      </w:pPr>
      <w:r w:rsidRPr="00A507CE">
        <w:rPr>
          <w:rFonts w:ascii="Arial Narrow" w:hAnsi="Arial Narrow"/>
        </w:rPr>
        <w:t>Enfoque de integralidad de cuidados</w:t>
      </w:r>
    </w:p>
    <w:p w14:paraId="605D664F" w14:textId="77777777" w:rsidR="00374BFD" w:rsidRPr="00A507CE" w:rsidRDefault="00374BFD" w:rsidP="00122CF1">
      <w:pPr>
        <w:ind w:left="360"/>
        <w:rPr>
          <w:rFonts w:ascii="Arial Narrow" w:hAnsi="Arial Narrow"/>
        </w:rPr>
      </w:pPr>
    </w:p>
    <w:p w14:paraId="7A2AC188" w14:textId="77777777" w:rsidR="00374BFD" w:rsidRPr="00A507CE" w:rsidRDefault="00374BFD" w:rsidP="004837D0">
      <w:pPr>
        <w:pStyle w:val="Sangradetextonormal"/>
        <w:spacing w:after="0"/>
        <w:ind w:left="0"/>
        <w:rPr>
          <w:rFonts w:ascii="Arial Narrow" w:hAnsi="Arial Narrow"/>
        </w:rPr>
      </w:pPr>
      <w:r w:rsidRPr="00A507CE">
        <w:rPr>
          <w:rFonts w:ascii="Arial Narrow" w:hAnsi="Arial Narrow"/>
        </w:rPr>
        <w:t>El proceso de elaboración del documento es el resultado de la interacción entre:</w:t>
      </w:r>
    </w:p>
    <w:p w14:paraId="554F80A1" w14:textId="77777777" w:rsidR="00374BFD" w:rsidRPr="00A507CE" w:rsidRDefault="00374BFD" w:rsidP="00950D86">
      <w:pPr>
        <w:numPr>
          <w:ilvl w:val="1"/>
          <w:numId w:val="4"/>
        </w:numPr>
        <w:ind w:left="1418" w:hanging="284"/>
        <w:rPr>
          <w:rFonts w:ascii="Arial Narrow" w:hAnsi="Arial Narrow"/>
        </w:rPr>
      </w:pPr>
      <w:r w:rsidRPr="00A507CE">
        <w:rPr>
          <w:rFonts w:ascii="Arial Narrow" w:hAnsi="Arial Narrow"/>
        </w:rPr>
        <w:t xml:space="preserve">Equipo Directivo Hospital San Martín de Quillota </w:t>
      </w:r>
    </w:p>
    <w:p w14:paraId="66069500" w14:textId="77777777" w:rsidR="00374BFD" w:rsidRPr="00A507CE" w:rsidRDefault="00374BFD" w:rsidP="00950D86">
      <w:pPr>
        <w:numPr>
          <w:ilvl w:val="1"/>
          <w:numId w:val="4"/>
        </w:numPr>
        <w:ind w:left="1418" w:hanging="284"/>
        <w:rPr>
          <w:rFonts w:ascii="Arial Narrow" w:hAnsi="Arial Narrow"/>
        </w:rPr>
      </w:pPr>
      <w:r w:rsidRPr="00A507CE">
        <w:rPr>
          <w:rFonts w:ascii="Arial Narrow" w:hAnsi="Arial Narrow"/>
        </w:rPr>
        <w:t>Astorga Consultores en Salud Ltda.</w:t>
      </w:r>
      <w:r w:rsidRPr="00A507CE">
        <w:rPr>
          <w:rFonts w:ascii="Arial Narrow" w:hAnsi="Arial Narrow"/>
        </w:rPr>
        <w:footnoteReference w:id="1"/>
      </w:r>
    </w:p>
    <w:p w14:paraId="258F0C26" w14:textId="77777777" w:rsidR="00374BFD" w:rsidRPr="00E44370" w:rsidRDefault="00374BFD" w:rsidP="00114AC2">
      <w:pPr>
        <w:pStyle w:val="Ttulo1"/>
        <w:tabs>
          <w:tab w:val="clear" w:pos="480"/>
        </w:tabs>
        <w:ind w:left="0"/>
      </w:pPr>
      <w:bookmarkStart w:id="433" w:name="_Toc171243506"/>
      <w:r>
        <w:br w:type="page"/>
      </w:r>
      <w:bookmarkStart w:id="434" w:name="_Toc209245494"/>
      <w:bookmarkStart w:id="435" w:name="_Toc335400616"/>
      <w:r w:rsidRPr="00114AC2">
        <w:rPr>
          <w:rFonts w:ascii="Arial Narrow" w:hAnsi="Arial Narrow"/>
          <w:sz w:val="36"/>
          <w:szCs w:val="36"/>
        </w:rPr>
        <w:lastRenderedPageBreak/>
        <w:t xml:space="preserve">II. </w:t>
      </w:r>
      <w:bookmarkEnd w:id="433"/>
      <w:r w:rsidRPr="00114AC2">
        <w:rPr>
          <w:rFonts w:ascii="Arial Narrow" w:hAnsi="Arial Narrow"/>
          <w:sz w:val="36"/>
          <w:szCs w:val="36"/>
        </w:rPr>
        <w:t>Diagnóstico</w:t>
      </w:r>
      <w:bookmarkEnd w:id="434"/>
      <w:bookmarkEnd w:id="435"/>
    </w:p>
    <w:p w14:paraId="7BD1DDE6" w14:textId="77777777" w:rsidR="00374BFD" w:rsidRPr="00114AC2" w:rsidRDefault="00374BFD" w:rsidP="00742F00">
      <w:pPr>
        <w:pStyle w:val="Ttulo2"/>
        <w:tabs>
          <w:tab w:val="clear" w:pos="1320"/>
        </w:tabs>
        <w:ind w:left="0"/>
        <w:rPr>
          <w:rFonts w:ascii="Arial Narrow" w:hAnsi="Arial Narrow"/>
          <w:sz w:val="32"/>
          <w:szCs w:val="32"/>
        </w:rPr>
      </w:pPr>
      <w:bookmarkStart w:id="436" w:name="_Toc171243507"/>
      <w:bookmarkStart w:id="437" w:name="_Toc209245495"/>
      <w:bookmarkStart w:id="438" w:name="_Toc335400617"/>
      <w:r w:rsidRPr="00114AC2">
        <w:rPr>
          <w:rFonts w:ascii="Arial Narrow" w:hAnsi="Arial Narrow"/>
          <w:sz w:val="32"/>
          <w:szCs w:val="32"/>
        </w:rPr>
        <w:t>1. Marco Teórico y Conceptual</w:t>
      </w:r>
      <w:bookmarkEnd w:id="436"/>
      <w:bookmarkEnd w:id="437"/>
      <w:bookmarkEnd w:id="438"/>
    </w:p>
    <w:p w14:paraId="3D3AC76D" w14:textId="77777777" w:rsidR="00374BFD" w:rsidRPr="00A507CE" w:rsidRDefault="00374BFD" w:rsidP="00114AC2">
      <w:pPr>
        <w:rPr>
          <w:rFonts w:ascii="Arial Narrow" w:hAnsi="Arial Narrow"/>
        </w:rPr>
      </w:pPr>
    </w:p>
    <w:p w14:paraId="130178A4" w14:textId="77777777" w:rsidR="00374BFD" w:rsidRPr="00A507CE" w:rsidRDefault="00374BFD" w:rsidP="00114AC2">
      <w:pPr>
        <w:rPr>
          <w:rFonts w:ascii="Arial Narrow" w:hAnsi="Arial Narrow"/>
        </w:rPr>
      </w:pPr>
      <w:r w:rsidRPr="00A507CE">
        <w:rPr>
          <w:rFonts w:ascii="Arial Narrow" w:hAnsi="Arial Narrow"/>
        </w:rPr>
        <w:t>El marco teórico y conceptual que se ha utilizado para la construcción de este documento proviene de los ámbitos de la gestión y de los cuidados sanitarios:</w:t>
      </w:r>
    </w:p>
    <w:p w14:paraId="3A7DEF77" w14:textId="77777777" w:rsidR="00374BFD" w:rsidRPr="00A507CE" w:rsidRDefault="00374BFD" w:rsidP="00114AC2">
      <w:pPr>
        <w:rPr>
          <w:rFonts w:ascii="Arial Narrow" w:hAnsi="Arial Narrow"/>
        </w:rPr>
      </w:pPr>
    </w:p>
    <w:p w14:paraId="0C587170" w14:textId="77777777" w:rsidR="00374BFD" w:rsidRPr="00A507CE" w:rsidRDefault="00374BFD" w:rsidP="00950D86">
      <w:pPr>
        <w:numPr>
          <w:ilvl w:val="0"/>
          <w:numId w:val="3"/>
        </w:numPr>
        <w:ind w:left="284" w:hanging="283"/>
        <w:rPr>
          <w:rFonts w:ascii="Arial Narrow" w:hAnsi="Arial Narrow"/>
        </w:rPr>
      </w:pPr>
      <w:r w:rsidRPr="00A507CE">
        <w:rPr>
          <w:rFonts w:ascii="Arial Narrow" w:hAnsi="Arial Narrow"/>
        </w:rPr>
        <w:t>La estructura básica de análisis y construcción del modelo de gestión proviene del análisis de procesos y para ello se han utilizado el Modelo de Análisis Estratégico (Hill y Jones) y la Cadena de Valor (Michael Porter). Estos enfoques permiten:</w:t>
      </w:r>
    </w:p>
    <w:p w14:paraId="38049AEC" w14:textId="77777777" w:rsidR="00374BFD" w:rsidRPr="00A507CE" w:rsidRDefault="00374BFD" w:rsidP="00950D86">
      <w:pPr>
        <w:numPr>
          <w:ilvl w:val="1"/>
          <w:numId w:val="4"/>
        </w:numPr>
        <w:ind w:left="851" w:hanging="284"/>
        <w:rPr>
          <w:rFonts w:ascii="Arial Narrow" w:hAnsi="Arial Narrow"/>
        </w:rPr>
      </w:pPr>
      <w:r w:rsidRPr="00A507CE">
        <w:rPr>
          <w:rFonts w:ascii="Arial Narrow" w:hAnsi="Arial Narrow"/>
        </w:rPr>
        <w:t>Velar por un alineamiento entre los diversos niveles de definición estratégica y organizacional.</w:t>
      </w:r>
    </w:p>
    <w:p w14:paraId="23B82348" w14:textId="77777777" w:rsidR="00374BFD" w:rsidRPr="00A507CE" w:rsidRDefault="00374BFD" w:rsidP="00950D86">
      <w:pPr>
        <w:numPr>
          <w:ilvl w:val="1"/>
          <w:numId w:val="4"/>
        </w:numPr>
        <w:ind w:left="851" w:hanging="284"/>
        <w:rPr>
          <w:rFonts w:ascii="Arial Narrow" w:hAnsi="Arial Narrow"/>
        </w:rPr>
      </w:pPr>
      <w:r w:rsidRPr="00A507CE">
        <w:rPr>
          <w:rFonts w:ascii="Arial Narrow" w:hAnsi="Arial Narrow"/>
        </w:rPr>
        <w:t xml:space="preserve">Diferenciar dentro del hospital las actividades primarias y secundarias, bajo la lógica de procesos. </w:t>
      </w:r>
    </w:p>
    <w:p w14:paraId="6A2E48EF" w14:textId="77777777" w:rsidR="00374BFD" w:rsidRPr="00A507CE" w:rsidRDefault="00374BFD" w:rsidP="00950D86">
      <w:pPr>
        <w:numPr>
          <w:ilvl w:val="0"/>
          <w:numId w:val="3"/>
        </w:numPr>
        <w:ind w:left="284" w:hanging="283"/>
        <w:rPr>
          <w:rFonts w:ascii="Arial Narrow" w:hAnsi="Arial Narrow"/>
        </w:rPr>
      </w:pPr>
      <w:r w:rsidRPr="00A507CE">
        <w:rPr>
          <w:rFonts w:ascii="Arial Narrow" w:hAnsi="Arial Narrow"/>
        </w:rPr>
        <w:t xml:space="preserve">Los atributos centrales a considerar en la construcción y modelamiento de las actividades primarias y secundarias provienen de: </w:t>
      </w:r>
    </w:p>
    <w:p w14:paraId="0CB0F97B" w14:textId="77777777" w:rsidR="00374BFD" w:rsidRPr="00A507CE" w:rsidRDefault="00374BFD" w:rsidP="00950D86">
      <w:pPr>
        <w:numPr>
          <w:ilvl w:val="1"/>
          <w:numId w:val="4"/>
        </w:numPr>
        <w:ind w:left="851" w:hanging="284"/>
        <w:rPr>
          <w:rFonts w:ascii="Arial Narrow" w:hAnsi="Arial Narrow"/>
        </w:rPr>
      </w:pPr>
      <w:r w:rsidRPr="00A507CE">
        <w:rPr>
          <w:rFonts w:ascii="Arial Narrow" w:hAnsi="Arial Narrow"/>
        </w:rPr>
        <w:t>Autogestión en Red</w:t>
      </w:r>
    </w:p>
    <w:p w14:paraId="7C5F926F" w14:textId="77777777" w:rsidR="00374BFD" w:rsidRPr="00A507CE" w:rsidRDefault="00374BFD" w:rsidP="00950D86">
      <w:pPr>
        <w:numPr>
          <w:ilvl w:val="2"/>
          <w:numId w:val="4"/>
        </w:numPr>
        <w:ind w:left="1701" w:hanging="283"/>
        <w:rPr>
          <w:rFonts w:ascii="Arial Narrow" w:hAnsi="Arial Narrow"/>
        </w:rPr>
      </w:pPr>
      <w:r w:rsidRPr="00A507CE">
        <w:rPr>
          <w:rFonts w:ascii="Arial Narrow" w:hAnsi="Arial Narrow"/>
        </w:rPr>
        <w:t>Gestión de redes</w:t>
      </w:r>
    </w:p>
    <w:p w14:paraId="7981B9B6" w14:textId="77777777" w:rsidR="00374BFD" w:rsidRPr="00A507CE" w:rsidRDefault="00374BFD" w:rsidP="00950D86">
      <w:pPr>
        <w:numPr>
          <w:ilvl w:val="2"/>
          <w:numId w:val="4"/>
        </w:numPr>
        <w:ind w:left="1701" w:hanging="283"/>
        <w:rPr>
          <w:rFonts w:ascii="Arial Narrow" w:hAnsi="Arial Narrow"/>
        </w:rPr>
      </w:pPr>
      <w:r w:rsidRPr="00A507CE">
        <w:rPr>
          <w:rFonts w:ascii="Arial Narrow" w:hAnsi="Arial Narrow"/>
        </w:rPr>
        <w:t>Autogestión hospitalaria</w:t>
      </w:r>
    </w:p>
    <w:p w14:paraId="00BE7208" w14:textId="77777777" w:rsidR="00374BFD" w:rsidRPr="00A507CE" w:rsidRDefault="00374BFD" w:rsidP="00950D86">
      <w:pPr>
        <w:numPr>
          <w:ilvl w:val="1"/>
          <w:numId w:val="4"/>
        </w:numPr>
        <w:ind w:left="851" w:hanging="284"/>
        <w:rPr>
          <w:rFonts w:ascii="Arial Narrow" w:hAnsi="Arial Narrow"/>
        </w:rPr>
      </w:pPr>
      <w:r w:rsidRPr="00A507CE">
        <w:rPr>
          <w:rFonts w:ascii="Arial Narrow" w:hAnsi="Arial Narrow"/>
        </w:rPr>
        <w:t>Gestión sanitaria:</w:t>
      </w:r>
    </w:p>
    <w:p w14:paraId="25295A93" w14:textId="77777777" w:rsidR="00374BFD" w:rsidRPr="00A507CE" w:rsidRDefault="00374BFD" w:rsidP="00950D86">
      <w:pPr>
        <w:numPr>
          <w:ilvl w:val="2"/>
          <w:numId w:val="4"/>
        </w:numPr>
        <w:ind w:left="1701" w:hanging="283"/>
        <w:rPr>
          <w:rFonts w:ascii="Arial Narrow" w:hAnsi="Arial Narrow"/>
        </w:rPr>
      </w:pPr>
      <w:r w:rsidRPr="00A507CE">
        <w:rPr>
          <w:rFonts w:ascii="Arial Narrow" w:hAnsi="Arial Narrow"/>
        </w:rPr>
        <w:t>Modelo de Atención Integral</w:t>
      </w:r>
    </w:p>
    <w:p w14:paraId="3E847FB0" w14:textId="77777777" w:rsidR="00374BFD" w:rsidRPr="00A507CE" w:rsidRDefault="00374BFD" w:rsidP="00950D86">
      <w:pPr>
        <w:numPr>
          <w:ilvl w:val="2"/>
          <w:numId w:val="4"/>
        </w:numPr>
        <w:ind w:left="1701" w:hanging="283"/>
        <w:rPr>
          <w:rFonts w:ascii="Arial Narrow" w:hAnsi="Arial Narrow"/>
        </w:rPr>
      </w:pPr>
      <w:r w:rsidRPr="00A507CE">
        <w:rPr>
          <w:rFonts w:ascii="Arial Narrow" w:hAnsi="Arial Narrow"/>
        </w:rPr>
        <w:t>Cadena de Cuidados y ambulatorización de la atención</w:t>
      </w:r>
    </w:p>
    <w:p w14:paraId="7C235073" w14:textId="77777777" w:rsidR="00374BFD" w:rsidRPr="00A507CE" w:rsidRDefault="00374BFD" w:rsidP="00950D86">
      <w:pPr>
        <w:numPr>
          <w:ilvl w:val="2"/>
          <w:numId w:val="4"/>
        </w:numPr>
        <w:ind w:left="1701" w:hanging="283"/>
        <w:rPr>
          <w:rFonts w:ascii="Arial Narrow" w:hAnsi="Arial Narrow"/>
        </w:rPr>
      </w:pPr>
      <w:r w:rsidRPr="00A507CE">
        <w:rPr>
          <w:rFonts w:ascii="Arial Narrow" w:hAnsi="Arial Narrow"/>
        </w:rPr>
        <w:t>Gestión Clínica</w:t>
      </w:r>
    </w:p>
    <w:p w14:paraId="71D23546" w14:textId="77777777" w:rsidR="00374BFD" w:rsidRPr="00A507CE" w:rsidRDefault="00374BFD" w:rsidP="00950D86">
      <w:pPr>
        <w:numPr>
          <w:ilvl w:val="1"/>
          <w:numId w:val="4"/>
        </w:numPr>
        <w:ind w:left="851" w:hanging="284"/>
        <w:rPr>
          <w:rFonts w:ascii="Arial Narrow" w:hAnsi="Arial Narrow"/>
        </w:rPr>
      </w:pPr>
      <w:r w:rsidRPr="00A507CE">
        <w:rPr>
          <w:rFonts w:ascii="Arial Narrow" w:hAnsi="Arial Narrow"/>
        </w:rPr>
        <w:t>Satisfacción Usuaria:</w:t>
      </w:r>
    </w:p>
    <w:p w14:paraId="2852B50B" w14:textId="77777777" w:rsidR="00374BFD" w:rsidRPr="00A507CE" w:rsidRDefault="00374BFD" w:rsidP="00950D86">
      <w:pPr>
        <w:numPr>
          <w:ilvl w:val="2"/>
          <w:numId w:val="4"/>
        </w:numPr>
        <w:ind w:left="1701" w:hanging="283"/>
        <w:rPr>
          <w:rFonts w:ascii="Arial Narrow" w:hAnsi="Arial Narrow"/>
        </w:rPr>
      </w:pPr>
      <w:r w:rsidRPr="00A507CE">
        <w:rPr>
          <w:rFonts w:ascii="Arial Narrow" w:hAnsi="Arial Narrow"/>
        </w:rPr>
        <w:t>Estrategia SAP</w:t>
      </w:r>
    </w:p>
    <w:p w14:paraId="07F82F28" w14:textId="77777777" w:rsidR="00374BFD" w:rsidRPr="00A507CE" w:rsidRDefault="00374BFD" w:rsidP="00950D86">
      <w:pPr>
        <w:numPr>
          <w:ilvl w:val="2"/>
          <w:numId w:val="4"/>
        </w:numPr>
        <w:ind w:left="1701" w:hanging="283"/>
        <w:rPr>
          <w:rFonts w:ascii="Arial Narrow" w:hAnsi="Arial Narrow"/>
        </w:rPr>
      </w:pPr>
      <w:r w:rsidRPr="00A507CE">
        <w:rPr>
          <w:rFonts w:ascii="Arial Narrow" w:hAnsi="Arial Narrow"/>
        </w:rPr>
        <w:t>Hospital Amigo</w:t>
      </w:r>
    </w:p>
    <w:p w14:paraId="5735C1EF" w14:textId="77777777" w:rsidR="00374BFD" w:rsidRPr="00A507CE" w:rsidRDefault="00374BFD" w:rsidP="00950D86">
      <w:pPr>
        <w:numPr>
          <w:ilvl w:val="1"/>
          <w:numId w:val="4"/>
        </w:numPr>
        <w:ind w:left="851" w:hanging="284"/>
        <w:rPr>
          <w:rFonts w:ascii="Arial Narrow" w:hAnsi="Arial Narrow"/>
        </w:rPr>
      </w:pPr>
      <w:r w:rsidRPr="00A507CE">
        <w:rPr>
          <w:rFonts w:ascii="Arial Narrow" w:hAnsi="Arial Narrow"/>
        </w:rPr>
        <w:t>Mejoramiento Continuo de la Calidad, que aplica a todos los procesos de la organización</w:t>
      </w:r>
    </w:p>
    <w:p w14:paraId="445DD4B3" w14:textId="77777777" w:rsidR="00374BFD" w:rsidRPr="00A507CE" w:rsidRDefault="00374BFD" w:rsidP="00114AC2">
      <w:pPr>
        <w:rPr>
          <w:rFonts w:ascii="Arial Narrow" w:hAnsi="Arial Narrow"/>
        </w:rPr>
      </w:pPr>
    </w:p>
    <w:p w14:paraId="5EB5BFED" w14:textId="77777777" w:rsidR="00374BFD" w:rsidRPr="00AB3526" w:rsidRDefault="00374BFD" w:rsidP="00742F00">
      <w:pPr>
        <w:pStyle w:val="Ttulo2"/>
        <w:tabs>
          <w:tab w:val="clear" w:pos="1320"/>
        </w:tabs>
        <w:ind w:left="0"/>
      </w:pPr>
      <w:bookmarkStart w:id="439" w:name="_Toc171243508"/>
      <w:bookmarkStart w:id="440" w:name="_Toc209245496"/>
      <w:bookmarkStart w:id="441" w:name="_Toc335400618"/>
      <w:r>
        <w:t>2.</w:t>
      </w:r>
      <w:r w:rsidRPr="00AB3526">
        <w:t xml:space="preserve"> </w:t>
      </w:r>
      <w:r w:rsidRPr="000B0C5E">
        <w:rPr>
          <w:rFonts w:ascii="Arial Narrow" w:hAnsi="Arial Narrow"/>
          <w:sz w:val="32"/>
          <w:szCs w:val="32"/>
        </w:rPr>
        <w:t>Antecedentes Generales</w:t>
      </w:r>
      <w:bookmarkEnd w:id="439"/>
      <w:bookmarkEnd w:id="440"/>
      <w:bookmarkEnd w:id="441"/>
    </w:p>
    <w:p w14:paraId="7D90CC53" w14:textId="77777777" w:rsidR="00374BFD" w:rsidRPr="00181B32" w:rsidRDefault="00374BFD" w:rsidP="00181B32">
      <w:pPr>
        <w:pStyle w:val="Ttulo3"/>
      </w:pPr>
      <w:bookmarkStart w:id="442" w:name="_Toc171243509"/>
      <w:bookmarkStart w:id="443" w:name="_Toc209245497"/>
      <w:bookmarkStart w:id="444" w:name="_Toc335400619"/>
      <w:r w:rsidRPr="00181B32">
        <w:t>2.1.  Del Servicio De Salud</w:t>
      </w:r>
      <w:r w:rsidRPr="00181B32">
        <w:rPr>
          <w:rStyle w:val="Refdenotaalpie"/>
          <w:rFonts w:cs="Arial"/>
          <w:i/>
        </w:rPr>
        <w:footnoteReference w:id="2"/>
      </w:r>
      <w:bookmarkEnd w:id="442"/>
      <w:bookmarkEnd w:id="443"/>
      <w:bookmarkEnd w:id="444"/>
    </w:p>
    <w:p w14:paraId="36FB7534" w14:textId="77777777" w:rsidR="00374BFD" w:rsidRPr="00A507CE" w:rsidRDefault="00374BFD" w:rsidP="00742F00">
      <w:pPr>
        <w:ind w:left="284"/>
        <w:rPr>
          <w:rFonts w:ascii="Arial Narrow" w:hAnsi="Arial Narrow"/>
        </w:rPr>
      </w:pPr>
    </w:p>
    <w:p w14:paraId="67CC18D7" w14:textId="77777777" w:rsidR="00374BFD" w:rsidRDefault="00374BFD" w:rsidP="00742F00">
      <w:pPr>
        <w:ind w:left="284"/>
        <w:rPr>
          <w:rFonts w:ascii="Arial Narrow" w:hAnsi="Arial Narrow"/>
        </w:rPr>
      </w:pPr>
      <w:r w:rsidRPr="00A507CE">
        <w:rPr>
          <w:rFonts w:ascii="Arial Narrow" w:hAnsi="Arial Narrow"/>
        </w:rPr>
        <w:t>El hospital San Martín de Quillota pertenece a la red de hospitales del Servicio de Salud Viña del Mar Quillota, de la V Región, integrado por  11 hospitales: un Hospital de alta complejidad</w:t>
      </w:r>
      <w:r w:rsidR="00307DD9">
        <w:rPr>
          <w:rFonts w:ascii="Arial Narrow" w:hAnsi="Arial Narrow"/>
        </w:rPr>
        <w:t xml:space="preserve"> y referencia nacional,</w:t>
      </w:r>
      <w:r w:rsidRPr="00A507CE">
        <w:rPr>
          <w:rFonts w:ascii="Arial Narrow" w:hAnsi="Arial Narrow"/>
        </w:rPr>
        <w:t xml:space="preserve"> que es el G. Fricke de Viña del Mar; 2 hospitales</w:t>
      </w:r>
      <w:r w:rsidR="00307DD9">
        <w:rPr>
          <w:rFonts w:ascii="Arial Narrow" w:hAnsi="Arial Narrow"/>
        </w:rPr>
        <w:t xml:space="preserve"> provinciales</w:t>
      </w:r>
      <w:r w:rsidRPr="00A507CE">
        <w:rPr>
          <w:rFonts w:ascii="Arial Narrow" w:hAnsi="Arial Narrow"/>
        </w:rPr>
        <w:t xml:space="preserve"> de alta complejidad</w:t>
      </w:r>
      <w:r w:rsidR="00307DD9">
        <w:rPr>
          <w:rFonts w:ascii="Arial Narrow" w:hAnsi="Arial Narrow"/>
        </w:rPr>
        <w:t>,</w:t>
      </w:r>
      <w:r w:rsidRPr="00A507CE">
        <w:rPr>
          <w:rFonts w:ascii="Arial Narrow" w:hAnsi="Arial Narrow"/>
        </w:rPr>
        <w:t xml:space="preserve"> que son el Hospital de Quilpué y el Hospital San Martín de Quillota; 6 hospitales de baja complejidad:  Quintero, La Calera, Limache,  Cabildo, Petorca y La Ligua; el Hospital Geriátrico Paz de la Tarde y el de Rehabilitación de Peñablanca. A esto se agrega una red de Consultorios urbanos y Postas rurales según diagrama adjunto.</w:t>
      </w:r>
    </w:p>
    <w:p w14:paraId="1BE1DEDA" w14:textId="77777777" w:rsidR="00F576AD" w:rsidRDefault="00F576AD" w:rsidP="00742F00">
      <w:pPr>
        <w:ind w:left="284"/>
        <w:rPr>
          <w:rFonts w:ascii="Arial Narrow" w:hAnsi="Arial Narrow"/>
        </w:rPr>
      </w:pPr>
    </w:p>
    <w:p w14:paraId="432F1681" w14:textId="77777777" w:rsidR="00F576AD" w:rsidRPr="00A507CE" w:rsidRDefault="00F576AD" w:rsidP="00742F00">
      <w:pPr>
        <w:ind w:left="284"/>
        <w:rPr>
          <w:rFonts w:ascii="Arial Narrow" w:hAnsi="Arial Narrow"/>
        </w:rPr>
      </w:pPr>
    </w:p>
    <w:p w14:paraId="007F2D62" w14:textId="77777777" w:rsidR="00374BFD" w:rsidRPr="00763C50" w:rsidRDefault="00374BFD" w:rsidP="00763C50">
      <w:pPr>
        <w:pStyle w:val="Epgrafe"/>
        <w:spacing w:before="0" w:after="0"/>
        <w:ind w:left="360"/>
        <w:jc w:val="center"/>
        <w:rPr>
          <w:rFonts w:ascii="Arial Narrow" w:hAnsi="Arial Narrow"/>
          <w:sz w:val="22"/>
          <w:szCs w:val="22"/>
        </w:rPr>
      </w:pPr>
      <w:bookmarkStart w:id="445" w:name="_Toc335400660"/>
      <w:r w:rsidRPr="00763C50">
        <w:rPr>
          <w:rFonts w:ascii="Arial Narrow" w:hAnsi="Arial Narrow"/>
          <w:sz w:val="22"/>
          <w:szCs w:val="22"/>
        </w:rPr>
        <w:lastRenderedPageBreak/>
        <w:t xml:space="preserve">Ilustración </w:t>
      </w:r>
      <w:r w:rsidR="004846AF" w:rsidRPr="00763C50">
        <w:rPr>
          <w:rFonts w:ascii="Arial Narrow" w:hAnsi="Arial Narrow"/>
          <w:sz w:val="22"/>
          <w:szCs w:val="22"/>
        </w:rPr>
        <w:fldChar w:fldCharType="begin"/>
      </w:r>
      <w:r w:rsidR="004846AF" w:rsidRPr="00763C50">
        <w:rPr>
          <w:rFonts w:ascii="Arial Narrow" w:hAnsi="Arial Narrow"/>
          <w:sz w:val="22"/>
          <w:szCs w:val="22"/>
        </w:rPr>
        <w:instrText xml:space="preserve"> SEQ Ilustración \* ARABIC </w:instrText>
      </w:r>
      <w:r w:rsidR="004846AF" w:rsidRPr="00763C50">
        <w:rPr>
          <w:rFonts w:ascii="Arial Narrow" w:hAnsi="Arial Narrow"/>
          <w:sz w:val="22"/>
          <w:szCs w:val="22"/>
        </w:rPr>
        <w:fldChar w:fldCharType="separate"/>
      </w:r>
      <w:r w:rsidR="000C72BA">
        <w:rPr>
          <w:rFonts w:ascii="Arial Narrow" w:hAnsi="Arial Narrow"/>
          <w:noProof/>
          <w:sz w:val="22"/>
          <w:szCs w:val="22"/>
        </w:rPr>
        <w:t>1</w:t>
      </w:r>
      <w:r w:rsidR="004846AF" w:rsidRPr="00763C50">
        <w:rPr>
          <w:rFonts w:ascii="Arial Narrow" w:hAnsi="Arial Narrow"/>
          <w:sz w:val="22"/>
          <w:szCs w:val="22"/>
        </w:rPr>
        <w:fldChar w:fldCharType="end"/>
      </w:r>
      <w:r w:rsidRPr="00763C50">
        <w:rPr>
          <w:rFonts w:ascii="Arial Narrow" w:hAnsi="Arial Narrow"/>
          <w:sz w:val="22"/>
          <w:szCs w:val="22"/>
        </w:rPr>
        <w:t>: Esquema estructural y funcional SSVQ</w:t>
      </w:r>
      <w:bookmarkEnd w:id="445"/>
    </w:p>
    <w:p w14:paraId="29FCA5E6" w14:textId="36AA3319" w:rsidR="00374BFD" w:rsidRPr="00763C50" w:rsidRDefault="0046279C" w:rsidP="00122CF1">
      <w:pPr>
        <w:ind w:left="360"/>
        <w:rPr>
          <w:rFonts w:ascii="Arial Narrow" w:hAnsi="Arial Narrow"/>
        </w:rPr>
      </w:pPr>
      <w:r w:rsidRPr="00763C50">
        <w:rPr>
          <w:rFonts w:ascii="Arial Narrow" w:hAnsi="Arial Narrow"/>
          <w:noProof/>
          <w:lang w:val="es-CL" w:eastAsia="es-CL"/>
        </w:rPr>
        <w:drawing>
          <wp:anchor distT="0" distB="0" distL="114300" distR="114300" simplePos="0" relativeHeight="251565568" behindDoc="0" locked="0" layoutInCell="1" allowOverlap="1" wp14:anchorId="4C4187D9" wp14:editId="04F7EF76">
            <wp:simplePos x="0" y="0"/>
            <wp:positionH relativeFrom="column">
              <wp:posOffset>802005</wp:posOffset>
            </wp:positionH>
            <wp:positionV relativeFrom="paragraph">
              <wp:posOffset>0</wp:posOffset>
            </wp:positionV>
            <wp:extent cx="4645660" cy="4688840"/>
            <wp:effectExtent l="0" t="0" r="0" b="0"/>
            <wp:wrapNone/>
            <wp:docPr id="818"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660" cy="4688840"/>
                    </a:xfrm>
                    <a:prstGeom prst="rect">
                      <a:avLst/>
                    </a:prstGeom>
                    <a:noFill/>
                  </pic:spPr>
                </pic:pic>
              </a:graphicData>
            </a:graphic>
            <wp14:sizeRelH relativeFrom="page">
              <wp14:pctWidth>0</wp14:pctWidth>
            </wp14:sizeRelH>
            <wp14:sizeRelV relativeFrom="page">
              <wp14:pctHeight>0</wp14:pctHeight>
            </wp14:sizeRelV>
          </wp:anchor>
        </w:drawing>
      </w:r>
    </w:p>
    <w:p w14:paraId="5C754338" w14:textId="77777777" w:rsidR="00374BFD" w:rsidRPr="00763C50" w:rsidRDefault="00374BFD" w:rsidP="00122CF1">
      <w:pPr>
        <w:ind w:left="360"/>
        <w:rPr>
          <w:rFonts w:ascii="Arial Narrow" w:hAnsi="Arial Narrow"/>
        </w:rPr>
      </w:pPr>
    </w:p>
    <w:p w14:paraId="19A09872" w14:textId="77777777" w:rsidR="00374BFD" w:rsidRPr="00763C50" w:rsidRDefault="00374BFD" w:rsidP="00122CF1">
      <w:pPr>
        <w:ind w:left="360"/>
        <w:rPr>
          <w:rFonts w:ascii="Arial Narrow" w:hAnsi="Arial Narrow"/>
        </w:rPr>
      </w:pPr>
    </w:p>
    <w:p w14:paraId="41050828" w14:textId="77777777" w:rsidR="00374BFD" w:rsidRPr="00763C50" w:rsidRDefault="00374BFD" w:rsidP="00122CF1">
      <w:pPr>
        <w:ind w:left="360"/>
        <w:rPr>
          <w:rFonts w:ascii="Arial Narrow" w:hAnsi="Arial Narrow"/>
        </w:rPr>
      </w:pPr>
    </w:p>
    <w:p w14:paraId="7916CFF4" w14:textId="77777777" w:rsidR="00374BFD" w:rsidRPr="00763C50" w:rsidRDefault="00374BFD" w:rsidP="00122CF1">
      <w:pPr>
        <w:ind w:left="360"/>
        <w:rPr>
          <w:rFonts w:ascii="Arial Narrow" w:hAnsi="Arial Narrow"/>
        </w:rPr>
      </w:pPr>
    </w:p>
    <w:p w14:paraId="7B34B348" w14:textId="77777777" w:rsidR="00374BFD" w:rsidRPr="00763C50" w:rsidRDefault="00374BFD" w:rsidP="00122CF1">
      <w:pPr>
        <w:ind w:left="360"/>
        <w:rPr>
          <w:rFonts w:ascii="Arial Narrow" w:hAnsi="Arial Narrow"/>
        </w:rPr>
      </w:pPr>
    </w:p>
    <w:p w14:paraId="2FCEC3DF" w14:textId="77777777" w:rsidR="00374BFD" w:rsidRPr="00763C50" w:rsidRDefault="00374BFD" w:rsidP="00122CF1">
      <w:pPr>
        <w:ind w:left="360"/>
        <w:rPr>
          <w:rFonts w:ascii="Arial Narrow" w:hAnsi="Arial Narrow"/>
        </w:rPr>
      </w:pPr>
    </w:p>
    <w:p w14:paraId="2A3D1F73" w14:textId="77777777" w:rsidR="00374BFD" w:rsidRPr="00763C50" w:rsidRDefault="00374BFD" w:rsidP="00122CF1">
      <w:pPr>
        <w:ind w:left="360"/>
        <w:rPr>
          <w:rFonts w:ascii="Arial Narrow" w:hAnsi="Arial Narrow"/>
        </w:rPr>
      </w:pPr>
    </w:p>
    <w:p w14:paraId="05EC45AA" w14:textId="77777777" w:rsidR="00374BFD" w:rsidRPr="00763C50" w:rsidRDefault="00374BFD" w:rsidP="00122CF1">
      <w:pPr>
        <w:ind w:left="360"/>
        <w:rPr>
          <w:rFonts w:ascii="Arial Narrow" w:hAnsi="Arial Narrow"/>
        </w:rPr>
      </w:pPr>
    </w:p>
    <w:p w14:paraId="543937CA" w14:textId="77777777" w:rsidR="00374BFD" w:rsidRPr="00763C50" w:rsidRDefault="00374BFD" w:rsidP="00122CF1">
      <w:pPr>
        <w:ind w:left="360"/>
        <w:rPr>
          <w:rFonts w:ascii="Arial Narrow" w:hAnsi="Arial Narrow"/>
        </w:rPr>
      </w:pPr>
    </w:p>
    <w:p w14:paraId="321E2098" w14:textId="77777777" w:rsidR="00374BFD" w:rsidRPr="00763C50" w:rsidRDefault="00374BFD" w:rsidP="00122CF1">
      <w:pPr>
        <w:ind w:left="360"/>
        <w:rPr>
          <w:rFonts w:ascii="Arial Narrow" w:hAnsi="Arial Narrow"/>
        </w:rPr>
      </w:pPr>
    </w:p>
    <w:p w14:paraId="48D52363" w14:textId="77777777" w:rsidR="00374BFD" w:rsidRPr="00763C50" w:rsidRDefault="00374BFD" w:rsidP="00122CF1">
      <w:pPr>
        <w:ind w:left="360"/>
        <w:rPr>
          <w:rFonts w:ascii="Arial Narrow" w:hAnsi="Arial Narrow"/>
        </w:rPr>
      </w:pPr>
    </w:p>
    <w:p w14:paraId="33BB6156" w14:textId="77777777" w:rsidR="00374BFD" w:rsidRPr="00763C50" w:rsidRDefault="00374BFD" w:rsidP="00122CF1">
      <w:pPr>
        <w:ind w:left="360"/>
        <w:rPr>
          <w:rFonts w:ascii="Arial Narrow" w:hAnsi="Arial Narrow"/>
        </w:rPr>
      </w:pPr>
    </w:p>
    <w:p w14:paraId="3691E7F3" w14:textId="77777777" w:rsidR="00374BFD" w:rsidRPr="00763C50" w:rsidRDefault="00374BFD" w:rsidP="00122CF1">
      <w:pPr>
        <w:ind w:left="360"/>
        <w:rPr>
          <w:rFonts w:ascii="Arial Narrow" w:hAnsi="Arial Narrow"/>
        </w:rPr>
      </w:pPr>
    </w:p>
    <w:p w14:paraId="167C289A" w14:textId="77777777" w:rsidR="00374BFD" w:rsidRPr="00763C50" w:rsidRDefault="00374BFD" w:rsidP="00122CF1">
      <w:pPr>
        <w:ind w:left="360"/>
        <w:rPr>
          <w:rFonts w:ascii="Arial Narrow" w:hAnsi="Arial Narrow"/>
        </w:rPr>
      </w:pPr>
    </w:p>
    <w:p w14:paraId="342E4ED3" w14:textId="77777777" w:rsidR="00374BFD" w:rsidRPr="00763C50" w:rsidRDefault="00374BFD" w:rsidP="00122CF1">
      <w:pPr>
        <w:ind w:left="360"/>
        <w:rPr>
          <w:rFonts w:ascii="Arial Narrow" w:hAnsi="Arial Narrow"/>
        </w:rPr>
      </w:pPr>
    </w:p>
    <w:p w14:paraId="6F92B4F0" w14:textId="77777777" w:rsidR="00374BFD" w:rsidRPr="00763C50" w:rsidRDefault="00374BFD" w:rsidP="00122CF1">
      <w:pPr>
        <w:ind w:left="360"/>
        <w:rPr>
          <w:rFonts w:ascii="Arial Narrow" w:hAnsi="Arial Narrow"/>
        </w:rPr>
      </w:pPr>
    </w:p>
    <w:p w14:paraId="6A34558B" w14:textId="77777777" w:rsidR="00374BFD" w:rsidRPr="00763C50" w:rsidRDefault="00374BFD" w:rsidP="00122CF1">
      <w:pPr>
        <w:ind w:left="360"/>
        <w:rPr>
          <w:rFonts w:ascii="Arial Narrow" w:hAnsi="Arial Narrow"/>
        </w:rPr>
      </w:pPr>
    </w:p>
    <w:p w14:paraId="74C2A729" w14:textId="77777777" w:rsidR="00374BFD" w:rsidRPr="00763C50" w:rsidRDefault="00374BFD" w:rsidP="00122CF1">
      <w:pPr>
        <w:ind w:left="360"/>
        <w:rPr>
          <w:rFonts w:ascii="Arial Narrow" w:hAnsi="Arial Narrow"/>
        </w:rPr>
      </w:pPr>
    </w:p>
    <w:p w14:paraId="6A93BEC9" w14:textId="77777777" w:rsidR="00374BFD" w:rsidRPr="00763C50" w:rsidRDefault="00374BFD" w:rsidP="00122CF1">
      <w:pPr>
        <w:ind w:left="360"/>
        <w:rPr>
          <w:rFonts w:ascii="Arial Narrow" w:hAnsi="Arial Narrow"/>
        </w:rPr>
      </w:pPr>
    </w:p>
    <w:p w14:paraId="410B1EA1" w14:textId="77777777" w:rsidR="00374BFD" w:rsidRPr="00763C50" w:rsidRDefault="00374BFD" w:rsidP="00122CF1">
      <w:pPr>
        <w:ind w:left="360"/>
        <w:rPr>
          <w:rFonts w:ascii="Arial Narrow" w:hAnsi="Arial Narrow"/>
        </w:rPr>
      </w:pPr>
    </w:p>
    <w:p w14:paraId="62A2D8C2" w14:textId="77777777" w:rsidR="00374BFD" w:rsidRPr="00763C50" w:rsidRDefault="00374BFD" w:rsidP="00122CF1">
      <w:pPr>
        <w:ind w:left="360"/>
        <w:rPr>
          <w:rFonts w:ascii="Arial Narrow" w:hAnsi="Arial Narrow"/>
        </w:rPr>
      </w:pPr>
    </w:p>
    <w:p w14:paraId="1C627540" w14:textId="77777777" w:rsidR="00374BFD" w:rsidRPr="00763C50" w:rsidRDefault="00374BFD" w:rsidP="00122CF1">
      <w:pPr>
        <w:ind w:left="360"/>
        <w:rPr>
          <w:rFonts w:ascii="Arial Narrow" w:hAnsi="Arial Narrow"/>
        </w:rPr>
      </w:pPr>
    </w:p>
    <w:p w14:paraId="0838EBE0" w14:textId="77777777" w:rsidR="00374BFD" w:rsidRPr="00763C50" w:rsidRDefault="00374BFD" w:rsidP="00122CF1">
      <w:pPr>
        <w:ind w:left="360"/>
        <w:rPr>
          <w:rFonts w:ascii="Arial Narrow" w:hAnsi="Arial Narrow"/>
        </w:rPr>
      </w:pPr>
    </w:p>
    <w:p w14:paraId="0ABD98C4" w14:textId="77777777" w:rsidR="00374BFD" w:rsidRPr="00763C50" w:rsidRDefault="00374BFD" w:rsidP="00122CF1">
      <w:pPr>
        <w:ind w:left="360"/>
        <w:rPr>
          <w:rFonts w:ascii="Arial Narrow" w:hAnsi="Arial Narrow"/>
        </w:rPr>
      </w:pPr>
    </w:p>
    <w:p w14:paraId="269A4702" w14:textId="77777777" w:rsidR="00374BFD" w:rsidRPr="00763C50" w:rsidRDefault="00374BFD" w:rsidP="00122CF1">
      <w:pPr>
        <w:ind w:left="360"/>
        <w:rPr>
          <w:rFonts w:ascii="Arial Narrow" w:hAnsi="Arial Narrow"/>
        </w:rPr>
      </w:pPr>
    </w:p>
    <w:p w14:paraId="07A2ED39" w14:textId="77777777" w:rsidR="00374BFD" w:rsidRPr="00763C50" w:rsidRDefault="00374BFD" w:rsidP="00122CF1">
      <w:pPr>
        <w:ind w:left="360"/>
        <w:rPr>
          <w:rFonts w:ascii="Arial Narrow" w:hAnsi="Arial Narrow"/>
        </w:rPr>
      </w:pPr>
    </w:p>
    <w:p w14:paraId="107360DA" w14:textId="77777777" w:rsidR="00374BFD" w:rsidRPr="00763C50" w:rsidRDefault="00374BFD" w:rsidP="00122CF1">
      <w:pPr>
        <w:ind w:left="360"/>
        <w:rPr>
          <w:rFonts w:ascii="Arial Narrow" w:hAnsi="Arial Narrow"/>
        </w:rPr>
      </w:pPr>
    </w:p>
    <w:p w14:paraId="35574710" w14:textId="77777777" w:rsidR="00374BFD" w:rsidRPr="00763C50" w:rsidRDefault="00374BFD" w:rsidP="00122CF1">
      <w:pPr>
        <w:ind w:left="360"/>
        <w:rPr>
          <w:rFonts w:ascii="Arial Narrow" w:hAnsi="Arial Narrow"/>
        </w:rPr>
      </w:pPr>
    </w:p>
    <w:p w14:paraId="704E0FAB" w14:textId="77777777" w:rsidR="00374BFD" w:rsidRPr="00AB3526" w:rsidRDefault="00374BFD" w:rsidP="00181B32">
      <w:pPr>
        <w:pStyle w:val="Ttulo3"/>
      </w:pPr>
      <w:bookmarkStart w:id="446" w:name="_Toc171243510"/>
      <w:bookmarkStart w:id="447" w:name="_Toc209245498"/>
      <w:bookmarkStart w:id="448" w:name="_Toc335400620"/>
      <w:r>
        <w:t>2.2.</w:t>
      </w:r>
      <w:r w:rsidRPr="00AB3526">
        <w:t xml:space="preserve"> Del Hospital</w:t>
      </w:r>
      <w:bookmarkEnd w:id="446"/>
      <w:bookmarkEnd w:id="447"/>
      <w:bookmarkEnd w:id="448"/>
    </w:p>
    <w:p w14:paraId="7DBC11AC" w14:textId="77777777" w:rsidR="00374BFD" w:rsidRPr="00A507CE" w:rsidRDefault="00374BFD" w:rsidP="00122CF1">
      <w:pPr>
        <w:ind w:left="360"/>
        <w:rPr>
          <w:rFonts w:ascii="Arial Narrow" w:hAnsi="Arial Narrow"/>
        </w:rPr>
      </w:pPr>
    </w:p>
    <w:p w14:paraId="32FEEBBF" w14:textId="77777777" w:rsidR="00374BFD" w:rsidRPr="00ED32CC" w:rsidRDefault="00374BFD" w:rsidP="00122CF1">
      <w:pPr>
        <w:ind w:left="360"/>
        <w:rPr>
          <w:rFonts w:ascii="Arial Narrow" w:hAnsi="Arial Narrow"/>
          <w:b/>
        </w:rPr>
      </w:pPr>
      <w:r w:rsidRPr="00ED32CC">
        <w:rPr>
          <w:rFonts w:ascii="Arial Narrow" w:hAnsi="Arial Narrow"/>
          <w:b/>
        </w:rPr>
        <w:t>Antecedentes e Historia</w:t>
      </w:r>
    </w:p>
    <w:p w14:paraId="78A6C664" w14:textId="77777777" w:rsidR="00374BFD" w:rsidRPr="00A507CE" w:rsidRDefault="00374BFD" w:rsidP="00122CF1">
      <w:pPr>
        <w:ind w:left="360"/>
        <w:rPr>
          <w:rFonts w:ascii="Arial Narrow" w:hAnsi="Arial Narrow"/>
          <w:lang w:val="es-CL"/>
        </w:rPr>
      </w:pPr>
      <w:r w:rsidRPr="00A507CE">
        <w:rPr>
          <w:rFonts w:ascii="Arial Narrow" w:hAnsi="Arial Narrow"/>
          <w:lang w:val="es-CL"/>
        </w:rPr>
        <w:t xml:space="preserve">El Primer Hospital que tuvo Quillota fue fundado en 1860 por iniciativa de vecinos organizados por un clérigo de la época, quienes hicieron colecta pública para ese fin, y también fueron apoyados por recursos de  algunos benefactores adinerados.  Fue  uno de los primeros hospitales de la región y de Chile. Aún existen algunos registros clínicos de las primeras atenciones de 1860. </w:t>
      </w:r>
    </w:p>
    <w:p w14:paraId="3115D986" w14:textId="77777777" w:rsidR="00374BFD" w:rsidRPr="00A507CE" w:rsidRDefault="00374BFD" w:rsidP="00122CF1">
      <w:pPr>
        <w:ind w:left="360"/>
        <w:rPr>
          <w:rFonts w:ascii="Arial Narrow" w:hAnsi="Arial Narrow"/>
          <w:lang w:val="es-CL"/>
        </w:rPr>
      </w:pPr>
    </w:p>
    <w:p w14:paraId="2E46B270" w14:textId="77777777" w:rsidR="00374BFD" w:rsidRPr="00A507CE" w:rsidRDefault="00374BFD" w:rsidP="00122CF1">
      <w:pPr>
        <w:ind w:left="360"/>
        <w:rPr>
          <w:rFonts w:ascii="Arial Narrow" w:hAnsi="Arial Narrow"/>
          <w:lang w:val="es-CL"/>
        </w:rPr>
      </w:pPr>
      <w:r w:rsidRPr="00A507CE">
        <w:rPr>
          <w:rFonts w:ascii="Arial Narrow" w:hAnsi="Arial Narrow"/>
          <w:lang w:val="es-CL"/>
        </w:rPr>
        <w:t>Antes de aquello no había recurso sistemático alguno en salud y el incipiente Estado no asumía este tipo de obligaciones. Transcurrieron casi 80 años de nuestra historia y hacia los primeros años  de la década de 1940 el viejo hospital  necesitaba urgente reposición y, nuevamente, vecinos liderados por el alcalde y médicos  consiguen  en la capital los recursos para construir el hospital  actual,  cuya planta física, diseñada en 1944 según concepciones y realidades de esa época, muy diferentes de las actuales,  data de 1948, e inicia actividades en 1950.</w:t>
      </w:r>
    </w:p>
    <w:p w14:paraId="69383479" w14:textId="77777777" w:rsidR="00374BFD" w:rsidRPr="00A507CE" w:rsidRDefault="00374BFD" w:rsidP="00122CF1">
      <w:pPr>
        <w:ind w:left="360"/>
        <w:rPr>
          <w:rFonts w:ascii="Arial Narrow" w:hAnsi="Arial Narrow"/>
          <w:lang w:val="es-CL"/>
        </w:rPr>
      </w:pPr>
    </w:p>
    <w:p w14:paraId="2C41F23B" w14:textId="77777777" w:rsidR="00374BFD" w:rsidRPr="00A507CE" w:rsidRDefault="00374BFD" w:rsidP="00122CF1">
      <w:pPr>
        <w:ind w:left="360"/>
        <w:rPr>
          <w:rFonts w:ascii="Arial Narrow" w:hAnsi="Arial Narrow"/>
          <w:lang w:val="es-CL"/>
        </w:rPr>
      </w:pPr>
      <w:r w:rsidRPr="00A507CE">
        <w:rPr>
          <w:rFonts w:ascii="Arial Narrow" w:hAnsi="Arial Narrow"/>
          <w:lang w:val="es-CL"/>
        </w:rPr>
        <w:lastRenderedPageBreak/>
        <w:t>El hospital fue concebido para una ciudad que en ese entonces tenía aproximadamente  20.000 habitantes, en un país rural, con una infraestructura  incipiente en todo aspecto, un desarrollo industrial casi inexistente y una apacible vida provinciana.</w:t>
      </w:r>
    </w:p>
    <w:p w14:paraId="78F686F7" w14:textId="77777777" w:rsidR="00374BFD" w:rsidRPr="00A507CE" w:rsidRDefault="00374BFD" w:rsidP="00122CF1">
      <w:pPr>
        <w:ind w:left="360"/>
        <w:rPr>
          <w:rFonts w:ascii="Arial Narrow" w:hAnsi="Arial Narrow"/>
          <w:lang w:val="es-CL"/>
        </w:rPr>
      </w:pPr>
    </w:p>
    <w:p w14:paraId="24A4A127" w14:textId="77777777" w:rsidR="00374BFD" w:rsidRPr="00A507CE" w:rsidRDefault="00374BFD" w:rsidP="00122CF1">
      <w:pPr>
        <w:ind w:left="360"/>
        <w:rPr>
          <w:rFonts w:ascii="Arial Narrow" w:hAnsi="Arial Narrow"/>
          <w:lang w:val="es-CL"/>
        </w:rPr>
      </w:pPr>
      <w:r w:rsidRPr="00A507CE">
        <w:rPr>
          <w:rFonts w:ascii="Arial Narrow" w:hAnsi="Arial Narrow"/>
          <w:lang w:val="es-CL"/>
        </w:rPr>
        <w:t>La Medicina de la época también era muy diferente de la actual, rudimentaria en sus conocimientos y desarrollo, aún en la era pre-antibiótica, previo al nacimiento de la mayoría de las especialidades médicas que tanto avance han logrado en las últimas décadas con la incorporación masiva de la tecnología.</w:t>
      </w:r>
    </w:p>
    <w:p w14:paraId="5AC70C8A" w14:textId="77777777" w:rsidR="00374BFD" w:rsidRPr="00A507CE" w:rsidRDefault="00374BFD" w:rsidP="00122CF1">
      <w:pPr>
        <w:ind w:left="360"/>
        <w:rPr>
          <w:rFonts w:ascii="Arial Narrow" w:hAnsi="Arial Narrow"/>
          <w:lang w:val="es-CL"/>
        </w:rPr>
      </w:pPr>
    </w:p>
    <w:p w14:paraId="2138ECE4" w14:textId="77777777" w:rsidR="00374BFD" w:rsidRPr="00A507CE" w:rsidRDefault="00374BFD" w:rsidP="00122CF1">
      <w:pPr>
        <w:ind w:left="360"/>
        <w:rPr>
          <w:rFonts w:ascii="Arial Narrow" w:hAnsi="Arial Narrow"/>
          <w:lang w:val="es-CL"/>
        </w:rPr>
      </w:pPr>
      <w:r w:rsidRPr="00A507CE">
        <w:rPr>
          <w:rFonts w:ascii="Arial Narrow" w:hAnsi="Arial Narrow"/>
          <w:lang w:val="es-CL"/>
        </w:rPr>
        <w:t>El Hospital San Martín como se le bautizó, dedicado a San Martín de Tours, Santo Patrono de la ciudad de Quillota, ha sido el guardián  de la Salud de estas  Provincias en la segunda mitad del siglo XX e  inicios del 21. Se ha desarrollado junto al país y el avance de la medicina, llegando a los niveles que conocemos actualmente.</w:t>
      </w:r>
    </w:p>
    <w:p w14:paraId="1FE4A9BE" w14:textId="77777777" w:rsidR="00374BFD" w:rsidRPr="00A507CE" w:rsidRDefault="00374BFD" w:rsidP="00122CF1">
      <w:pPr>
        <w:ind w:left="360"/>
        <w:rPr>
          <w:rFonts w:ascii="Arial Narrow" w:hAnsi="Arial Narrow"/>
          <w:lang w:val="es-CL"/>
        </w:rPr>
      </w:pPr>
    </w:p>
    <w:p w14:paraId="2250995E" w14:textId="77777777" w:rsidR="00374BFD" w:rsidRPr="00ED32CC" w:rsidRDefault="00374BFD" w:rsidP="00122CF1">
      <w:pPr>
        <w:ind w:left="360"/>
        <w:rPr>
          <w:rFonts w:ascii="Arial Narrow" w:hAnsi="Arial Narrow"/>
          <w:b/>
        </w:rPr>
      </w:pPr>
      <w:r w:rsidRPr="00ED32CC">
        <w:rPr>
          <w:rFonts w:ascii="Arial Narrow" w:hAnsi="Arial Narrow"/>
          <w:b/>
        </w:rPr>
        <w:t>Situación Actual</w:t>
      </w:r>
    </w:p>
    <w:p w14:paraId="09187F99" w14:textId="77777777" w:rsidR="00374BFD" w:rsidRPr="00A507CE" w:rsidRDefault="00374BFD" w:rsidP="00122CF1">
      <w:pPr>
        <w:ind w:left="360"/>
        <w:rPr>
          <w:rFonts w:ascii="Arial Narrow" w:hAnsi="Arial Narrow"/>
        </w:rPr>
      </w:pPr>
      <w:r w:rsidRPr="00A507CE">
        <w:rPr>
          <w:rFonts w:ascii="Arial Narrow" w:hAnsi="Arial Narrow"/>
        </w:rPr>
        <w:t>Para generar sus prestaciones, el hospital cuenta con</w:t>
      </w:r>
      <w:r w:rsidR="00307DD9">
        <w:rPr>
          <w:rFonts w:ascii="Arial Narrow" w:hAnsi="Arial Narrow"/>
        </w:rPr>
        <w:t xml:space="preserve"> una</w:t>
      </w:r>
      <w:r w:rsidRPr="00A507CE">
        <w:rPr>
          <w:rFonts w:ascii="Arial Narrow" w:hAnsi="Arial Narrow"/>
        </w:rPr>
        <w:t xml:space="preserve"> infraestructura sanitaria de </w:t>
      </w:r>
      <w:r w:rsidR="00307DD9">
        <w:rPr>
          <w:rFonts w:ascii="Arial Narrow" w:hAnsi="Arial Narrow"/>
        </w:rPr>
        <w:t>160 camas</w:t>
      </w:r>
      <w:r w:rsidRPr="00A507CE">
        <w:rPr>
          <w:rFonts w:ascii="Arial Narrow" w:hAnsi="Arial Narrow"/>
        </w:rPr>
        <w:t xml:space="preserve">, especialidades de Medicina Interna, Cirugía, Gineco-Obstetricia, Pediatría, Traumatología, Anestesiología y Pabellones Quirúrgicos, ORL, Oftalmología, Urología, Neurología, Salud Mental, Cardiología, Nefrología, Respiratorio Adultos; Unidades de Apoyo Diagnóstico como son Imagenología, Laboratorio Clínico, Anatomía Patológica, Banco de Sangre, Kinesiología; unidades de atención ambulatoria electiva (CAE) y de urgencia (Unidad Emergencia Adulto-Pediátrica y Ginecobstétrica); unidades de apoyo logístico como Farmacia , Esterilización, Procedimientos Médicos, donde se efectúan procedimientos diagnósticos respiratorios, digestivos y cardiológicos; además </w:t>
      </w:r>
      <w:r w:rsidR="00307DD9">
        <w:rPr>
          <w:rFonts w:ascii="Arial Narrow" w:hAnsi="Arial Narrow"/>
        </w:rPr>
        <w:t>d</w:t>
      </w:r>
      <w:r w:rsidRPr="00A507CE">
        <w:rPr>
          <w:rFonts w:ascii="Arial Narrow" w:hAnsi="Arial Narrow"/>
        </w:rPr>
        <w:t>el apoyo de todas las unidades administrativas.</w:t>
      </w:r>
    </w:p>
    <w:p w14:paraId="0BE3B8E6" w14:textId="77777777" w:rsidR="00374BFD" w:rsidRPr="00A507CE" w:rsidRDefault="00374BFD" w:rsidP="00122CF1">
      <w:pPr>
        <w:ind w:left="360"/>
        <w:rPr>
          <w:rFonts w:ascii="Arial Narrow" w:hAnsi="Arial Narrow"/>
        </w:rPr>
      </w:pPr>
    </w:p>
    <w:p w14:paraId="3A38F864" w14:textId="77777777" w:rsidR="00374BFD" w:rsidRPr="00A507CE" w:rsidRDefault="00374BFD" w:rsidP="00122CF1">
      <w:pPr>
        <w:ind w:left="360"/>
        <w:rPr>
          <w:rFonts w:ascii="Arial Narrow" w:hAnsi="Arial Narrow"/>
        </w:rPr>
      </w:pPr>
      <w:r w:rsidRPr="00A507CE">
        <w:rPr>
          <w:rFonts w:ascii="Arial Narrow" w:hAnsi="Arial Narrow"/>
        </w:rPr>
        <w:t xml:space="preserve">Existe desde el año 2006 apoyo radiológico de 24 hrs., el cual después del horario hábil se restringe a radiología básica sin informe. Situación parecida se da con el Laboratorio Clínico, que funciona hasta las 21 hrs. con supervisión profesional, y sólo batería básica de exámenes después de este horario. </w:t>
      </w:r>
    </w:p>
    <w:p w14:paraId="369DEDF1" w14:textId="77777777" w:rsidR="00374BFD" w:rsidRPr="00A507CE" w:rsidRDefault="00374BFD" w:rsidP="00122CF1">
      <w:pPr>
        <w:ind w:left="360"/>
        <w:rPr>
          <w:rFonts w:ascii="Arial Narrow" w:hAnsi="Arial Narrow"/>
        </w:rPr>
      </w:pPr>
      <w:r w:rsidRPr="00A507CE">
        <w:rPr>
          <w:rFonts w:ascii="Arial Narrow" w:hAnsi="Arial Narrow"/>
        </w:rPr>
        <w:t xml:space="preserve"> </w:t>
      </w:r>
    </w:p>
    <w:p w14:paraId="63BE19AE" w14:textId="77777777" w:rsidR="00374BFD" w:rsidRPr="00A507CE" w:rsidRDefault="00374BFD" w:rsidP="00122CF1">
      <w:pPr>
        <w:ind w:left="360"/>
        <w:rPr>
          <w:rFonts w:ascii="Arial Narrow" w:hAnsi="Arial Narrow"/>
        </w:rPr>
      </w:pPr>
      <w:r w:rsidRPr="00A507CE">
        <w:rPr>
          <w:rFonts w:ascii="Arial Narrow" w:hAnsi="Arial Narrow"/>
        </w:rPr>
        <w:t xml:space="preserve">La Unidad de Emergencia forma parte de la Red de atención prehospitalaria del SAMU del Servicio de Salud Viña del Mar-Quillota y para ello cuenta con una Central de Comunicaciones en estrecho contacto con la Central de Regulación Médica radicada en el Hospital G. Fricke de Viña del Mar. </w:t>
      </w:r>
    </w:p>
    <w:p w14:paraId="0EEC0DF8" w14:textId="77777777" w:rsidR="00374BFD" w:rsidRPr="00A507CE" w:rsidRDefault="00374BFD" w:rsidP="00122CF1">
      <w:pPr>
        <w:ind w:left="360"/>
        <w:rPr>
          <w:rFonts w:ascii="Arial Narrow" w:hAnsi="Arial Narrow"/>
        </w:rPr>
      </w:pPr>
    </w:p>
    <w:p w14:paraId="10E089D6" w14:textId="77777777" w:rsidR="00374BFD" w:rsidRPr="00A507CE" w:rsidRDefault="00374BFD" w:rsidP="00122CF1">
      <w:pPr>
        <w:ind w:left="360"/>
        <w:rPr>
          <w:rFonts w:ascii="Arial Narrow" w:hAnsi="Arial Narrow"/>
        </w:rPr>
      </w:pPr>
      <w:r w:rsidRPr="00A507CE">
        <w:rPr>
          <w:rFonts w:ascii="Arial Narrow" w:hAnsi="Arial Narrow"/>
        </w:rPr>
        <w:t>No existen en el Hospital de Quillota unidades de paciente crítico, o de alta especialidad y complejidad, como Unidades de Cuidados Intensivos o de Cuidados Intermedios, ni de  adultos, ni pediátricos, ni coronaria; tampoco existe unidad de hemodiálisis, ni microcirugía, ni cirugía endoscópica, vascular, torácica, o cardiovascular, recursos que están radicados en el único hospital de alta complejidad de esta red, el Hospital G. Fricke de Viña del Mar.</w:t>
      </w:r>
    </w:p>
    <w:p w14:paraId="111486B3" w14:textId="77777777" w:rsidR="00374BFD" w:rsidRPr="00A507CE" w:rsidRDefault="00374BFD" w:rsidP="00122CF1">
      <w:pPr>
        <w:ind w:left="360"/>
        <w:rPr>
          <w:rFonts w:ascii="Arial Narrow" w:hAnsi="Arial Narrow"/>
        </w:rPr>
      </w:pPr>
    </w:p>
    <w:p w14:paraId="5B803E18" w14:textId="77777777" w:rsidR="00374BFD" w:rsidRPr="00AB3526" w:rsidRDefault="00ED32CC" w:rsidP="00742F00">
      <w:pPr>
        <w:pStyle w:val="Ttulo2"/>
        <w:tabs>
          <w:tab w:val="clear" w:pos="1320"/>
        </w:tabs>
        <w:ind w:left="0"/>
      </w:pPr>
      <w:bookmarkStart w:id="449" w:name="_Toc171243511"/>
      <w:bookmarkStart w:id="450" w:name="_Toc209245499"/>
      <w:r>
        <w:rPr>
          <w:rFonts w:ascii="Arial Narrow" w:hAnsi="Arial Narrow"/>
          <w:sz w:val="32"/>
          <w:szCs w:val="32"/>
        </w:rPr>
        <w:br w:type="page"/>
      </w:r>
      <w:bookmarkStart w:id="451" w:name="_Toc335400621"/>
      <w:r w:rsidR="00374BFD" w:rsidRPr="00742F00">
        <w:rPr>
          <w:rFonts w:ascii="Arial Narrow" w:hAnsi="Arial Narrow"/>
          <w:sz w:val="32"/>
          <w:szCs w:val="32"/>
        </w:rPr>
        <w:lastRenderedPageBreak/>
        <w:t>3. Análisis del Modelo de Red</w:t>
      </w:r>
      <w:bookmarkEnd w:id="449"/>
      <w:bookmarkEnd w:id="450"/>
      <w:bookmarkEnd w:id="451"/>
    </w:p>
    <w:p w14:paraId="61DAF9FB" w14:textId="77777777" w:rsidR="00374BFD" w:rsidRPr="00AB3526" w:rsidRDefault="00374BFD" w:rsidP="00181B32">
      <w:pPr>
        <w:pStyle w:val="Ttulo3"/>
      </w:pPr>
      <w:bookmarkStart w:id="452" w:name="_Toc171243512"/>
      <w:bookmarkStart w:id="453" w:name="_Toc209245500"/>
      <w:bookmarkStart w:id="454" w:name="_Toc335400622"/>
      <w:r>
        <w:t>3.1.</w:t>
      </w:r>
      <w:r w:rsidRPr="00AB3526">
        <w:t xml:space="preserve"> </w:t>
      </w:r>
      <w:r>
        <w:t>Análisis E</w:t>
      </w:r>
      <w:r w:rsidRPr="00AB3526">
        <w:t>structural de la Red</w:t>
      </w:r>
      <w:bookmarkEnd w:id="452"/>
      <w:bookmarkEnd w:id="453"/>
      <w:bookmarkEnd w:id="454"/>
    </w:p>
    <w:p w14:paraId="28B4F52A" w14:textId="77777777" w:rsidR="00374BFD" w:rsidRPr="00A507CE" w:rsidRDefault="00374BFD" w:rsidP="00122CF1">
      <w:pPr>
        <w:ind w:left="360"/>
        <w:rPr>
          <w:rFonts w:ascii="Arial Narrow" w:hAnsi="Arial Narrow"/>
          <w:lang w:val="es-MX"/>
        </w:rPr>
      </w:pPr>
    </w:p>
    <w:p w14:paraId="412E2413" w14:textId="77777777" w:rsidR="00374BFD" w:rsidRPr="00A507CE" w:rsidRDefault="00374BFD" w:rsidP="00122CF1">
      <w:pPr>
        <w:ind w:left="360"/>
        <w:rPr>
          <w:rFonts w:ascii="Arial Narrow" w:hAnsi="Arial Narrow"/>
        </w:rPr>
      </w:pPr>
      <w:r w:rsidRPr="00A507CE">
        <w:rPr>
          <w:rFonts w:ascii="Arial Narrow" w:hAnsi="Arial Narrow"/>
        </w:rPr>
        <w:t>En el área de influencia existen establecimientos públicos y privados que funcionan de manera separada, no existiendo integración formal con la red privada para ningún tipo de prestación. Sin embargo, en la práctica se ha dado una coordinación espontánea  para accidentes con múltiples víctimas.</w:t>
      </w:r>
    </w:p>
    <w:p w14:paraId="222AC23F" w14:textId="77777777" w:rsidR="00374BFD" w:rsidRPr="00A507CE" w:rsidRDefault="00374BFD" w:rsidP="00122CF1">
      <w:pPr>
        <w:ind w:left="360"/>
        <w:rPr>
          <w:rFonts w:ascii="Arial Narrow" w:hAnsi="Arial Narrow"/>
        </w:rPr>
      </w:pPr>
    </w:p>
    <w:p w14:paraId="5D6AC074" w14:textId="77777777" w:rsidR="00374BFD" w:rsidRPr="00A507CE" w:rsidRDefault="00374BFD" w:rsidP="00122CF1">
      <w:pPr>
        <w:ind w:left="360"/>
        <w:rPr>
          <w:rFonts w:ascii="Arial Narrow" w:hAnsi="Arial Narrow"/>
        </w:rPr>
      </w:pPr>
      <w:r w:rsidRPr="00A507CE">
        <w:rPr>
          <w:rFonts w:ascii="Arial Narrow" w:hAnsi="Arial Narrow"/>
        </w:rPr>
        <w:t>A continuación se describe cada uno de los sistemas.</w:t>
      </w:r>
    </w:p>
    <w:p w14:paraId="63660C9D" w14:textId="77777777" w:rsidR="00374BFD" w:rsidRPr="00F576AD" w:rsidRDefault="00F576AD" w:rsidP="00122CF1">
      <w:pPr>
        <w:pStyle w:val="Ttulo4"/>
        <w:tabs>
          <w:tab w:val="clear" w:pos="2880"/>
        </w:tabs>
        <w:rPr>
          <w:rFonts w:ascii="Arial Narrow" w:hAnsi="Arial Narrow"/>
        </w:rPr>
      </w:pPr>
      <w:bookmarkStart w:id="455" w:name="_Toc171243513"/>
      <w:r>
        <w:rPr>
          <w:rFonts w:ascii="Arial Narrow" w:hAnsi="Arial Narrow"/>
        </w:rPr>
        <w:t>a)</w:t>
      </w:r>
      <w:r>
        <w:rPr>
          <w:rFonts w:ascii="Arial Narrow" w:hAnsi="Arial Narrow"/>
        </w:rPr>
        <w:tab/>
      </w:r>
      <w:r w:rsidR="00374BFD" w:rsidRPr="00F576AD">
        <w:rPr>
          <w:rFonts w:ascii="Arial Narrow" w:hAnsi="Arial Narrow"/>
        </w:rPr>
        <w:t>Sistema Público de Salud</w:t>
      </w:r>
      <w:bookmarkEnd w:id="455"/>
    </w:p>
    <w:p w14:paraId="5CFEC125" w14:textId="77777777" w:rsidR="00374BFD" w:rsidRPr="00A507CE" w:rsidRDefault="00374BFD" w:rsidP="00122CF1">
      <w:pPr>
        <w:ind w:left="360"/>
        <w:rPr>
          <w:rFonts w:ascii="Arial Narrow" w:hAnsi="Arial Narrow"/>
        </w:rPr>
      </w:pPr>
    </w:p>
    <w:p w14:paraId="344487AD" w14:textId="77777777" w:rsidR="00374BFD" w:rsidRPr="00A507CE" w:rsidRDefault="00374BFD" w:rsidP="00122CF1">
      <w:pPr>
        <w:ind w:left="360"/>
        <w:rPr>
          <w:rFonts w:ascii="Arial Narrow" w:hAnsi="Arial Narrow"/>
        </w:rPr>
      </w:pPr>
      <w:r w:rsidRPr="00A507CE">
        <w:rPr>
          <w:rFonts w:ascii="Arial Narrow" w:hAnsi="Arial Narrow"/>
        </w:rPr>
        <w:t>El Hospital San Martín de Quillota, juega un papel relevante como Hospital Base Bi-provincial al  realizar la atención de salud de complejidad intermedia para las provincias de Quillota y Petorca, recibiendo la  derivación de los hospitales tipo 4 (Petorca, Cabildo, La Calera y Limache), tipo 3 San Agustín de La Ligua y Hospital Geriátrico Paz de la Tarde. Además, es Hospital de derivación directa de la atención primaria de las comunas de Quillota y La Cruz.</w:t>
      </w:r>
    </w:p>
    <w:p w14:paraId="4415CC84" w14:textId="77777777" w:rsidR="00374BFD" w:rsidRPr="00A507CE" w:rsidRDefault="00374BFD" w:rsidP="00122CF1">
      <w:pPr>
        <w:ind w:left="360"/>
        <w:rPr>
          <w:rFonts w:ascii="Arial Narrow" w:hAnsi="Arial Narrow"/>
        </w:rPr>
      </w:pPr>
    </w:p>
    <w:p w14:paraId="1353C789" w14:textId="77777777" w:rsidR="00374BFD" w:rsidRPr="00A507CE" w:rsidRDefault="00374BFD" w:rsidP="00122CF1">
      <w:pPr>
        <w:ind w:left="360"/>
        <w:rPr>
          <w:rFonts w:ascii="Arial Narrow" w:hAnsi="Arial Narrow"/>
        </w:rPr>
      </w:pPr>
      <w:r w:rsidRPr="00A507CE">
        <w:rPr>
          <w:rFonts w:ascii="Arial Narrow" w:hAnsi="Arial Narrow"/>
        </w:rPr>
        <w:t>El siguiente esquema presenta un resumen de los establecimientos públicos de la red Bi-Provincial</w:t>
      </w:r>
      <w:r w:rsidR="004846AF" w:rsidRPr="00A507CE">
        <w:rPr>
          <w:rFonts w:ascii="Arial Narrow" w:hAnsi="Arial Narrow"/>
        </w:rPr>
        <w:fldChar w:fldCharType="begin" w:fldLock="1"/>
      </w:r>
      <w:r w:rsidRPr="00A507CE">
        <w:rPr>
          <w:rFonts w:ascii="Arial Narrow" w:hAnsi="Arial Narrow"/>
        </w:rPr>
        <w:instrText xml:space="preserve">REF  SHAPE  \* MERGEFORMAT </w:instrText>
      </w:r>
      <w:r w:rsidR="004846AF" w:rsidRPr="00A507CE">
        <w:rPr>
          <w:rFonts w:ascii="Arial Narrow" w:hAnsi="Arial Narrow"/>
        </w:rPr>
        <w:fldChar w:fldCharType="end"/>
      </w:r>
      <w:r w:rsidRPr="00A507CE">
        <w:rPr>
          <w:rFonts w:ascii="Arial Narrow" w:hAnsi="Arial Narrow"/>
        </w:rPr>
        <w:t>, para la cual uno de los principales problemas es su extensión, ya que abarca 2 provincias con más de 6227.6 Km</w:t>
      </w:r>
      <w:r w:rsidRPr="00A507CE">
        <w:rPr>
          <w:rFonts w:ascii="Arial Narrow" w:hAnsi="Arial Narrow"/>
          <w:vertAlign w:val="superscript"/>
        </w:rPr>
        <w:t>2</w:t>
      </w:r>
      <w:r w:rsidRPr="00A507CE">
        <w:rPr>
          <w:rFonts w:ascii="Arial Narrow" w:hAnsi="Arial Narrow"/>
        </w:rPr>
        <w:t xml:space="preserve">. Los puntos más lejanos de la red se encuentran en la Provincia de Petorca, desde donde deben recorrer distancias que llegan a los  117 Km. por caminos secundarios. </w:t>
      </w:r>
    </w:p>
    <w:p w14:paraId="101A959C" w14:textId="77777777" w:rsidR="00374BFD" w:rsidRPr="00A507CE" w:rsidRDefault="00374BFD" w:rsidP="00122CF1">
      <w:pPr>
        <w:ind w:left="360"/>
        <w:rPr>
          <w:rFonts w:ascii="Arial Narrow" w:hAnsi="Arial Narrow"/>
        </w:rPr>
      </w:pPr>
    </w:p>
    <w:p w14:paraId="66EA360B" w14:textId="77777777" w:rsidR="00374BFD" w:rsidRPr="00A507CE" w:rsidRDefault="00374BFD" w:rsidP="00122CF1">
      <w:pPr>
        <w:ind w:left="360"/>
        <w:rPr>
          <w:rFonts w:ascii="Arial Narrow" w:hAnsi="Arial Narrow"/>
        </w:rPr>
      </w:pPr>
    </w:p>
    <w:p w14:paraId="422842ED" w14:textId="77777777" w:rsidR="00374BFD" w:rsidRPr="00763C50" w:rsidRDefault="00374BFD" w:rsidP="00763C50">
      <w:pPr>
        <w:pStyle w:val="Epgrafe"/>
        <w:spacing w:before="0" w:after="0"/>
        <w:jc w:val="center"/>
        <w:rPr>
          <w:rFonts w:ascii="Arial Narrow" w:hAnsi="Arial Narrow"/>
          <w:sz w:val="22"/>
          <w:szCs w:val="22"/>
        </w:rPr>
      </w:pPr>
      <w:r w:rsidRPr="00A507CE">
        <w:rPr>
          <w:rFonts w:ascii="Arial Narrow" w:hAnsi="Arial Narrow" w:cs="Tahoma"/>
          <w:sz w:val="24"/>
        </w:rPr>
        <w:br w:type="page"/>
      </w:r>
      <w:bookmarkStart w:id="456" w:name="_Toc335400661"/>
      <w:r w:rsidRPr="00763C50">
        <w:rPr>
          <w:rFonts w:ascii="Arial Narrow" w:hAnsi="Arial Narrow"/>
          <w:sz w:val="22"/>
          <w:szCs w:val="22"/>
        </w:rPr>
        <w:lastRenderedPageBreak/>
        <w:t xml:space="preserve">Ilustración </w:t>
      </w:r>
      <w:r w:rsidR="004846AF" w:rsidRPr="00763C50">
        <w:rPr>
          <w:rFonts w:ascii="Arial Narrow" w:hAnsi="Arial Narrow"/>
          <w:sz w:val="22"/>
          <w:szCs w:val="22"/>
        </w:rPr>
        <w:fldChar w:fldCharType="begin"/>
      </w:r>
      <w:r w:rsidR="004846AF" w:rsidRPr="00763C50">
        <w:rPr>
          <w:rFonts w:ascii="Arial Narrow" w:hAnsi="Arial Narrow"/>
          <w:sz w:val="22"/>
          <w:szCs w:val="22"/>
        </w:rPr>
        <w:instrText xml:space="preserve"> SEQ Ilustración \* ARABIC </w:instrText>
      </w:r>
      <w:r w:rsidR="004846AF" w:rsidRPr="00763C50">
        <w:rPr>
          <w:rFonts w:ascii="Arial Narrow" w:hAnsi="Arial Narrow"/>
          <w:sz w:val="22"/>
          <w:szCs w:val="22"/>
        </w:rPr>
        <w:fldChar w:fldCharType="separate"/>
      </w:r>
      <w:r w:rsidR="000C72BA">
        <w:rPr>
          <w:rFonts w:ascii="Arial Narrow" w:hAnsi="Arial Narrow"/>
          <w:noProof/>
          <w:sz w:val="22"/>
          <w:szCs w:val="22"/>
        </w:rPr>
        <w:t>2</w:t>
      </w:r>
      <w:r w:rsidR="004846AF" w:rsidRPr="00763C50">
        <w:rPr>
          <w:rFonts w:ascii="Arial Narrow" w:hAnsi="Arial Narrow"/>
          <w:sz w:val="22"/>
          <w:szCs w:val="22"/>
        </w:rPr>
        <w:fldChar w:fldCharType="end"/>
      </w:r>
      <w:r w:rsidRPr="00763C50">
        <w:rPr>
          <w:rFonts w:ascii="Arial Narrow" w:hAnsi="Arial Narrow"/>
          <w:sz w:val="22"/>
          <w:szCs w:val="22"/>
        </w:rPr>
        <w:t>: Estructura y funcionalidad Red Provincias Quillota y Petorca</w:t>
      </w:r>
      <w:bookmarkEnd w:id="456"/>
    </w:p>
    <w:p w14:paraId="1D9C4C66" w14:textId="5F43A836" w:rsidR="00763C50" w:rsidRPr="00763C50" w:rsidRDefault="0046279C" w:rsidP="00763C50">
      <w:pPr>
        <w:pStyle w:val="Textoindependiente"/>
        <w:rPr>
          <w:rFonts w:ascii="Arial Narrow" w:hAnsi="Arial Narrow" w:cs="Tahoma"/>
          <w:b w:val="0"/>
          <w:i w:val="0"/>
          <w:sz w:val="24"/>
          <w:szCs w:val="24"/>
        </w:rPr>
      </w:pP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50912" behindDoc="0" locked="0" layoutInCell="0" allowOverlap="1" wp14:anchorId="09056BFF" wp14:editId="441E738C">
                <wp:simplePos x="0" y="0"/>
                <wp:positionH relativeFrom="column">
                  <wp:posOffset>1519555</wp:posOffset>
                </wp:positionH>
                <wp:positionV relativeFrom="paragraph">
                  <wp:posOffset>605155</wp:posOffset>
                </wp:positionV>
                <wp:extent cx="110490" cy="165100"/>
                <wp:effectExtent l="20320" t="16510" r="14605" b="6350"/>
                <wp:wrapNone/>
                <wp:docPr id="817" name="Freeform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0490" cy="165100"/>
                        </a:xfrm>
                        <a:custGeom>
                          <a:avLst/>
                          <a:gdLst>
                            <a:gd name="T0" fmla="*/ 0 w 123"/>
                            <a:gd name="T1" fmla="*/ 74 h 148"/>
                            <a:gd name="T2" fmla="*/ 123 w 123"/>
                            <a:gd name="T3" fmla="*/ 148 h 148"/>
                            <a:gd name="T4" fmla="*/ 123 w 123"/>
                            <a:gd name="T5" fmla="*/ 0 h 148"/>
                            <a:gd name="T6" fmla="*/ 0 w 123"/>
                            <a:gd name="T7" fmla="*/ 74 h 148"/>
                          </a:gdLst>
                          <a:ahLst/>
                          <a:cxnLst>
                            <a:cxn ang="0">
                              <a:pos x="T0" y="T1"/>
                            </a:cxn>
                            <a:cxn ang="0">
                              <a:pos x="T2" y="T3"/>
                            </a:cxn>
                            <a:cxn ang="0">
                              <a:pos x="T4" y="T5"/>
                            </a:cxn>
                            <a:cxn ang="0">
                              <a:pos x="T6" y="T7"/>
                            </a:cxn>
                          </a:cxnLst>
                          <a:rect l="0" t="0" r="r" b="b"/>
                          <a:pathLst>
                            <a:path w="123" h="148">
                              <a:moveTo>
                                <a:pt x="0" y="74"/>
                              </a:moveTo>
                              <a:lnTo>
                                <a:pt x="123" y="148"/>
                              </a:lnTo>
                              <a:lnTo>
                                <a:pt x="123" y="0"/>
                              </a:lnTo>
                              <a:lnTo>
                                <a:pt x="0" y="74"/>
                              </a:lnTo>
                              <a:close/>
                            </a:path>
                          </a:pathLst>
                        </a:custGeom>
                        <a:solidFill>
                          <a:srgbClr val="00FF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7DD15" id="Freeform 917" o:spid="_x0000_s1026" style="position:absolute;margin-left:119.65pt;margin-top:47.65pt;width:8.7pt;height:13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" o:allowincell="f" path="m,74r123,74l123,,,74xe" fillcolor="lime" strokeweight=".2205mm">
                <v:path arrowok="t" o:connecttype="custom" o:connectlocs="0,82550;110490,165100;110490,0;0,82550" o:connectangles="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9888" behindDoc="0" locked="0" layoutInCell="0" allowOverlap="1" wp14:anchorId="300CD926" wp14:editId="4B8850F7">
                <wp:simplePos x="0" y="0"/>
                <wp:positionH relativeFrom="column">
                  <wp:posOffset>-73660</wp:posOffset>
                </wp:positionH>
                <wp:positionV relativeFrom="paragraph">
                  <wp:posOffset>4446905</wp:posOffset>
                </wp:positionV>
                <wp:extent cx="415290" cy="94615"/>
                <wp:effectExtent l="52705" t="13335" r="5080" b="9525"/>
                <wp:wrapNone/>
                <wp:docPr id="816"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15290" cy="94615"/>
                        </a:xfrm>
                        <a:custGeom>
                          <a:avLst/>
                          <a:gdLst>
                            <a:gd name="T0" fmla="*/ 0 w 460"/>
                            <a:gd name="T1" fmla="*/ 0 h 86"/>
                            <a:gd name="T2" fmla="*/ 2 w 460"/>
                            <a:gd name="T3" fmla="*/ 9 h 86"/>
                            <a:gd name="T4" fmla="*/ 3 w 460"/>
                            <a:gd name="T5" fmla="*/ 17 h 86"/>
                            <a:gd name="T6" fmla="*/ 7 w 460"/>
                            <a:gd name="T7" fmla="*/ 24 h 86"/>
                            <a:gd name="T8" fmla="*/ 11 w 460"/>
                            <a:gd name="T9" fmla="*/ 30 h 86"/>
                            <a:gd name="T10" fmla="*/ 18 w 460"/>
                            <a:gd name="T11" fmla="*/ 35 h 86"/>
                            <a:gd name="T12" fmla="*/ 24 w 460"/>
                            <a:gd name="T13" fmla="*/ 40 h 86"/>
                            <a:gd name="T14" fmla="*/ 32 w 460"/>
                            <a:gd name="T15" fmla="*/ 42 h 86"/>
                            <a:gd name="T16" fmla="*/ 39 w 460"/>
                            <a:gd name="T17" fmla="*/ 43 h 86"/>
                            <a:gd name="T18" fmla="*/ 192 w 460"/>
                            <a:gd name="T19" fmla="*/ 43 h 86"/>
                            <a:gd name="T20" fmla="*/ 200 w 460"/>
                            <a:gd name="T21" fmla="*/ 44 h 86"/>
                            <a:gd name="T22" fmla="*/ 207 w 460"/>
                            <a:gd name="T23" fmla="*/ 46 h 86"/>
                            <a:gd name="T24" fmla="*/ 212 w 460"/>
                            <a:gd name="T25" fmla="*/ 50 h 86"/>
                            <a:gd name="T26" fmla="*/ 219 w 460"/>
                            <a:gd name="T27" fmla="*/ 55 h 86"/>
                            <a:gd name="T28" fmla="*/ 223 w 460"/>
                            <a:gd name="T29" fmla="*/ 62 h 86"/>
                            <a:gd name="T30" fmla="*/ 227 w 460"/>
                            <a:gd name="T31" fmla="*/ 69 h 86"/>
                            <a:gd name="T32" fmla="*/ 229 w 460"/>
                            <a:gd name="T33" fmla="*/ 78 h 86"/>
                            <a:gd name="T34" fmla="*/ 230 w 460"/>
                            <a:gd name="T35" fmla="*/ 86 h 86"/>
                            <a:gd name="T36" fmla="*/ 231 w 460"/>
                            <a:gd name="T37" fmla="*/ 78 h 86"/>
                            <a:gd name="T38" fmla="*/ 233 w 460"/>
                            <a:gd name="T39" fmla="*/ 69 h 86"/>
                            <a:gd name="T40" fmla="*/ 237 w 460"/>
                            <a:gd name="T41" fmla="*/ 62 h 86"/>
                            <a:gd name="T42" fmla="*/ 241 w 460"/>
                            <a:gd name="T43" fmla="*/ 55 h 86"/>
                            <a:gd name="T44" fmla="*/ 248 w 460"/>
                            <a:gd name="T45" fmla="*/ 50 h 86"/>
                            <a:gd name="T46" fmla="*/ 253 w 460"/>
                            <a:gd name="T47" fmla="*/ 46 h 86"/>
                            <a:gd name="T48" fmla="*/ 261 w 460"/>
                            <a:gd name="T49" fmla="*/ 44 h 86"/>
                            <a:gd name="T50" fmla="*/ 268 w 460"/>
                            <a:gd name="T51" fmla="*/ 43 h 86"/>
                            <a:gd name="T52" fmla="*/ 421 w 460"/>
                            <a:gd name="T53" fmla="*/ 43 h 86"/>
                            <a:gd name="T54" fmla="*/ 429 w 460"/>
                            <a:gd name="T55" fmla="*/ 42 h 86"/>
                            <a:gd name="T56" fmla="*/ 436 w 460"/>
                            <a:gd name="T57" fmla="*/ 40 h 86"/>
                            <a:gd name="T58" fmla="*/ 442 w 460"/>
                            <a:gd name="T59" fmla="*/ 35 h 86"/>
                            <a:gd name="T60" fmla="*/ 449 w 460"/>
                            <a:gd name="T61" fmla="*/ 30 h 86"/>
                            <a:gd name="T62" fmla="*/ 453 w 460"/>
                            <a:gd name="T63" fmla="*/ 24 h 86"/>
                            <a:gd name="T64" fmla="*/ 457 w 460"/>
                            <a:gd name="T65" fmla="*/ 17 h 86"/>
                            <a:gd name="T66" fmla="*/ 458 w 460"/>
                            <a:gd name="T67" fmla="*/ 9 h 86"/>
                            <a:gd name="T68" fmla="*/ 460 w 460"/>
                            <a:gd name="T6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60" h="86">
                              <a:moveTo>
                                <a:pt x="0" y="0"/>
                              </a:moveTo>
                              <a:lnTo>
                                <a:pt x="2" y="9"/>
                              </a:lnTo>
                              <a:lnTo>
                                <a:pt x="3" y="17"/>
                              </a:lnTo>
                              <a:lnTo>
                                <a:pt x="7" y="24"/>
                              </a:lnTo>
                              <a:lnTo>
                                <a:pt x="11" y="30"/>
                              </a:lnTo>
                              <a:lnTo>
                                <a:pt x="18" y="35"/>
                              </a:lnTo>
                              <a:lnTo>
                                <a:pt x="24" y="40"/>
                              </a:lnTo>
                              <a:lnTo>
                                <a:pt x="32" y="42"/>
                              </a:lnTo>
                              <a:lnTo>
                                <a:pt x="39" y="43"/>
                              </a:lnTo>
                              <a:lnTo>
                                <a:pt x="192" y="43"/>
                              </a:lnTo>
                              <a:lnTo>
                                <a:pt x="200" y="44"/>
                              </a:lnTo>
                              <a:lnTo>
                                <a:pt x="207" y="46"/>
                              </a:lnTo>
                              <a:lnTo>
                                <a:pt x="212" y="50"/>
                              </a:lnTo>
                              <a:lnTo>
                                <a:pt x="219" y="55"/>
                              </a:lnTo>
                              <a:lnTo>
                                <a:pt x="223" y="62"/>
                              </a:lnTo>
                              <a:lnTo>
                                <a:pt x="227" y="69"/>
                              </a:lnTo>
                              <a:lnTo>
                                <a:pt x="229" y="78"/>
                              </a:lnTo>
                              <a:lnTo>
                                <a:pt x="230" y="86"/>
                              </a:lnTo>
                              <a:lnTo>
                                <a:pt x="231" y="78"/>
                              </a:lnTo>
                              <a:lnTo>
                                <a:pt x="233" y="69"/>
                              </a:lnTo>
                              <a:lnTo>
                                <a:pt x="237" y="62"/>
                              </a:lnTo>
                              <a:lnTo>
                                <a:pt x="241" y="55"/>
                              </a:lnTo>
                              <a:lnTo>
                                <a:pt x="248" y="50"/>
                              </a:lnTo>
                              <a:lnTo>
                                <a:pt x="253" y="46"/>
                              </a:lnTo>
                              <a:lnTo>
                                <a:pt x="261" y="44"/>
                              </a:lnTo>
                              <a:lnTo>
                                <a:pt x="268" y="43"/>
                              </a:lnTo>
                              <a:lnTo>
                                <a:pt x="421" y="43"/>
                              </a:lnTo>
                              <a:lnTo>
                                <a:pt x="429" y="42"/>
                              </a:lnTo>
                              <a:lnTo>
                                <a:pt x="436" y="40"/>
                              </a:lnTo>
                              <a:lnTo>
                                <a:pt x="442" y="35"/>
                              </a:lnTo>
                              <a:lnTo>
                                <a:pt x="449" y="30"/>
                              </a:lnTo>
                              <a:lnTo>
                                <a:pt x="453" y="24"/>
                              </a:lnTo>
                              <a:lnTo>
                                <a:pt x="457" y="17"/>
                              </a:lnTo>
                              <a:lnTo>
                                <a:pt x="458" y="9"/>
                              </a:lnTo>
                              <a:lnTo>
                                <a:pt x="460"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3F74" id="Freeform 916" o:spid="_x0000_s1026" style="position:absolute;margin-left:-5.8pt;margin-top:350.15pt;width:32.7pt;height:7.45pt;rotation:90;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" o:allowincell="f" path="m,l2,9r1,8l7,24r4,6l18,35r6,5l32,42r7,1l192,43r8,1l207,46r5,4l219,55r4,7l227,69r2,9l230,86r1,-8l233,69r4,-7l241,55r7,-5l253,46r8,-2l268,43r153,l429,42r7,-2l442,35r7,-5l453,24r4,-7l458,9,460,e" filled="f" strokeweight=".2205mm">
                <v:path arrowok="t" o:connecttype="custom" o:connectlocs="0,0;1806,9902;2708,18703;6320,26404;9931,33005;16250,38506;21667,44007;28890,46207;35209,47308;173338,47308;180561,48408;186881,50608;191395,55009;197714,60510;201325,68211;204937,75912;206742,85814;207645,94615;208548,85814;210353,75912;213965,68211;217576,60510;223895,55009;228410,50608;235632,48408;241952,47308;380081,47308;387303,46207;393623,44007;399040,38506;405359,33005;408970,26404;412582,18703;413484,9902;415290,0" o:connectangles="0,0,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8864" behindDoc="0" locked="0" layoutInCell="0" allowOverlap="1" wp14:anchorId="77F35387" wp14:editId="453FE7C7">
                <wp:simplePos x="0" y="0"/>
                <wp:positionH relativeFrom="column">
                  <wp:posOffset>-51435</wp:posOffset>
                </wp:positionH>
                <wp:positionV relativeFrom="paragraph">
                  <wp:posOffset>4436745</wp:posOffset>
                </wp:positionV>
                <wp:extent cx="79375" cy="121285"/>
                <wp:effectExtent l="8255" t="12700" r="13335" b="12700"/>
                <wp:wrapNone/>
                <wp:docPr id="815"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375" cy="121285"/>
                        </a:xfrm>
                        <a:prstGeom prst="rect">
                          <a:avLst/>
                        </a:prstGeom>
                        <a:solidFill>
                          <a:srgbClr val="008080"/>
                        </a:solidFill>
                        <a:ln w="793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4C8CE" id="Rectangle 915" o:spid="_x0000_s1026" style="position:absolute;margin-left:-4.05pt;margin-top:349.35pt;width:6.25pt;height:9.55pt;rotation:9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" o:allowincell="f" fillcolor="teal" strokeweight=".2205mm"/>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7840" behindDoc="0" locked="0" layoutInCell="0" allowOverlap="1" wp14:anchorId="4CD8623F" wp14:editId="021DA404">
                <wp:simplePos x="0" y="0"/>
                <wp:positionH relativeFrom="column">
                  <wp:posOffset>36830</wp:posOffset>
                </wp:positionH>
                <wp:positionV relativeFrom="paragraph">
                  <wp:posOffset>2035175</wp:posOffset>
                </wp:positionV>
                <wp:extent cx="80010" cy="121285"/>
                <wp:effectExtent l="10795" t="11430" r="10795" b="13335"/>
                <wp:wrapNone/>
                <wp:docPr id="814"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 cy="121285"/>
                        </a:xfrm>
                        <a:prstGeom prst="rect">
                          <a:avLst/>
                        </a:prstGeom>
                        <a:solidFill>
                          <a:srgbClr val="008080"/>
                        </a:solidFill>
                        <a:ln w="793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A64F0" id="Rectangle 914" o:spid="_x0000_s1026" style="position:absolute;margin-left:2.9pt;margin-top:160.25pt;width:6.3pt;height:9.55pt;rotation:9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" o:allowincell="f" fillcolor="teal" strokeweight=".2205mm"/>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6816" behindDoc="0" locked="0" layoutInCell="0" allowOverlap="1" wp14:anchorId="243DDCA3" wp14:editId="36A0B361">
                <wp:simplePos x="0" y="0"/>
                <wp:positionH relativeFrom="column">
                  <wp:posOffset>-122555</wp:posOffset>
                </wp:positionH>
                <wp:positionV relativeFrom="paragraph">
                  <wp:posOffset>3044190</wp:posOffset>
                </wp:positionV>
                <wp:extent cx="110490" cy="154305"/>
                <wp:effectExtent l="21590" t="21590" r="14605" b="10795"/>
                <wp:wrapNone/>
                <wp:docPr id="813" name="Freeform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0490" cy="154305"/>
                        </a:xfrm>
                        <a:custGeom>
                          <a:avLst/>
                          <a:gdLst>
                            <a:gd name="T0" fmla="*/ 0 w 120"/>
                            <a:gd name="T1" fmla="*/ 70 h 140"/>
                            <a:gd name="T2" fmla="*/ 120 w 120"/>
                            <a:gd name="T3" fmla="*/ 140 h 140"/>
                            <a:gd name="T4" fmla="*/ 120 w 120"/>
                            <a:gd name="T5" fmla="*/ 0 h 140"/>
                            <a:gd name="T6" fmla="*/ 0 w 120"/>
                            <a:gd name="T7" fmla="*/ 70 h 140"/>
                          </a:gdLst>
                          <a:ahLst/>
                          <a:cxnLst>
                            <a:cxn ang="0">
                              <a:pos x="T0" y="T1"/>
                            </a:cxn>
                            <a:cxn ang="0">
                              <a:pos x="T2" y="T3"/>
                            </a:cxn>
                            <a:cxn ang="0">
                              <a:pos x="T4" y="T5"/>
                            </a:cxn>
                            <a:cxn ang="0">
                              <a:pos x="T6" y="T7"/>
                            </a:cxn>
                          </a:cxnLst>
                          <a:rect l="0" t="0" r="r" b="b"/>
                          <a:pathLst>
                            <a:path w="120" h="140">
                              <a:moveTo>
                                <a:pt x="0" y="70"/>
                              </a:moveTo>
                              <a:lnTo>
                                <a:pt x="120" y="140"/>
                              </a:lnTo>
                              <a:lnTo>
                                <a:pt x="120" y="0"/>
                              </a:lnTo>
                              <a:lnTo>
                                <a:pt x="0" y="70"/>
                              </a:lnTo>
                              <a:close/>
                            </a:path>
                          </a:pathLst>
                        </a:custGeom>
                        <a:solidFill>
                          <a:srgbClr val="00FF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C7B0F" id="Freeform 913" o:spid="_x0000_s1026" style="position:absolute;margin-left:-9.65pt;margin-top:239.7pt;width:8.7pt;height:12.15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" o:allowincell="f" path="m,70r120,70l120,,,70xe" fillcolor="lime" strokeweight=".2205mm">
                <v:path arrowok="t" o:connecttype="custom" o:connectlocs="0,77153;110490,154305;110490,0;0,77153" o:connectangles="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5792" behindDoc="0" locked="0" layoutInCell="0" allowOverlap="1" wp14:anchorId="74461335" wp14:editId="40150CFE">
                <wp:simplePos x="0" y="0"/>
                <wp:positionH relativeFrom="column">
                  <wp:posOffset>-6350</wp:posOffset>
                </wp:positionH>
                <wp:positionV relativeFrom="paragraph">
                  <wp:posOffset>3392805</wp:posOffset>
                </wp:positionV>
                <wp:extent cx="177165" cy="61595"/>
                <wp:effectExtent l="55880" t="13970" r="6350" b="8890"/>
                <wp:wrapNone/>
                <wp:docPr id="812"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7165" cy="61595"/>
                        </a:xfrm>
                        <a:custGeom>
                          <a:avLst/>
                          <a:gdLst>
                            <a:gd name="T0" fmla="*/ 0 w 197"/>
                            <a:gd name="T1" fmla="*/ 0 h 56"/>
                            <a:gd name="T2" fmla="*/ 1 w 197"/>
                            <a:gd name="T3" fmla="*/ 12 h 56"/>
                            <a:gd name="T4" fmla="*/ 4 w 197"/>
                            <a:gd name="T5" fmla="*/ 20 h 56"/>
                            <a:gd name="T6" fmla="*/ 10 w 197"/>
                            <a:gd name="T7" fmla="*/ 26 h 56"/>
                            <a:gd name="T8" fmla="*/ 14 w 197"/>
                            <a:gd name="T9" fmla="*/ 27 h 56"/>
                            <a:gd name="T10" fmla="*/ 16 w 197"/>
                            <a:gd name="T11" fmla="*/ 28 h 56"/>
                            <a:gd name="T12" fmla="*/ 82 w 197"/>
                            <a:gd name="T13" fmla="*/ 28 h 56"/>
                            <a:gd name="T14" fmla="*/ 86 w 197"/>
                            <a:gd name="T15" fmla="*/ 29 h 56"/>
                            <a:gd name="T16" fmla="*/ 89 w 197"/>
                            <a:gd name="T17" fmla="*/ 30 h 56"/>
                            <a:gd name="T18" fmla="*/ 94 w 197"/>
                            <a:gd name="T19" fmla="*/ 36 h 56"/>
                            <a:gd name="T20" fmla="*/ 97 w 197"/>
                            <a:gd name="T21" fmla="*/ 44 h 56"/>
                            <a:gd name="T22" fmla="*/ 98 w 197"/>
                            <a:gd name="T23" fmla="*/ 56 h 56"/>
                            <a:gd name="T24" fmla="*/ 100 w 197"/>
                            <a:gd name="T25" fmla="*/ 44 h 56"/>
                            <a:gd name="T26" fmla="*/ 103 w 197"/>
                            <a:gd name="T27" fmla="*/ 36 h 56"/>
                            <a:gd name="T28" fmla="*/ 108 w 197"/>
                            <a:gd name="T29" fmla="*/ 30 h 56"/>
                            <a:gd name="T30" fmla="*/ 112 w 197"/>
                            <a:gd name="T31" fmla="*/ 29 h 56"/>
                            <a:gd name="T32" fmla="*/ 115 w 197"/>
                            <a:gd name="T33" fmla="*/ 28 h 56"/>
                            <a:gd name="T34" fmla="*/ 180 w 197"/>
                            <a:gd name="T35" fmla="*/ 28 h 56"/>
                            <a:gd name="T36" fmla="*/ 185 w 197"/>
                            <a:gd name="T37" fmla="*/ 27 h 56"/>
                            <a:gd name="T38" fmla="*/ 187 w 197"/>
                            <a:gd name="T39" fmla="*/ 26 h 56"/>
                            <a:gd name="T40" fmla="*/ 193 w 197"/>
                            <a:gd name="T41" fmla="*/ 20 h 56"/>
                            <a:gd name="T42" fmla="*/ 195 w 197"/>
                            <a:gd name="T43" fmla="*/ 12 h 56"/>
                            <a:gd name="T44" fmla="*/ 197 w 197"/>
                            <a:gd name="T45"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7" h="56">
                              <a:moveTo>
                                <a:pt x="0" y="0"/>
                              </a:moveTo>
                              <a:lnTo>
                                <a:pt x="1" y="12"/>
                              </a:lnTo>
                              <a:lnTo>
                                <a:pt x="4" y="20"/>
                              </a:lnTo>
                              <a:lnTo>
                                <a:pt x="10" y="26"/>
                              </a:lnTo>
                              <a:lnTo>
                                <a:pt x="14" y="27"/>
                              </a:lnTo>
                              <a:lnTo>
                                <a:pt x="16" y="28"/>
                              </a:lnTo>
                              <a:lnTo>
                                <a:pt x="82" y="28"/>
                              </a:lnTo>
                              <a:lnTo>
                                <a:pt x="86" y="29"/>
                              </a:lnTo>
                              <a:lnTo>
                                <a:pt x="89" y="30"/>
                              </a:lnTo>
                              <a:lnTo>
                                <a:pt x="94" y="36"/>
                              </a:lnTo>
                              <a:lnTo>
                                <a:pt x="97" y="44"/>
                              </a:lnTo>
                              <a:lnTo>
                                <a:pt x="98" y="56"/>
                              </a:lnTo>
                              <a:lnTo>
                                <a:pt x="100" y="44"/>
                              </a:lnTo>
                              <a:lnTo>
                                <a:pt x="103" y="36"/>
                              </a:lnTo>
                              <a:lnTo>
                                <a:pt x="108" y="30"/>
                              </a:lnTo>
                              <a:lnTo>
                                <a:pt x="112" y="29"/>
                              </a:lnTo>
                              <a:lnTo>
                                <a:pt x="115" y="28"/>
                              </a:lnTo>
                              <a:lnTo>
                                <a:pt x="180" y="28"/>
                              </a:lnTo>
                              <a:lnTo>
                                <a:pt x="185" y="27"/>
                              </a:lnTo>
                              <a:lnTo>
                                <a:pt x="187" y="26"/>
                              </a:lnTo>
                              <a:lnTo>
                                <a:pt x="193" y="20"/>
                              </a:lnTo>
                              <a:lnTo>
                                <a:pt x="195" y="12"/>
                              </a:lnTo>
                              <a:lnTo>
                                <a:pt x="197"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1A0D9" id="Freeform 912" o:spid="_x0000_s1026" style="position:absolute;margin-left:-.5pt;margin-top:267.15pt;width:13.95pt;height:4.85pt;rotation:90;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" o:allowincell="f" path="m,l1,12r3,8l10,26r4,1l16,28r66,l86,29r3,1l94,36r3,8l98,56r2,-12l103,36r5,-6l112,29r3,-1l180,28r5,-1l187,26r6,-6l195,12,197,e" filled="f" strokeweight=".2205mm">
                <v:path arrowok="t" o:connecttype="custom" o:connectlocs="0,0;899,13199;3597,21998;8993,28598;12590,29698;14389,30798;73744,30798;77341,31897;80039,32997;84536,39597;87234,48396;88133,61595;89931,48396;92629,39597;97126,32997;100723,31897;103421,30798;161877,30798;166373,29698;168172,28598;173568,21998;175366,13199;177165,0" o:connectangles="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4768" behindDoc="0" locked="0" layoutInCell="0" allowOverlap="1" wp14:anchorId="3F5BC8B9" wp14:editId="5BDE3982">
                <wp:simplePos x="0" y="0"/>
                <wp:positionH relativeFrom="column">
                  <wp:posOffset>-113030</wp:posOffset>
                </wp:positionH>
                <wp:positionV relativeFrom="paragraph">
                  <wp:posOffset>3373755</wp:posOffset>
                </wp:positionV>
                <wp:extent cx="80010" cy="121285"/>
                <wp:effectExtent l="13335" t="6985" r="8255" b="8255"/>
                <wp:wrapNone/>
                <wp:docPr id="8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 cy="121285"/>
                        </a:xfrm>
                        <a:prstGeom prst="rect">
                          <a:avLst/>
                        </a:prstGeom>
                        <a:solidFill>
                          <a:srgbClr val="008080"/>
                        </a:solidFill>
                        <a:ln w="793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5EB6F" id="Rectangle 911" o:spid="_x0000_s1026" style="position:absolute;margin-left:-8.9pt;margin-top:265.65pt;width:6.3pt;height:9.55pt;rotation:90;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" o:allowincell="f" fillcolor="teal" strokeweight=".2205mm"/>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3744" behindDoc="0" locked="0" layoutInCell="0" allowOverlap="1" wp14:anchorId="3F302D69" wp14:editId="7C8D7C48">
                <wp:simplePos x="0" y="0"/>
                <wp:positionH relativeFrom="column">
                  <wp:posOffset>1486535</wp:posOffset>
                </wp:positionH>
                <wp:positionV relativeFrom="paragraph">
                  <wp:posOffset>283845</wp:posOffset>
                </wp:positionV>
                <wp:extent cx="311785" cy="94615"/>
                <wp:effectExtent l="37465" t="6985" r="10795" b="5080"/>
                <wp:wrapNone/>
                <wp:docPr id="810" name="Freeform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11785" cy="94615"/>
                        </a:xfrm>
                        <a:custGeom>
                          <a:avLst/>
                          <a:gdLst>
                            <a:gd name="T0" fmla="*/ 0 w 344"/>
                            <a:gd name="T1" fmla="*/ 0 h 86"/>
                            <a:gd name="T2" fmla="*/ 3 w 344"/>
                            <a:gd name="T3" fmla="*/ 16 h 86"/>
                            <a:gd name="T4" fmla="*/ 5 w 344"/>
                            <a:gd name="T5" fmla="*/ 24 h 86"/>
                            <a:gd name="T6" fmla="*/ 8 w 344"/>
                            <a:gd name="T7" fmla="*/ 31 h 86"/>
                            <a:gd name="T8" fmla="*/ 12 w 344"/>
                            <a:gd name="T9" fmla="*/ 36 h 86"/>
                            <a:gd name="T10" fmla="*/ 18 w 344"/>
                            <a:gd name="T11" fmla="*/ 40 h 86"/>
                            <a:gd name="T12" fmla="*/ 23 w 344"/>
                            <a:gd name="T13" fmla="*/ 42 h 86"/>
                            <a:gd name="T14" fmla="*/ 28 w 344"/>
                            <a:gd name="T15" fmla="*/ 43 h 86"/>
                            <a:gd name="T16" fmla="*/ 143 w 344"/>
                            <a:gd name="T17" fmla="*/ 43 h 86"/>
                            <a:gd name="T18" fmla="*/ 149 w 344"/>
                            <a:gd name="T19" fmla="*/ 44 h 86"/>
                            <a:gd name="T20" fmla="*/ 154 w 344"/>
                            <a:gd name="T21" fmla="*/ 46 h 86"/>
                            <a:gd name="T22" fmla="*/ 160 w 344"/>
                            <a:gd name="T23" fmla="*/ 50 h 86"/>
                            <a:gd name="T24" fmla="*/ 164 w 344"/>
                            <a:gd name="T25" fmla="*/ 56 h 86"/>
                            <a:gd name="T26" fmla="*/ 168 w 344"/>
                            <a:gd name="T27" fmla="*/ 63 h 86"/>
                            <a:gd name="T28" fmla="*/ 169 w 344"/>
                            <a:gd name="T29" fmla="*/ 70 h 86"/>
                            <a:gd name="T30" fmla="*/ 172 w 344"/>
                            <a:gd name="T31" fmla="*/ 86 h 86"/>
                            <a:gd name="T32" fmla="*/ 175 w 344"/>
                            <a:gd name="T33" fmla="*/ 70 h 86"/>
                            <a:gd name="T34" fmla="*/ 177 w 344"/>
                            <a:gd name="T35" fmla="*/ 63 h 86"/>
                            <a:gd name="T36" fmla="*/ 180 w 344"/>
                            <a:gd name="T37" fmla="*/ 56 h 86"/>
                            <a:gd name="T38" fmla="*/ 184 w 344"/>
                            <a:gd name="T39" fmla="*/ 50 h 86"/>
                            <a:gd name="T40" fmla="*/ 190 w 344"/>
                            <a:gd name="T41" fmla="*/ 46 h 86"/>
                            <a:gd name="T42" fmla="*/ 195 w 344"/>
                            <a:gd name="T43" fmla="*/ 44 h 86"/>
                            <a:gd name="T44" fmla="*/ 201 w 344"/>
                            <a:gd name="T45" fmla="*/ 43 h 86"/>
                            <a:gd name="T46" fmla="*/ 315 w 344"/>
                            <a:gd name="T47" fmla="*/ 43 h 86"/>
                            <a:gd name="T48" fmla="*/ 321 w 344"/>
                            <a:gd name="T49" fmla="*/ 42 h 86"/>
                            <a:gd name="T50" fmla="*/ 326 w 344"/>
                            <a:gd name="T51" fmla="*/ 40 h 86"/>
                            <a:gd name="T52" fmla="*/ 332 w 344"/>
                            <a:gd name="T53" fmla="*/ 36 h 86"/>
                            <a:gd name="T54" fmla="*/ 336 w 344"/>
                            <a:gd name="T55" fmla="*/ 31 h 86"/>
                            <a:gd name="T56" fmla="*/ 340 w 344"/>
                            <a:gd name="T57" fmla="*/ 24 h 86"/>
                            <a:gd name="T58" fmla="*/ 341 w 344"/>
                            <a:gd name="T59" fmla="*/ 16 h 86"/>
                            <a:gd name="T60" fmla="*/ 344 w 344"/>
                            <a:gd name="T61"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44" h="86">
                              <a:moveTo>
                                <a:pt x="0" y="0"/>
                              </a:moveTo>
                              <a:lnTo>
                                <a:pt x="3" y="16"/>
                              </a:lnTo>
                              <a:lnTo>
                                <a:pt x="5" y="24"/>
                              </a:lnTo>
                              <a:lnTo>
                                <a:pt x="8" y="31"/>
                              </a:lnTo>
                              <a:lnTo>
                                <a:pt x="12" y="36"/>
                              </a:lnTo>
                              <a:lnTo>
                                <a:pt x="18" y="40"/>
                              </a:lnTo>
                              <a:lnTo>
                                <a:pt x="23" y="42"/>
                              </a:lnTo>
                              <a:lnTo>
                                <a:pt x="28" y="43"/>
                              </a:lnTo>
                              <a:lnTo>
                                <a:pt x="143" y="43"/>
                              </a:lnTo>
                              <a:lnTo>
                                <a:pt x="149" y="44"/>
                              </a:lnTo>
                              <a:lnTo>
                                <a:pt x="154" y="46"/>
                              </a:lnTo>
                              <a:lnTo>
                                <a:pt x="160" y="50"/>
                              </a:lnTo>
                              <a:lnTo>
                                <a:pt x="164" y="56"/>
                              </a:lnTo>
                              <a:lnTo>
                                <a:pt x="168" y="63"/>
                              </a:lnTo>
                              <a:lnTo>
                                <a:pt x="169" y="70"/>
                              </a:lnTo>
                              <a:lnTo>
                                <a:pt x="172" y="86"/>
                              </a:lnTo>
                              <a:lnTo>
                                <a:pt x="175" y="70"/>
                              </a:lnTo>
                              <a:lnTo>
                                <a:pt x="177" y="63"/>
                              </a:lnTo>
                              <a:lnTo>
                                <a:pt x="180" y="56"/>
                              </a:lnTo>
                              <a:lnTo>
                                <a:pt x="184" y="50"/>
                              </a:lnTo>
                              <a:lnTo>
                                <a:pt x="190" y="46"/>
                              </a:lnTo>
                              <a:lnTo>
                                <a:pt x="195" y="44"/>
                              </a:lnTo>
                              <a:lnTo>
                                <a:pt x="201" y="43"/>
                              </a:lnTo>
                              <a:lnTo>
                                <a:pt x="315" y="43"/>
                              </a:lnTo>
                              <a:lnTo>
                                <a:pt x="321" y="42"/>
                              </a:lnTo>
                              <a:lnTo>
                                <a:pt x="326" y="40"/>
                              </a:lnTo>
                              <a:lnTo>
                                <a:pt x="332" y="36"/>
                              </a:lnTo>
                              <a:lnTo>
                                <a:pt x="336" y="31"/>
                              </a:lnTo>
                              <a:lnTo>
                                <a:pt x="340" y="24"/>
                              </a:lnTo>
                              <a:lnTo>
                                <a:pt x="341" y="16"/>
                              </a:lnTo>
                              <a:lnTo>
                                <a:pt x="344"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BEC49" id="Freeform 910" o:spid="_x0000_s1026" style="position:absolute;margin-left:117.05pt;margin-top:22.35pt;width:24.55pt;height:7.45pt;rotation:9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" o:allowincell="f" path="m,l3,16r2,8l8,31r4,5l18,40r5,2l28,43r115,l149,44r5,2l160,50r4,6l168,63r1,7l172,86r3,-16l177,63r3,-7l184,50r6,-4l195,44r6,-1l315,43r6,-1l326,40r6,-4l336,31r4,-7l341,16,344,e" filled="f" strokeweight=".2205mm">
                <v:path arrowok="t" o:connecttype="custom" o:connectlocs="0,0;2719,17603;4532,26404;7251,34105;10876,39606;16314,44007;20846,46207;25378,47308;129608,47308;135046,48408;139578,50608;145016,55009;148642,61610;152267,69311;153173,77012;155893,94615;158612,77012;160424,69311;163143,61610;166769,55009;172207,50608;176739,48408;182177,47308;285501,47308;290939,46207;295471,44007;300909,39606;304534,34105;308160,26404;309066,17603;311785,0" o:connectangles="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2720" behindDoc="0" locked="0" layoutInCell="0" allowOverlap="1" wp14:anchorId="364AE492" wp14:editId="352989D7">
                <wp:simplePos x="0" y="0"/>
                <wp:positionH relativeFrom="column">
                  <wp:posOffset>1443990</wp:posOffset>
                </wp:positionH>
                <wp:positionV relativeFrom="paragraph">
                  <wp:posOffset>259080</wp:posOffset>
                </wp:positionV>
                <wp:extent cx="81280" cy="120650"/>
                <wp:effectExtent l="9525" t="5715" r="12700" b="8255"/>
                <wp:wrapNone/>
                <wp:docPr id="80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280" cy="120650"/>
                        </a:xfrm>
                        <a:prstGeom prst="rect">
                          <a:avLst/>
                        </a:prstGeom>
                        <a:solidFill>
                          <a:srgbClr val="008080"/>
                        </a:solidFill>
                        <a:ln w="793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17A5F" id="Rectangle 909" o:spid="_x0000_s1026" style="position:absolute;margin-left:113.7pt;margin-top:20.4pt;width:6.4pt;height:9.5pt;rotation:90;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" o:allowincell="f" fillcolor="teal" strokeweight=".2205mm"/>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1696" behindDoc="0" locked="0" layoutInCell="0" allowOverlap="1" wp14:anchorId="722F7D31" wp14:editId="48F028E8">
                <wp:simplePos x="0" y="0"/>
                <wp:positionH relativeFrom="column">
                  <wp:posOffset>5284470</wp:posOffset>
                </wp:positionH>
                <wp:positionV relativeFrom="paragraph">
                  <wp:posOffset>469900</wp:posOffset>
                </wp:positionV>
                <wp:extent cx="393700" cy="87630"/>
                <wp:effectExtent l="41275" t="5715" r="13970" b="10160"/>
                <wp:wrapNone/>
                <wp:docPr id="808" name="Freeform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93700" cy="87630"/>
                        </a:xfrm>
                        <a:custGeom>
                          <a:avLst/>
                          <a:gdLst>
                            <a:gd name="T0" fmla="*/ 0 w 434"/>
                            <a:gd name="T1" fmla="*/ 0 h 79"/>
                            <a:gd name="T2" fmla="*/ 1 w 434"/>
                            <a:gd name="T3" fmla="*/ 8 h 79"/>
                            <a:gd name="T4" fmla="*/ 2 w 434"/>
                            <a:gd name="T5" fmla="*/ 16 h 79"/>
                            <a:gd name="T6" fmla="*/ 10 w 434"/>
                            <a:gd name="T7" fmla="*/ 28 h 79"/>
                            <a:gd name="T8" fmla="*/ 16 w 434"/>
                            <a:gd name="T9" fmla="*/ 33 h 79"/>
                            <a:gd name="T10" fmla="*/ 21 w 434"/>
                            <a:gd name="T11" fmla="*/ 36 h 79"/>
                            <a:gd name="T12" fmla="*/ 28 w 434"/>
                            <a:gd name="T13" fmla="*/ 38 h 79"/>
                            <a:gd name="T14" fmla="*/ 35 w 434"/>
                            <a:gd name="T15" fmla="*/ 39 h 79"/>
                            <a:gd name="T16" fmla="*/ 180 w 434"/>
                            <a:gd name="T17" fmla="*/ 39 h 79"/>
                            <a:gd name="T18" fmla="*/ 187 w 434"/>
                            <a:gd name="T19" fmla="*/ 40 h 79"/>
                            <a:gd name="T20" fmla="*/ 195 w 434"/>
                            <a:gd name="T21" fmla="*/ 42 h 79"/>
                            <a:gd name="T22" fmla="*/ 200 w 434"/>
                            <a:gd name="T23" fmla="*/ 46 h 79"/>
                            <a:gd name="T24" fmla="*/ 206 w 434"/>
                            <a:gd name="T25" fmla="*/ 52 h 79"/>
                            <a:gd name="T26" fmla="*/ 214 w 434"/>
                            <a:gd name="T27" fmla="*/ 64 h 79"/>
                            <a:gd name="T28" fmla="*/ 215 w 434"/>
                            <a:gd name="T29" fmla="*/ 71 h 79"/>
                            <a:gd name="T30" fmla="*/ 217 w 434"/>
                            <a:gd name="T31" fmla="*/ 79 h 79"/>
                            <a:gd name="T32" fmla="*/ 218 w 434"/>
                            <a:gd name="T33" fmla="*/ 71 h 79"/>
                            <a:gd name="T34" fmla="*/ 220 w 434"/>
                            <a:gd name="T35" fmla="*/ 64 h 79"/>
                            <a:gd name="T36" fmla="*/ 228 w 434"/>
                            <a:gd name="T37" fmla="*/ 52 h 79"/>
                            <a:gd name="T38" fmla="*/ 233 w 434"/>
                            <a:gd name="T39" fmla="*/ 46 h 79"/>
                            <a:gd name="T40" fmla="*/ 239 w 434"/>
                            <a:gd name="T41" fmla="*/ 42 h 79"/>
                            <a:gd name="T42" fmla="*/ 246 w 434"/>
                            <a:gd name="T43" fmla="*/ 40 h 79"/>
                            <a:gd name="T44" fmla="*/ 252 w 434"/>
                            <a:gd name="T45" fmla="*/ 39 h 79"/>
                            <a:gd name="T46" fmla="*/ 397 w 434"/>
                            <a:gd name="T47" fmla="*/ 39 h 79"/>
                            <a:gd name="T48" fmla="*/ 404 w 434"/>
                            <a:gd name="T49" fmla="*/ 38 h 79"/>
                            <a:gd name="T50" fmla="*/ 412 w 434"/>
                            <a:gd name="T51" fmla="*/ 36 h 79"/>
                            <a:gd name="T52" fmla="*/ 418 w 434"/>
                            <a:gd name="T53" fmla="*/ 33 h 79"/>
                            <a:gd name="T54" fmla="*/ 423 w 434"/>
                            <a:gd name="T55" fmla="*/ 28 h 79"/>
                            <a:gd name="T56" fmla="*/ 431 w 434"/>
                            <a:gd name="T57" fmla="*/ 16 h 79"/>
                            <a:gd name="T58" fmla="*/ 433 w 434"/>
                            <a:gd name="T59" fmla="*/ 8 h 79"/>
                            <a:gd name="T60" fmla="*/ 434 w 434"/>
                            <a:gd name="T6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34" h="79">
                              <a:moveTo>
                                <a:pt x="0" y="0"/>
                              </a:moveTo>
                              <a:lnTo>
                                <a:pt x="1" y="8"/>
                              </a:lnTo>
                              <a:lnTo>
                                <a:pt x="2" y="16"/>
                              </a:lnTo>
                              <a:lnTo>
                                <a:pt x="10" y="28"/>
                              </a:lnTo>
                              <a:lnTo>
                                <a:pt x="16" y="33"/>
                              </a:lnTo>
                              <a:lnTo>
                                <a:pt x="21" y="36"/>
                              </a:lnTo>
                              <a:lnTo>
                                <a:pt x="28" y="38"/>
                              </a:lnTo>
                              <a:lnTo>
                                <a:pt x="35" y="39"/>
                              </a:lnTo>
                              <a:lnTo>
                                <a:pt x="180" y="39"/>
                              </a:lnTo>
                              <a:lnTo>
                                <a:pt x="187" y="40"/>
                              </a:lnTo>
                              <a:lnTo>
                                <a:pt x="195" y="42"/>
                              </a:lnTo>
                              <a:lnTo>
                                <a:pt x="200" y="46"/>
                              </a:lnTo>
                              <a:lnTo>
                                <a:pt x="206" y="52"/>
                              </a:lnTo>
                              <a:lnTo>
                                <a:pt x="214" y="64"/>
                              </a:lnTo>
                              <a:lnTo>
                                <a:pt x="215" y="71"/>
                              </a:lnTo>
                              <a:lnTo>
                                <a:pt x="217" y="79"/>
                              </a:lnTo>
                              <a:lnTo>
                                <a:pt x="218" y="71"/>
                              </a:lnTo>
                              <a:lnTo>
                                <a:pt x="220" y="64"/>
                              </a:lnTo>
                              <a:lnTo>
                                <a:pt x="228" y="52"/>
                              </a:lnTo>
                              <a:lnTo>
                                <a:pt x="233" y="46"/>
                              </a:lnTo>
                              <a:lnTo>
                                <a:pt x="239" y="42"/>
                              </a:lnTo>
                              <a:lnTo>
                                <a:pt x="246" y="40"/>
                              </a:lnTo>
                              <a:lnTo>
                                <a:pt x="252" y="39"/>
                              </a:lnTo>
                              <a:lnTo>
                                <a:pt x="397" y="39"/>
                              </a:lnTo>
                              <a:lnTo>
                                <a:pt x="404" y="38"/>
                              </a:lnTo>
                              <a:lnTo>
                                <a:pt x="412" y="36"/>
                              </a:lnTo>
                              <a:lnTo>
                                <a:pt x="418" y="33"/>
                              </a:lnTo>
                              <a:lnTo>
                                <a:pt x="423" y="28"/>
                              </a:lnTo>
                              <a:lnTo>
                                <a:pt x="431" y="16"/>
                              </a:lnTo>
                              <a:lnTo>
                                <a:pt x="433" y="8"/>
                              </a:lnTo>
                              <a:lnTo>
                                <a:pt x="434"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782E" id="Freeform 908" o:spid="_x0000_s1026" style="position:absolute;margin-left:416.1pt;margin-top:37pt;width:31pt;height:6.9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" o:allowincell="f" path="m,l1,8r1,8l10,28r6,5l21,36r7,2l35,39r145,l187,40r8,2l200,46r6,6l214,64r1,7l217,79r1,-8l220,64r8,-12l233,46r6,-4l246,40r6,-1l397,39r7,-1l412,36r6,-3l423,28r8,-12l433,8,434,e" filled="f" strokeweight=".2205mm">
                <v:path arrowok="t" o:connecttype="custom" o:connectlocs="0,0;907,8874;1814,17748;9071,31059;14514,36605;19050,39933;25400,42151;31750,43260;163286,43260;169636,44370;176893,46588;181429,51025;186871,57681;194129,70991;195036,78756;196850,87630;197757,78756;199571,70991;206829,57681;211364,51025;216807,46588;223157,44370;228600,43260;360136,43260;366486,42151;373743,39933;379186,36605;383721,31059;390979,17748;392793,8874;393700,0" o:connectangles="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40672" behindDoc="0" locked="0" layoutInCell="0" allowOverlap="1" wp14:anchorId="22E2BDEF" wp14:editId="185010C4">
                <wp:simplePos x="0" y="0"/>
                <wp:positionH relativeFrom="column">
                  <wp:posOffset>4427220</wp:posOffset>
                </wp:positionH>
                <wp:positionV relativeFrom="paragraph">
                  <wp:posOffset>449580</wp:posOffset>
                </wp:positionV>
                <wp:extent cx="475615" cy="90170"/>
                <wp:effectExtent l="43180" t="12065" r="9525" b="7620"/>
                <wp:wrapNone/>
                <wp:docPr id="807"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75615" cy="90170"/>
                        </a:xfrm>
                        <a:custGeom>
                          <a:avLst/>
                          <a:gdLst>
                            <a:gd name="T0" fmla="*/ 0 w 525"/>
                            <a:gd name="T1" fmla="*/ 0 h 80"/>
                            <a:gd name="T2" fmla="*/ 1 w 525"/>
                            <a:gd name="T3" fmla="*/ 8 h 80"/>
                            <a:gd name="T4" fmla="*/ 4 w 525"/>
                            <a:gd name="T5" fmla="*/ 15 h 80"/>
                            <a:gd name="T6" fmla="*/ 7 w 525"/>
                            <a:gd name="T7" fmla="*/ 23 h 80"/>
                            <a:gd name="T8" fmla="*/ 12 w 525"/>
                            <a:gd name="T9" fmla="*/ 29 h 80"/>
                            <a:gd name="T10" fmla="*/ 19 w 525"/>
                            <a:gd name="T11" fmla="*/ 33 h 80"/>
                            <a:gd name="T12" fmla="*/ 26 w 525"/>
                            <a:gd name="T13" fmla="*/ 37 h 80"/>
                            <a:gd name="T14" fmla="*/ 34 w 525"/>
                            <a:gd name="T15" fmla="*/ 39 h 80"/>
                            <a:gd name="T16" fmla="*/ 44 w 525"/>
                            <a:gd name="T17" fmla="*/ 40 h 80"/>
                            <a:gd name="T18" fmla="*/ 219 w 525"/>
                            <a:gd name="T19" fmla="*/ 40 h 80"/>
                            <a:gd name="T20" fmla="*/ 228 w 525"/>
                            <a:gd name="T21" fmla="*/ 41 h 80"/>
                            <a:gd name="T22" fmla="*/ 236 w 525"/>
                            <a:gd name="T23" fmla="*/ 43 h 80"/>
                            <a:gd name="T24" fmla="*/ 243 w 525"/>
                            <a:gd name="T25" fmla="*/ 47 h 80"/>
                            <a:gd name="T26" fmla="*/ 250 w 525"/>
                            <a:gd name="T27" fmla="*/ 51 h 80"/>
                            <a:gd name="T28" fmla="*/ 255 w 525"/>
                            <a:gd name="T29" fmla="*/ 58 h 80"/>
                            <a:gd name="T30" fmla="*/ 260 w 525"/>
                            <a:gd name="T31" fmla="*/ 65 h 80"/>
                            <a:gd name="T32" fmla="*/ 261 w 525"/>
                            <a:gd name="T33" fmla="*/ 72 h 80"/>
                            <a:gd name="T34" fmla="*/ 262 w 525"/>
                            <a:gd name="T35" fmla="*/ 80 h 80"/>
                            <a:gd name="T36" fmla="*/ 264 w 525"/>
                            <a:gd name="T37" fmla="*/ 72 h 80"/>
                            <a:gd name="T38" fmla="*/ 266 w 525"/>
                            <a:gd name="T39" fmla="*/ 65 h 80"/>
                            <a:gd name="T40" fmla="*/ 269 w 525"/>
                            <a:gd name="T41" fmla="*/ 58 h 80"/>
                            <a:gd name="T42" fmla="*/ 275 w 525"/>
                            <a:gd name="T43" fmla="*/ 51 h 80"/>
                            <a:gd name="T44" fmla="*/ 281 w 525"/>
                            <a:gd name="T45" fmla="*/ 47 h 80"/>
                            <a:gd name="T46" fmla="*/ 288 w 525"/>
                            <a:gd name="T47" fmla="*/ 43 h 80"/>
                            <a:gd name="T48" fmla="*/ 296 w 525"/>
                            <a:gd name="T49" fmla="*/ 41 h 80"/>
                            <a:gd name="T50" fmla="*/ 306 w 525"/>
                            <a:gd name="T51" fmla="*/ 40 h 80"/>
                            <a:gd name="T52" fmla="*/ 481 w 525"/>
                            <a:gd name="T53" fmla="*/ 40 h 80"/>
                            <a:gd name="T54" fmla="*/ 490 w 525"/>
                            <a:gd name="T55" fmla="*/ 39 h 80"/>
                            <a:gd name="T56" fmla="*/ 499 w 525"/>
                            <a:gd name="T57" fmla="*/ 37 h 80"/>
                            <a:gd name="T58" fmla="*/ 506 w 525"/>
                            <a:gd name="T59" fmla="*/ 33 h 80"/>
                            <a:gd name="T60" fmla="*/ 512 w 525"/>
                            <a:gd name="T61" fmla="*/ 29 h 80"/>
                            <a:gd name="T62" fmla="*/ 518 w 525"/>
                            <a:gd name="T63" fmla="*/ 23 h 80"/>
                            <a:gd name="T64" fmla="*/ 522 w 525"/>
                            <a:gd name="T65" fmla="*/ 15 h 80"/>
                            <a:gd name="T66" fmla="*/ 523 w 525"/>
                            <a:gd name="T67" fmla="*/ 8 h 80"/>
                            <a:gd name="T68" fmla="*/ 525 w 525"/>
                            <a:gd name="T6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5" h="80">
                              <a:moveTo>
                                <a:pt x="0" y="0"/>
                              </a:moveTo>
                              <a:lnTo>
                                <a:pt x="1" y="8"/>
                              </a:lnTo>
                              <a:lnTo>
                                <a:pt x="4" y="15"/>
                              </a:lnTo>
                              <a:lnTo>
                                <a:pt x="7" y="23"/>
                              </a:lnTo>
                              <a:lnTo>
                                <a:pt x="12" y="29"/>
                              </a:lnTo>
                              <a:lnTo>
                                <a:pt x="19" y="33"/>
                              </a:lnTo>
                              <a:lnTo>
                                <a:pt x="26" y="37"/>
                              </a:lnTo>
                              <a:lnTo>
                                <a:pt x="34" y="39"/>
                              </a:lnTo>
                              <a:lnTo>
                                <a:pt x="44" y="40"/>
                              </a:lnTo>
                              <a:lnTo>
                                <a:pt x="219" y="40"/>
                              </a:lnTo>
                              <a:lnTo>
                                <a:pt x="228" y="41"/>
                              </a:lnTo>
                              <a:lnTo>
                                <a:pt x="236" y="43"/>
                              </a:lnTo>
                              <a:lnTo>
                                <a:pt x="243" y="47"/>
                              </a:lnTo>
                              <a:lnTo>
                                <a:pt x="250" y="51"/>
                              </a:lnTo>
                              <a:lnTo>
                                <a:pt x="255" y="58"/>
                              </a:lnTo>
                              <a:lnTo>
                                <a:pt x="260" y="65"/>
                              </a:lnTo>
                              <a:lnTo>
                                <a:pt x="261" y="72"/>
                              </a:lnTo>
                              <a:lnTo>
                                <a:pt x="262" y="80"/>
                              </a:lnTo>
                              <a:lnTo>
                                <a:pt x="264" y="72"/>
                              </a:lnTo>
                              <a:lnTo>
                                <a:pt x="266" y="65"/>
                              </a:lnTo>
                              <a:lnTo>
                                <a:pt x="269" y="58"/>
                              </a:lnTo>
                              <a:lnTo>
                                <a:pt x="275" y="51"/>
                              </a:lnTo>
                              <a:lnTo>
                                <a:pt x="281" y="47"/>
                              </a:lnTo>
                              <a:lnTo>
                                <a:pt x="288" y="43"/>
                              </a:lnTo>
                              <a:lnTo>
                                <a:pt x="296" y="41"/>
                              </a:lnTo>
                              <a:lnTo>
                                <a:pt x="306" y="40"/>
                              </a:lnTo>
                              <a:lnTo>
                                <a:pt x="481" y="40"/>
                              </a:lnTo>
                              <a:lnTo>
                                <a:pt x="490" y="39"/>
                              </a:lnTo>
                              <a:lnTo>
                                <a:pt x="499" y="37"/>
                              </a:lnTo>
                              <a:lnTo>
                                <a:pt x="506" y="33"/>
                              </a:lnTo>
                              <a:lnTo>
                                <a:pt x="512" y="29"/>
                              </a:lnTo>
                              <a:lnTo>
                                <a:pt x="518" y="23"/>
                              </a:lnTo>
                              <a:lnTo>
                                <a:pt x="522" y="15"/>
                              </a:lnTo>
                              <a:lnTo>
                                <a:pt x="523" y="8"/>
                              </a:lnTo>
                              <a:lnTo>
                                <a:pt x="525"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E265" id="Freeform 907" o:spid="_x0000_s1026" style="position:absolute;margin-left:348.6pt;margin-top:35.4pt;width:37.45pt;height:7.1pt;rotation:90;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" o:allowincell="f" path="m,l1,8r3,7l7,23r5,6l19,33r7,4l34,39r10,1l219,40r9,1l236,43r7,4l250,51r5,7l260,65r1,7l262,80r2,-8l266,65r3,-7l275,51r6,-4l288,43r8,-2l306,40r175,l490,39r9,-2l506,33r6,-4l518,23r4,-8l523,8,525,e" filled="f" strokeweight=".2205mm">
                <v:path arrowok="t" o:connecttype="custom" o:connectlocs="0,0;906,9017;3624,16907;6342,25924;10871,32687;17213,37195;23554,41704;30802,43958;39861,45085;198399,45085;206553,46212;213800,48466;220142,52975;226483,57483;231013,65373;235543,73263;236449,81153;237355,90170;239166,81153;240978,73263;243696,65373;249132,57483;254567,52975;260909,48466;268156,46212;277216,45085;435754,45085;443907,43958;452061,41704;458402,37195;463838,32687;469273,25924;472897,16907;473803,9017;475615,0" o:connectangles="0,0,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9648" behindDoc="0" locked="0" layoutInCell="0" allowOverlap="1" wp14:anchorId="6F9D3A7C" wp14:editId="189B62D7">
                <wp:simplePos x="0" y="0"/>
                <wp:positionH relativeFrom="column">
                  <wp:posOffset>5565140</wp:posOffset>
                </wp:positionH>
                <wp:positionV relativeFrom="paragraph">
                  <wp:posOffset>2409190</wp:posOffset>
                </wp:positionV>
                <wp:extent cx="96520" cy="162560"/>
                <wp:effectExtent l="21590" t="16510" r="15875" b="10795"/>
                <wp:wrapNone/>
                <wp:docPr id="806"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96520" cy="162560"/>
                        </a:xfrm>
                        <a:custGeom>
                          <a:avLst/>
                          <a:gdLst>
                            <a:gd name="T0" fmla="*/ 0 w 107"/>
                            <a:gd name="T1" fmla="*/ 74 h 148"/>
                            <a:gd name="T2" fmla="*/ 107 w 107"/>
                            <a:gd name="T3" fmla="*/ 148 h 148"/>
                            <a:gd name="T4" fmla="*/ 107 w 107"/>
                            <a:gd name="T5" fmla="*/ 0 h 148"/>
                            <a:gd name="T6" fmla="*/ 0 w 107"/>
                            <a:gd name="T7" fmla="*/ 74 h 148"/>
                          </a:gdLst>
                          <a:ahLst/>
                          <a:cxnLst>
                            <a:cxn ang="0">
                              <a:pos x="T0" y="T1"/>
                            </a:cxn>
                            <a:cxn ang="0">
                              <a:pos x="T2" y="T3"/>
                            </a:cxn>
                            <a:cxn ang="0">
                              <a:pos x="T4" y="T5"/>
                            </a:cxn>
                            <a:cxn ang="0">
                              <a:pos x="T6" y="T7"/>
                            </a:cxn>
                          </a:cxnLst>
                          <a:rect l="0" t="0" r="r" b="b"/>
                          <a:pathLst>
                            <a:path w="107" h="148">
                              <a:moveTo>
                                <a:pt x="0" y="74"/>
                              </a:moveTo>
                              <a:lnTo>
                                <a:pt x="107" y="148"/>
                              </a:lnTo>
                              <a:lnTo>
                                <a:pt x="107" y="0"/>
                              </a:lnTo>
                              <a:lnTo>
                                <a:pt x="0" y="74"/>
                              </a:lnTo>
                              <a:close/>
                            </a:path>
                          </a:pathLst>
                        </a:custGeom>
                        <a:solidFill>
                          <a:srgbClr val="00FF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39780" id="Freeform 906" o:spid="_x0000_s1026" style="position:absolute;margin-left:438.2pt;margin-top:189.7pt;width:7.6pt;height:12.8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" o:allowincell="f" path="m,74r107,74l107,,,74xe" fillcolor="lime" strokeweight=".2205mm">
                <v:path arrowok="t" o:connecttype="custom" o:connectlocs="0,81280;96520,162560;96520,0;0,81280" o:connectangles="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8624" behindDoc="0" locked="0" layoutInCell="0" allowOverlap="1" wp14:anchorId="7DD99DE1" wp14:editId="46CD9283">
                <wp:simplePos x="0" y="0"/>
                <wp:positionH relativeFrom="column">
                  <wp:posOffset>5292090</wp:posOffset>
                </wp:positionH>
                <wp:positionV relativeFrom="paragraph">
                  <wp:posOffset>451485</wp:posOffset>
                </wp:positionV>
                <wp:extent cx="80010" cy="121285"/>
                <wp:effectExtent l="8255" t="8890" r="13335" b="6350"/>
                <wp:wrapNone/>
                <wp:docPr id="805"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0010" cy="121285"/>
                        </a:xfrm>
                        <a:prstGeom prst="rect">
                          <a:avLst/>
                        </a:prstGeom>
                        <a:solidFill>
                          <a:srgbClr val="008080"/>
                        </a:solidFill>
                        <a:ln w="793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098BC" id="Rectangle 905" o:spid="_x0000_s1026" style="position:absolute;margin-left:416.7pt;margin-top:35.55pt;width:6.3pt;height:9.55pt;rotation:9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" o:allowincell="f" fillcolor="teal" strokeweight=".2205mm"/>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7600" behindDoc="0" locked="0" layoutInCell="0" allowOverlap="1" wp14:anchorId="208AC43D" wp14:editId="34E94610">
                <wp:simplePos x="0" y="0"/>
                <wp:positionH relativeFrom="column">
                  <wp:posOffset>4286250</wp:posOffset>
                </wp:positionH>
                <wp:positionV relativeFrom="paragraph">
                  <wp:posOffset>4396740</wp:posOffset>
                </wp:positionV>
                <wp:extent cx="1607185" cy="107950"/>
                <wp:effectExtent l="30480" t="11430" r="13970" b="10160"/>
                <wp:wrapNone/>
                <wp:docPr id="804" name="Freeform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07185" cy="107950"/>
                        </a:xfrm>
                        <a:custGeom>
                          <a:avLst/>
                          <a:gdLst>
                            <a:gd name="T0" fmla="*/ 0 w 1771"/>
                            <a:gd name="T1" fmla="*/ 0 h 99"/>
                            <a:gd name="T2" fmla="*/ 2 w 1771"/>
                            <a:gd name="T3" fmla="*/ 5 h 99"/>
                            <a:gd name="T4" fmla="*/ 3 w 1771"/>
                            <a:gd name="T5" fmla="*/ 10 h 99"/>
                            <a:gd name="T6" fmla="*/ 7 w 1771"/>
                            <a:gd name="T7" fmla="*/ 14 h 99"/>
                            <a:gd name="T8" fmla="*/ 11 w 1771"/>
                            <a:gd name="T9" fmla="*/ 19 h 99"/>
                            <a:gd name="T10" fmla="*/ 25 w 1771"/>
                            <a:gd name="T11" fmla="*/ 28 h 99"/>
                            <a:gd name="T12" fmla="*/ 44 w 1771"/>
                            <a:gd name="T13" fmla="*/ 35 h 99"/>
                            <a:gd name="T14" fmla="*/ 65 w 1771"/>
                            <a:gd name="T15" fmla="*/ 41 h 99"/>
                            <a:gd name="T16" fmla="*/ 91 w 1771"/>
                            <a:gd name="T17" fmla="*/ 45 h 99"/>
                            <a:gd name="T18" fmla="*/ 118 w 1771"/>
                            <a:gd name="T19" fmla="*/ 48 h 99"/>
                            <a:gd name="T20" fmla="*/ 148 w 1771"/>
                            <a:gd name="T21" fmla="*/ 49 h 99"/>
                            <a:gd name="T22" fmla="*/ 738 w 1771"/>
                            <a:gd name="T23" fmla="*/ 49 h 99"/>
                            <a:gd name="T24" fmla="*/ 768 w 1771"/>
                            <a:gd name="T25" fmla="*/ 50 h 99"/>
                            <a:gd name="T26" fmla="*/ 796 w 1771"/>
                            <a:gd name="T27" fmla="*/ 53 h 99"/>
                            <a:gd name="T28" fmla="*/ 822 w 1771"/>
                            <a:gd name="T29" fmla="*/ 57 h 99"/>
                            <a:gd name="T30" fmla="*/ 843 w 1771"/>
                            <a:gd name="T31" fmla="*/ 64 h 99"/>
                            <a:gd name="T32" fmla="*/ 861 w 1771"/>
                            <a:gd name="T33" fmla="*/ 71 h 99"/>
                            <a:gd name="T34" fmla="*/ 875 w 1771"/>
                            <a:gd name="T35" fmla="*/ 79 h 99"/>
                            <a:gd name="T36" fmla="*/ 879 w 1771"/>
                            <a:gd name="T37" fmla="*/ 84 h 99"/>
                            <a:gd name="T38" fmla="*/ 883 w 1771"/>
                            <a:gd name="T39" fmla="*/ 88 h 99"/>
                            <a:gd name="T40" fmla="*/ 884 w 1771"/>
                            <a:gd name="T41" fmla="*/ 93 h 99"/>
                            <a:gd name="T42" fmla="*/ 886 w 1771"/>
                            <a:gd name="T43" fmla="*/ 99 h 99"/>
                            <a:gd name="T44" fmla="*/ 887 w 1771"/>
                            <a:gd name="T45" fmla="*/ 93 h 99"/>
                            <a:gd name="T46" fmla="*/ 889 w 1771"/>
                            <a:gd name="T47" fmla="*/ 88 h 99"/>
                            <a:gd name="T48" fmla="*/ 893 w 1771"/>
                            <a:gd name="T49" fmla="*/ 84 h 99"/>
                            <a:gd name="T50" fmla="*/ 897 w 1771"/>
                            <a:gd name="T51" fmla="*/ 79 h 99"/>
                            <a:gd name="T52" fmla="*/ 910 w 1771"/>
                            <a:gd name="T53" fmla="*/ 71 h 99"/>
                            <a:gd name="T54" fmla="*/ 930 w 1771"/>
                            <a:gd name="T55" fmla="*/ 64 h 99"/>
                            <a:gd name="T56" fmla="*/ 950 w 1771"/>
                            <a:gd name="T57" fmla="*/ 57 h 99"/>
                            <a:gd name="T58" fmla="*/ 976 w 1771"/>
                            <a:gd name="T59" fmla="*/ 53 h 99"/>
                            <a:gd name="T60" fmla="*/ 1003 w 1771"/>
                            <a:gd name="T61" fmla="*/ 50 h 99"/>
                            <a:gd name="T62" fmla="*/ 1033 w 1771"/>
                            <a:gd name="T63" fmla="*/ 49 h 99"/>
                            <a:gd name="T64" fmla="*/ 1624 w 1771"/>
                            <a:gd name="T65" fmla="*/ 49 h 99"/>
                            <a:gd name="T66" fmla="*/ 1654 w 1771"/>
                            <a:gd name="T67" fmla="*/ 48 h 99"/>
                            <a:gd name="T68" fmla="*/ 1681 w 1771"/>
                            <a:gd name="T69" fmla="*/ 45 h 99"/>
                            <a:gd name="T70" fmla="*/ 1707 w 1771"/>
                            <a:gd name="T71" fmla="*/ 41 h 99"/>
                            <a:gd name="T72" fmla="*/ 1729 w 1771"/>
                            <a:gd name="T73" fmla="*/ 35 h 99"/>
                            <a:gd name="T74" fmla="*/ 1747 w 1771"/>
                            <a:gd name="T75" fmla="*/ 28 h 99"/>
                            <a:gd name="T76" fmla="*/ 1760 w 1771"/>
                            <a:gd name="T77" fmla="*/ 19 h 99"/>
                            <a:gd name="T78" fmla="*/ 1764 w 1771"/>
                            <a:gd name="T79" fmla="*/ 14 h 99"/>
                            <a:gd name="T80" fmla="*/ 1768 w 1771"/>
                            <a:gd name="T81" fmla="*/ 10 h 99"/>
                            <a:gd name="T82" fmla="*/ 1770 w 1771"/>
                            <a:gd name="T83" fmla="*/ 5 h 99"/>
                            <a:gd name="T84" fmla="*/ 1771 w 1771"/>
                            <a:gd name="T8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71" h="99">
                              <a:moveTo>
                                <a:pt x="0" y="0"/>
                              </a:moveTo>
                              <a:lnTo>
                                <a:pt x="2" y="5"/>
                              </a:lnTo>
                              <a:lnTo>
                                <a:pt x="3" y="10"/>
                              </a:lnTo>
                              <a:lnTo>
                                <a:pt x="7" y="14"/>
                              </a:lnTo>
                              <a:lnTo>
                                <a:pt x="11" y="19"/>
                              </a:lnTo>
                              <a:lnTo>
                                <a:pt x="25" y="28"/>
                              </a:lnTo>
                              <a:lnTo>
                                <a:pt x="44" y="35"/>
                              </a:lnTo>
                              <a:lnTo>
                                <a:pt x="65" y="41"/>
                              </a:lnTo>
                              <a:lnTo>
                                <a:pt x="91" y="45"/>
                              </a:lnTo>
                              <a:lnTo>
                                <a:pt x="118" y="48"/>
                              </a:lnTo>
                              <a:lnTo>
                                <a:pt x="148" y="49"/>
                              </a:lnTo>
                              <a:lnTo>
                                <a:pt x="738" y="49"/>
                              </a:lnTo>
                              <a:lnTo>
                                <a:pt x="768" y="50"/>
                              </a:lnTo>
                              <a:lnTo>
                                <a:pt x="796" y="53"/>
                              </a:lnTo>
                              <a:lnTo>
                                <a:pt x="822" y="57"/>
                              </a:lnTo>
                              <a:lnTo>
                                <a:pt x="843" y="64"/>
                              </a:lnTo>
                              <a:lnTo>
                                <a:pt x="861" y="71"/>
                              </a:lnTo>
                              <a:lnTo>
                                <a:pt x="875" y="79"/>
                              </a:lnTo>
                              <a:lnTo>
                                <a:pt x="879" y="84"/>
                              </a:lnTo>
                              <a:lnTo>
                                <a:pt x="883" y="88"/>
                              </a:lnTo>
                              <a:lnTo>
                                <a:pt x="884" y="93"/>
                              </a:lnTo>
                              <a:lnTo>
                                <a:pt x="886" y="99"/>
                              </a:lnTo>
                              <a:lnTo>
                                <a:pt x="887" y="93"/>
                              </a:lnTo>
                              <a:lnTo>
                                <a:pt x="889" y="88"/>
                              </a:lnTo>
                              <a:lnTo>
                                <a:pt x="893" y="84"/>
                              </a:lnTo>
                              <a:lnTo>
                                <a:pt x="897" y="79"/>
                              </a:lnTo>
                              <a:lnTo>
                                <a:pt x="910" y="71"/>
                              </a:lnTo>
                              <a:lnTo>
                                <a:pt x="930" y="64"/>
                              </a:lnTo>
                              <a:lnTo>
                                <a:pt x="950" y="57"/>
                              </a:lnTo>
                              <a:lnTo>
                                <a:pt x="976" y="53"/>
                              </a:lnTo>
                              <a:lnTo>
                                <a:pt x="1003" y="50"/>
                              </a:lnTo>
                              <a:lnTo>
                                <a:pt x="1033" y="49"/>
                              </a:lnTo>
                              <a:lnTo>
                                <a:pt x="1624" y="49"/>
                              </a:lnTo>
                              <a:lnTo>
                                <a:pt x="1654" y="48"/>
                              </a:lnTo>
                              <a:lnTo>
                                <a:pt x="1681" y="45"/>
                              </a:lnTo>
                              <a:lnTo>
                                <a:pt x="1707" y="41"/>
                              </a:lnTo>
                              <a:lnTo>
                                <a:pt x="1729" y="35"/>
                              </a:lnTo>
                              <a:lnTo>
                                <a:pt x="1747" y="28"/>
                              </a:lnTo>
                              <a:lnTo>
                                <a:pt x="1760" y="19"/>
                              </a:lnTo>
                              <a:lnTo>
                                <a:pt x="1764" y="14"/>
                              </a:lnTo>
                              <a:lnTo>
                                <a:pt x="1768" y="10"/>
                              </a:lnTo>
                              <a:lnTo>
                                <a:pt x="1770" y="5"/>
                              </a:lnTo>
                              <a:lnTo>
                                <a:pt x="1771"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71F6" id="Freeform 904" o:spid="_x0000_s1026" style="position:absolute;margin-left:337.5pt;margin-top:346.2pt;width:126.55pt;height:8.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" o:allowincell="f" path="m,l2,5r1,5l7,14r4,5l25,28r19,7l65,41r26,4l118,48r30,1l738,49r30,1l796,53r26,4l843,64r18,7l875,79r4,5l883,88r1,5l886,99r1,-6l889,88r4,-4l897,79r13,-8l930,64r20,-7l976,53r27,-3l1033,49r591,l1654,48r27,-3l1707,41r22,-6l1747,28r13,-9l1764,14r4,-4l1770,5r1,-5e" filled="f" strokeweight=".2205mm">
                <v:path arrowok="t" o:connecttype="custom" o:connectlocs="0,0;1815,5452;2723,10904;6353,15266;9983,20718;22688,30531;39930,38164;58988,44707;82583,49068;107085,52339;134310,53430;669736,53430;696961,54520;722371,57791;745966,62153;765024,69786;781359,77419;794064,86142;797694,91594;801324,95956;802231,101408;804046,107950;804954,101408;806769,95956;810399,91594;814029,86142;825826,77419;843976,69786;862126,62153;885721,57791;910224,54520;937449,53430;1473782,53430;1501007,52339;1525510,49068;1549105,44707;1569070,38164;1585405,30531;1597202,20718;1600832,15266;1604462,10904;1606277,5452;1607185,0" o:connectangles="0,0,0,0,0,0,0,0,0,0,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6576" behindDoc="0" locked="0" layoutInCell="0" allowOverlap="1" wp14:anchorId="0697299C" wp14:editId="28134D57">
                <wp:simplePos x="0" y="0"/>
                <wp:positionH relativeFrom="column">
                  <wp:posOffset>4876800</wp:posOffset>
                </wp:positionH>
                <wp:positionV relativeFrom="paragraph">
                  <wp:posOffset>4392295</wp:posOffset>
                </wp:positionV>
                <wp:extent cx="81915" cy="121285"/>
                <wp:effectExtent l="13335" t="5080" r="8255" b="8255"/>
                <wp:wrapNone/>
                <wp:docPr id="80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1915" cy="121285"/>
                        </a:xfrm>
                        <a:prstGeom prst="rect">
                          <a:avLst/>
                        </a:prstGeom>
                        <a:solidFill>
                          <a:srgbClr val="008080"/>
                        </a:solidFill>
                        <a:ln w="793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9D80B" id="Rectangle 903" o:spid="_x0000_s1026" style="position:absolute;margin-left:384pt;margin-top:345.85pt;width:6.45pt;height:9.55pt;rotation:9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" o:allowincell="f" fillcolor="teal" strokeweight=".2205mm"/>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5552" behindDoc="0" locked="0" layoutInCell="0" allowOverlap="1" wp14:anchorId="70240A27" wp14:editId="5B399423">
                <wp:simplePos x="0" y="0"/>
                <wp:positionH relativeFrom="column">
                  <wp:posOffset>4697095</wp:posOffset>
                </wp:positionH>
                <wp:positionV relativeFrom="paragraph">
                  <wp:posOffset>2628265</wp:posOffset>
                </wp:positionV>
                <wp:extent cx="417195" cy="52705"/>
                <wp:effectExtent l="45085" t="10795" r="6985" b="10160"/>
                <wp:wrapNone/>
                <wp:docPr id="802"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17195" cy="52705"/>
                        </a:xfrm>
                        <a:custGeom>
                          <a:avLst/>
                          <a:gdLst>
                            <a:gd name="T0" fmla="*/ 0 w 459"/>
                            <a:gd name="T1" fmla="*/ 0 h 49"/>
                            <a:gd name="T2" fmla="*/ 2 w 459"/>
                            <a:gd name="T3" fmla="*/ 5 h 49"/>
                            <a:gd name="T4" fmla="*/ 3 w 459"/>
                            <a:gd name="T5" fmla="*/ 9 h 49"/>
                            <a:gd name="T6" fmla="*/ 11 w 459"/>
                            <a:gd name="T7" fmla="*/ 17 h 49"/>
                            <a:gd name="T8" fmla="*/ 24 w 459"/>
                            <a:gd name="T9" fmla="*/ 22 h 49"/>
                            <a:gd name="T10" fmla="*/ 39 w 459"/>
                            <a:gd name="T11" fmla="*/ 24 h 49"/>
                            <a:gd name="T12" fmla="*/ 192 w 459"/>
                            <a:gd name="T13" fmla="*/ 24 h 49"/>
                            <a:gd name="T14" fmla="*/ 200 w 459"/>
                            <a:gd name="T15" fmla="*/ 25 h 49"/>
                            <a:gd name="T16" fmla="*/ 207 w 459"/>
                            <a:gd name="T17" fmla="*/ 26 h 49"/>
                            <a:gd name="T18" fmla="*/ 219 w 459"/>
                            <a:gd name="T19" fmla="*/ 31 h 49"/>
                            <a:gd name="T20" fmla="*/ 227 w 459"/>
                            <a:gd name="T21" fmla="*/ 39 h 49"/>
                            <a:gd name="T22" fmla="*/ 229 w 459"/>
                            <a:gd name="T23" fmla="*/ 43 h 49"/>
                            <a:gd name="T24" fmla="*/ 230 w 459"/>
                            <a:gd name="T25" fmla="*/ 49 h 49"/>
                            <a:gd name="T26" fmla="*/ 231 w 459"/>
                            <a:gd name="T27" fmla="*/ 43 h 49"/>
                            <a:gd name="T28" fmla="*/ 233 w 459"/>
                            <a:gd name="T29" fmla="*/ 39 h 49"/>
                            <a:gd name="T30" fmla="*/ 241 w 459"/>
                            <a:gd name="T31" fmla="*/ 31 h 49"/>
                            <a:gd name="T32" fmla="*/ 253 w 459"/>
                            <a:gd name="T33" fmla="*/ 26 h 49"/>
                            <a:gd name="T34" fmla="*/ 261 w 459"/>
                            <a:gd name="T35" fmla="*/ 25 h 49"/>
                            <a:gd name="T36" fmla="*/ 268 w 459"/>
                            <a:gd name="T37" fmla="*/ 24 h 49"/>
                            <a:gd name="T38" fmla="*/ 421 w 459"/>
                            <a:gd name="T39" fmla="*/ 24 h 49"/>
                            <a:gd name="T40" fmla="*/ 436 w 459"/>
                            <a:gd name="T41" fmla="*/ 22 h 49"/>
                            <a:gd name="T42" fmla="*/ 449 w 459"/>
                            <a:gd name="T43" fmla="*/ 17 h 49"/>
                            <a:gd name="T44" fmla="*/ 457 w 459"/>
                            <a:gd name="T45" fmla="*/ 9 h 49"/>
                            <a:gd name="T46" fmla="*/ 458 w 459"/>
                            <a:gd name="T47" fmla="*/ 5 h 49"/>
                            <a:gd name="T48" fmla="*/ 459 w 459"/>
                            <a:gd name="T4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59" h="49">
                              <a:moveTo>
                                <a:pt x="0" y="0"/>
                              </a:moveTo>
                              <a:lnTo>
                                <a:pt x="2" y="5"/>
                              </a:lnTo>
                              <a:lnTo>
                                <a:pt x="3" y="9"/>
                              </a:lnTo>
                              <a:lnTo>
                                <a:pt x="11" y="17"/>
                              </a:lnTo>
                              <a:lnTo>
                                <a:pt x="24" y="22"/>
                              </a:lnTo>
                              <a:lnTo>
                                <a:pt x="39" y="24"/>
                              </a:lnTo>
                              <a:lnTo>
                                <a:pt x="192" y="24"/>
                              </a:lnTo>
                              <a:lnTo>
                                <a:pt x="200" y="25"/>
                              </a:lnTo>
                              <a:lnTo>
                                <a:pt x="207" y="26"/>
                              </a:lnTo>
                              <a:lnTo>
                                <a:pt x="219" y="31"/>
                              </a:lnTo>
                              <a:lnTo>
                                <a:pt x="227" y="39"/>
                              </a:lnTo>
                              <a:lnTo>
                                <a:pt x="229" y="43"/>
                              </a:lnTo>
                              <a:lnTo>
                                <a:pt x="230" y="49"/>
                              </a:lnTo>
                              <a:lnTo>
                                <a:pt x="231" y="43"/>
                              </a:lnTo>
                              <a:lnTo>
                                <a:pt x="233" y="39"/>
                              </a:lnTo>
                              <a:lnTo>
                                <a:pt x="241" y="31"/>
                              </a:lnTo>
                              <a:lnTo>
                                <a:pt x="253" y="26"/>
                              </a:lnTo>
                              <a:lnTo>
                                <a:pt x="261" y="25"/>
                              </a:lnTo>
                              <a:lnTo>
                                <a:pt x="268" y="24"/>
                              </a:lnTo>
                              <a:lnTo>
                                <a:pt x="421" y="24"/>
                              </a:lnTo>
                              <a:lnTo>
                                <a:pt x="436" y="22"/>
                              </a:lnTo>
                              <a:lnTo>
                                <a:pt x="449" y="17"/>
                              </a:lnTo>
                              <a:lnTo>
                                <a:pt x="457" y="9"/>
                              </a:lnTo>
                              <a:lnTo>
                                <a:pt x="458" y="5"/>
                              </a:lnTo>
                              <a:lnTo>
                                <a:pt x="459"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B7D18" id="Freeform 902" o:spid="_x0000_s1026" style="position:absolute;margin-left:369.85pt;margin-top:206.95pt;width:32.85pt;height:4.15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" o:allowincell="f" path="m,l2,5,3,9r8,8l24,22r15,2l192,24r8,1l207,26r12,5l227,39r2,4l230,49r1,-6l233,39r8,-8l253,26r8,-1l268,24r153,l436,22r13,-5l457,9r1,-4l459,e" filled="f" strokeweight=".2205mm">
                <v:path arrowok="t" o:connecttype="custom" o:connectlocs="0,0;1818,5378;2727,9681;9998,18285;21814,23663;35448,25815;174513,25815;181784,26890;188147,27966;199054,33344;206325,41949;208143,46251;209052,52705;209961,46251;211779,41949;219050,33344;229957,27966;237229,26890;243591,25815;382656,25815;396290,23663;408106,18285;415377,9681;416286,5378;417195,0" o:connectangles="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4528" behindDoc="0" locked="0" layoutInCell="0" allowOverlap="1" wp14:anchorId="31A67B1F" wp14:editId="75663C12">
                <wp:simplePos x="0" y="0"/>
                <wp:positionH relativeFrom="column">
                  <wp:posOffset>4725670</wp:posOffset>
                </wp:positionH>
                <wp:positionV relativeFrom="paragraph">
                  <wp:posOffset>2580640</wp:posOffset>
                </wp:positionV>
                <wp:extent cx="86995" cy="136525"/>
                <wp:effectExtent l="9525" t="8255" r="6350" b="9525"/>
                <wp:wrapNone/>
                <wp:docPr id="801" name="Oval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6995" cy="136525"/>
                        </a:xfrm>
                        <a:prstGeom prst="ellipse">
                          <a:avLst/>
                        </a:prstGeom>
                        <a:solidFill>
                          <a:srgbClr val="FF9900"/>
                        </a:solidFill>
                        <a:ln w="7938">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0F2EC1" id="Oval 901" o:spid="_x0000_s1026" style="position:absolute;margin-left:372.1pt;margin-top:203.2pt;width:6.85pt;height:10.75pt;rotation:9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" o:allowincell="f" fillcolor="#f90" strokeweight=".2205mm"/>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3504" behindDoc="0" locked="0" layoutInCell="0" allowOverlap="1" wp14:anchorId="5ACE1EF7" wp14:editId="43585391">
                <wp:simplePos x="0" y="0"/>
                <wp:positionH relativeFrom="column">
                  <wp:posOffset>5614670</wp:posOffset>
                </wp:positionH>
                <wp:positionV relativeFrom="paragraph">
                  <wp:posOffset>2482850</wp:posOffset>
                </wp:positionV>
                <wp:extent cx="297180" cy="53340"/>
                <wp:effectExtent l="26035" t="11430" r="6350" b="5715"/>
                <wp:wrapNone/>
                <wp:docPr id="800" name="Freeform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97180" cy="53340"/>
                        </a:xfrm>
                        <a:custGeom>
                          <a:avLst/>
                          <a:gdLst>
                            <a:gd name="T0" fmla="*/ 0 w 328"/>
                            <a:gd name="T1" fmla="*/ 0 h 50"/>
                            <a:gd name="T2" fmla="*/ 3 w 328"/>
                            <a:gd name="T3" fmla="*/ 10 h 50"/>
                            <a:gd name="T4" fmla="*/ 8 w 328"/>
                            <a:gd name="T5" fmla="*/ 18 h 50"/>
                            <a:gd name="T6" fmla="*/ 16 w 328"/>
                            <a:gd name="T7" fmla="*/ 23 h 50"/>
                            <a:gd name="T8" fmla="*/ 22 w 328"/>
                            <a:gd name="T9" fmla="*/ 25 h 50"/>
                            <a:gd name="T10" fmla="*/ 27 w 328"/>
                            <a:gd name="T11" fmla="*/ 25 h 50"/>
                            <a:gd name="T12" fmla="*/ 137 w 328"/>
                            <a:gd name="T13" fmla="*/ 25 h 50"/>
                            <a:gd name="T14" fmla="*/ 142 w 328"/>
                            <a:gd name="T15" fmla="*/ 26 h 50"/>
                            <a:gd name="T16" fmla="*/ 148 w 328"/>
                            <a:gd name="T17" fmla="*/ 27 h 50"/>
                            <a:gd name="T18" fmla="*/ 156 w 328"/>
                            <a:gd name="T19" fmla="*/ 32 h 50"/>
                            <a:gd name="T20" fmla="*/ 161 w 328"/>
                            <a:gd name="T21" fmla="*/ 41 h 50"/>
                            <a:gd name="T22" fmla="*/ 164 w 328"/>
                            <a:gd name="T23" fmla="*/ 50 h 50"/>
                            <a:gd name="T24" fmla="*/ 167 w 328"/>
                            <a:gd name="T25" fmla="*/ 41 h 50"/>
                            <a:gd name="T26" fmla="*/ 172 w 328"/>
                            <a:gd name="T27" fmla="*/ 32 h 50"/>
                            <a:gd name="T28" fmla="*/ 180 w 328"/>
                            <a:gd name="T29" fmla="*/ 27 h 50"/>
                            <a:gd name="T30" fmla="*/ 186 w 328"/>
                            <a:gd name="T31" fmla="*/ 26 h 50"/>
                            <a:gd name="T32" fmla="*/ 191 w 328"/>
                            <a:gd name="T33" fmla="*/ 25 h 50"/>
                            <a:gd name="T34" fmla="*/ 301 w 328"/>
                            <a:gd name="T35" fmla="*/ 25 h 50"/>
                            <a:gd name="T36" fmla="*/ 306 w 328"/>
                            <a:gd name="T37" fmla="*/ 25 h 50"/>
                            <a:gd name="T38" fmla="*/ 312 w 328"/>
                            <a:gd name="T39" fmla="*/ 23 h 50"/>
                            <a:gd name="T40" fmla="*/ 320 w 328"/>
                            <a:gd name="T41" fmla="*/ 18 h 50"/>
                            <a:gd name="T42" fmla="*/ 325 w 328"/>
                            <a:gd name="T43" fmla="*/ 10 h 50"/>
                            <a:gd name="T44" fmla="*/ 328 w 328"/>
                            <a:gd name="T4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28" h="50">
                              <a:moveTo>
                                <a:pt x="0" y="0"/>
                              </a:moveTo>
                              <a:lnTo>
                                <a:pt x="3" y="10"/>
                              </a:lnTo>
                              <a:lnTo>
                                <a:pt x="8" y="18"/>
                              </a:lnTo>
                              <a:lnTo>
                                <a:pt x="16" y="23"/>
                              </a:lnTo>
                              <a:lnTo>
                                <a:pt x="22" y="25"/>
                              </a:lnTo>
                              <a:lnTo>
                                <a:pt x="27" y="25"/>
                              </a:lnTo>
                              <a:lnTo>
                                <a:pt x="137" y="25"/>
                              </a:lnTo>
                              <a:lnTo>
                                <a:pt x="142" y="26"/>
                              </a:lnTo>
                              <a:lnTo>
                                <a:pt x="148" y="27"/>
                              </a:lnTo>
                              <a:lnTo>
                                <a:pt x="156" y="32"/>
                              </a:lnTo>
                              <a:lnTo>
                                <a:pt x="161" y="41"/>
                              </a:lnTo>
                              <a:lnTo>
                                <a:pt x="164" y="50"/>
                              </a:lnTo>
                              <a:lnTo>
                                <a:pt x="167" y="41"/>
                              </a:lnTo>
                              <a:lnTo>
                                <a:pt x="172" y="32"/>
                              </a:lnTo>
                              <a:lnTo>
                                <a:pt x="180" y="27"/>
                              </a:lnTo>
                              <a:lnTo>
                                <a:pt x="186" y="26"/>
                              </a:lnTo>
                              <a:lnTo>
                                <a:pt x="191" y="25"/>
                              </a:lnTo>
                              <a:lnTo>
                                <a:pt x="301" y="25"/>
                              </a:lnTo>
                              <a:lnTo>
                                <a:pt x="306" y="25"/>
                              </a:lnTo>
                              <a:lnTo>
                                <a:pt x="312" y="23"/>
                              </a:lnTo>
                              <a:lnTo>
                                <a:pt x="320" y="18"/>
                              </a:lnTo>
                              <a:lnTo>
                                <a:pt x="325" y="10"/>
                              </a:lnTo>
                              <a:lnTo>
                                <a:pt x="328" y="0"/>
                              </a:lnTo>
                            </a:path>
                          </a:pathLst>
                        </a:custGeom>
                        <a:noFill/>
                        <a:ln w="79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8BF41" id="Freeform 900" o:spid="_x0000_s1026" style="position:absolute;margin-left:442.1pt;margin-top:195.5pt;width:23.4pt;height:4.2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" o:allowincell="f" path="m,l3,10r5,8l16,23r6,2l27,25r110,l142,26r6,1l156,32r5,9l164,50r3,-9l172,32r8,-5l186,26r5,-1l301,25r5,l312,23r8,-5l325,10,328,e" filled="f" strokeweight=".2205mm">
                <v:path arrowok="t" o:connecttype="custom" o:connectlocs="0,0;2718,10668;7248,19202;14497,24536;19933,26670;24463,26670;124127,26670;128657,27737;134093,28804;141342,34138;145872,43739;148590,53340;151308,43739;155838,34138;163087,28804;168523,27737;173053,26670;272717,26670;277247,26670;282683,24536;289932,19202;294462,10668;297180,0" o:connectangles="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2480" behindDoc="0" locked="0" layoutInCell="0" allowOverlap="1" wp14:anchorId="3086C73E" wp14:editId="6AFB7381">
                <wp:simplePos x="0" y="0"/>
                <wp:positionH relativeFrom="column">
                  <wp:posOffset>3535680</wp:posOffset>
                </wp:positionH>
                <wp:positionV relativeFrom="paragraph">
                  <wp:posOffset>2990850</wp:posOffset>
                </wp:positionV>
                <wp:extent cx="121285" cy="116205"/>
                <wp:effectExtent l="8890" t="10160" r="8255" b="11430"/>
                <wp:wrapNone/>
                <wp:docPr id="799" name="Freeform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1285" cy="116205"/>
                        </a:xfrm>
                        <a:custGeom>
                          <a:avLst/>
                          <a:gdLst>
                            <a:gd name="T0" fmla="*/ 0 w 136"/>
                            <a:gd name="T1" fmla="*/ 88 h 105"/>
                            <a:gd name="T2" fmla="*/ 2 w 136"/>
                            <a:gd name="T3" fmla="*/ 95 h 105"/>
                            <a:gd name="T4" fmla="*/ 7 w 136"/>
                            <a:gd name="T5" fmla="*/ 100 h 105"/>
                            <a:gd name="T6" fmla="*/ 14 w 136"/>
                            <a:gd name="T7" fmla="*/ 104 h 105"/>
                            <a:gd name="T8" fmla="*/ 22 w 136"/>
                            <a:gd name="T9" fmla="*/ 105 h 105"/>
                            <a:gd name="T10" fmla="*/ 113 w 136"/>
                            <a:gd name="T11" fmla="*/ 105 h 105"/>
                            <a:gd name="T12" fmla="*/ 122 w 136"/>
                            <a:gd name="T13" fmla="*/ 104 h 105"/>
                            <a:gd name="T14" fmla="*/ 129 w 136"/>
                            <a:gd name="T15" fmla="*/ 100 h 105"/>
                            <a:gd name="T16" fmla="*/ 134 w 136"/>
                            <a:gd name="T17" fmla="*/ 95 h 105"/>
                            <a:gd name="T18" fmla="*/ 136 w 136"/>
                            <a:gd name="T19" fmla="*/ 88 h 105"/>
                            <a:gd name="T20" fmla="*/ 136 w 136"/>
                            <a:gd name="T21" fmla="*/ 16 h 105"/>
                            <a:gd name="T22" fmla="*/ 134 w 136"/>
                            <a:gd name="T23" fmla="*/ 10 h 105"/>
                            <a:gd name="T24" fmla="*/ 129 w 136"/>
                            <a:gd name="T25" fmla="*/ 5 h 105"/>
                            <a:gd name="T26" fmla="*/ 122 w 136"/>
                            <a:gd name="T27" fmla="*/ 1 h 105"/>
                            <a:gd name="T28" fmla="*/ 113 w 136"/>
                            <a:gd name="T29" fmla="*/ 0 h 105"/>
                            <a:gd name="T30" fmla="*/ 22 w 136"/>
                            <a:gd name="T31" fmla="*/ 0 h 105"/>
                            <a:gd name="T32" fmla="*/ 14 w 136"/>
                            <a:gd name="T33" fmla="*/ 1 h 105"/>
                            <a:gd name="T34" fmla="*/ 7 w 136"/>
                            <a:gd name="T35" fmla="*/ 5 h 105"/>
                            <a:gd name="T36" fmla="*/ 2 w 136"/>
                            <a:gd name="T37" fmla="*/ 10 h 105"/>
                            <a:gd name="T38" fmla="*/ 0 w 136"/>
                            <a:gd name="T39" fmla="*/ 16 h 105"/>
                            <a:gd name="T40" fmla="*/ 0 w 136"/>
                            <a:gd name="T41" fmla="*/ 8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105">
                              <a:moveTo>
                                <a:pt x="0" y="88"/>
                              </a:moveTo>
                              <a:lnTo>
                                <a:pt x="2" y="95"/>
                              </a:lnTo>
                              <a:lnTo>
                                <a:pt x="7" y="100"/>
                              </a:lnTo>
                              <a:lnTo>
                                <a:pt x="14" y="104"/>
                              </a:lnTo>
                              <a:lnTo>
                                <a:pt x="22" y="105"/>
                              </a:lnTo>
                              <a:lnTo>
                                <a:pt x="113" y="105"/>
                              </a:lnTo>
                              <a:lnTo>
                                <a:pt x="122" y="104"/>
                              </a:lnTo>
                              <a:lnTo>
                                <a:pt x="129" y="100"/>
                              </a:lnTo>
                              <a:lnTo>
                                <a:pt x="134" y="95"/>
                              </a:lnTo>
                              <a:lnTo>
                                <a:pt x="136" y="88"/>
                              </a:lnTo>
                              <a:lnTo>
                                <a:pt x="136" y="16"/>
                              </a:lnTo>
                              <a:lnTo>
                                <a:pt x="134" y="10"/>
                              </a:lnTo>
                              <a:lnTo>
                                <a:pt x="129" y="5"/>
                              </a:lnTo>
                              <a:lnTo>
                                <a:pt x="122" y="1"/>
                              </a:lnTo>
                              <a:lnTo>
                                <a:pt x="113" y="0"/>
                              </a:lnTo>
                              <a:lnTo>
                                <a:pt x="22" y="0"/>
                              </a:lnTo>
                              <a:lnTo>
                                <a:pt x="14" y="1"/>
                              </a:lnTo>
                              <a:lnTo>
                                <a:pt x="7" y="5"/>
                              </a:lnTo>
                              <a:lnTo>
                                <a:pt x="2" y="10"/>
                              </a:lnTo>
                              <a:lnTo>
                                <a:pt x="0" y="16"/>
                              </a:lnTo>
                              <a:lnTo>
                                <a:pt x="0" y="88"/>
                              </a:lnTo>
                              <a:close/>
                            </a:path>
                          </a:pathLst>
                        </a:custGeom>
                        <a:solidFill>
                          <a:srgbClr val="00FFFF"/>
                        </a:solidFill>
                        <a:ln w="63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86610" id="Freeform 899" o:spid="_x0000_s1026" style="position:absolute;margin-left:278.4pt;margin-top:235.5pt;width:9.55pt;height:9.15pt;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" o:allowincell="f" path="m,88r2,7l7,100r7,4l22,105r91,l122,104r7,-4l134,95r2,-7l136,16r-2,-6l129,5,122,1,113,,22,,14,1,7,5,2,10,,16,,88xe" fillcolor="aqua" strokeweight=".5pt">
                <v:path arrowok="t" o:connecttype="custom" o:connectlocs="0,97391;1784,105138;6243,110671;12485,115098;19620,116205;100774,116205;108800,115098;115042,110671;119501,105138;121285,97391;121285,17707;119501,11067;115042,5534;108800,1107;100774,0;19620,0;12485,1107;6243,5534;1784,11067;0,17707;0,97391" o:connectangles="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1456" behindDoc="0" locked="0" layoutInCell="0" allowOverlap="1" wp14:anchorId="3D966360" wp14:editId="2E888F38">
                <wp:simplePos x="0" y="0"/>
                <wp:positionH relativeFrom="column">
                  <wp:posOffset>3535680</wp:posOffset>
                </wp:positionH>
                <wp:positionV relativeFrom="paragraph">
                  <wp:posOffset>2696845</wp:posOffset>
                </wp:positionV>
                <wp:extent cx="121920" cy="116205"/>
                <wp:effectExtent l="8890" t="11430" r="8255" b="9525"/>
                <wp:wrapNone/>
                <wp:docPr id="798" name="Freeform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1920" cy="116205"/>
                        </a:xfrm>
                        <a:custGeom>
                          <a:avLst/>
                          <a:gdLst>
                            <a:gd name="T0" fmla="*/ 0 w 135"/>
                            <a:gd name="T1" fmla="*/ 88 h 105"/>
                            <a:gd name="T2" fmla="*/ 1 w 135"/>
                            <a:gd name="T3" fmla="*/ 95 h 105"/>
                            <a:gd name="T4" fmla="*/ 6 w 135"/>
                            <a:gd name="T5" fmla="*/ 100 h 105"/>
                            <a:gd name="T6" fmla="*/ 13 w 135"/>
                            <a:gd name="T7" fmla="*/ 104 h 105"/>
                            <a:gd name="T8" fmla="*/ 21 w 135"/>
                            <a:gd name="T9" fmla="*/ 105 h 105"/>
                            <a:gd name="T10" fmla="*/ 112 w 135"/>
                            <a:gd name="T11" fmla="*/ 105 h 105"/>
                            <a:gd name="T12" fmla="*/ 121 w 135"/>
                            <a:gd name="T13" fmla="*/ 104 h 105"/>
                            <a:gd name="T14" fmla="*/ 128 w 135"/>
                            <a:gd name="T15" fmla="*/ 100 h 105"/>
                            <a:gd name="T16" fmla="*/ 134 w 135"/>
                            <a:gd name="T17" fmla="*/ 95 h 105"/>
                            <a:gd name="T18" fmla="*/ 135 w 135"/>
                            <a:gd name="T19" fmla="*/ 88 h 105"/>
                            <a:gd name="T20" fmla="*/ 135 w 135"/>
                            <a:gd name="T21" fmla="*/ 16 h 105"/>
                            <a:gd name="T22" fmla="*/ 134 w 135"/>
                            <a:gd name="T23" fmla="*/ 10 h 105"/>
                            <a:gd name="T24" fmla="*/ 128 w 135"/>
                            <a:gd name="T25" fmla="*/ 5 h 105"/>
                            <a:gd name="T26" fmla="*/ 121 w 135"/>
                            <a:gd name="T27" fmla="*/ 1 h 105"/>
                            <a:gd name="T28" fmla="*/ 112 w 135"/>
                            <a:gd name="T29" fmla="*/ 0 h 105"/>
                            <a:gd name="T30" fmla="*/ 21 w 135"/>
                            <a:gd name="T31" fmla="*/ 0 h 105"/>
                            <a:gd name="T32" fmla="*/ 13 w 135"/>
                            <a:gd name="T33" fmla="*/ 1 h 105"/>
                            <a:gd name="T34" fmla="*/ 6 w 135"/>
                            <a:gd name="T35" fmla="*/ 5 h 105"/>
                            <a:gd name="T36" fmla="*/ 1 w 135"/>
                            <a:gd name="T37" fmla="*/ 10 h 105"/>
                            <a:gd name="T38" fmla="*/ 0 w 135"/>
                            <a:gd name="T39" fmla="*/ 16 h 105"/>
                            <a:gd name="T40" fmla="*/ 0 w 135"/>
                            <a:gd name="T41" fmla="*/ 8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105">
                              <a:moveTo>
                                <a:pt x="0" y="88"/>
                              </a:moveTo>
                              <a:lnTo>
                                <a:pt x="1" y="95"/>
                              </a:lnTo>
                              <a:lnTo>
                                <a:pt x="6" y="100"/>
                              </a:lnTo>
                              <a:lnTo>
                                <a:pt x="13" y="104"/>
                              </a:lnTo>
                              <a:lnTo>
                                <a:pt x="21" y="105"/>
                              </a:lnTo>
                              <a:lnTo>
                                <a:pt x="112" y="105"/>
                              </a:lnTo>
                              <a:lnTo>
                                <a:pt x="121" y="104"/>
                              </a:lnTo>
                              <a:lnTo>
                                <a:pt x="128" y="100"/>
                              </a:lnTo>
                              <a:lnTo>
                                <a:pt x="134" y="95"/>
                              </a:lnTo>
                              <a:lnTo>
                                <a:pt x="135" y="88"/>
                              </a:lnTo>
                              <a:lnTo>
                                <a:pt x="135" y="16"/>
                              </a:lnTo>
                              <a:lnTo>
                                <a:pt x="134" y="10"/>
                              </a:lnTo>
                              <a:lnTo>
                                <a:pt x="128" y="5"/>
                              </a:lnTo>
                              <a:lnTo>
                                <a:pt x="121" y="1"/>
                              </a:lnTo>
                              <a:lnTo>
                                <a:pt x="112" y="0"/>
                              </a:lnTo>
                              <a:lnTo>
                                <a:pt x="21" y="0"/>
                              </a:lnTo>
                              <a:lnTo>
                                <a:pt x="13" y="1"/>
                              </a:lnTo>
                              <a:lnTo>
                                <a:pt x="6" y="5"/>
                              </a:lnTo>
                              <a:lnTo>
                                <a:pt x="1" y="10"/>
                              </a:lnTo>
                              <a:lnTo>
                                <a:pt x="0" y="16"/>
                              </a:lnTo>
                              <a:lnTo>
                                <a:pt x="0" y="88"/>
                              </a:lnTo>
                              <a:close/>
                            </a:path>
                          </a:pathLst>
                        </a:custGeom>
                        <a:solidFill>
                          <a:srgbClr val="00FFFF"/>
                        </a:solidFill>
                        <a:ln w="63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633C5" id="Freeform 898" o:spid="_x0000_s1026" style="position:absolute;margin-left:278.4pt;margin-top:212.35pt;width:9.6pt;height:9.1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" o:allowincell="f" path="m,88r1,7l6,100r7,4l21,105r91,l121,104r7,-4l134,95r1,-7l135,16r-1,-6l128,5,121,1,112,,21,,13,1,6,5,1,10,,16,,88xe" fillcolor="aqua" strokeweight=".5pt">
                <v:path arrowok="t" o:connecttype="custom" o:connectlocs="0,97391;903,105138;5419,110671;11740,115098;18965,116205;101148,116205;109276,115098;115598,110671;121017,105138;121920,97391;121920,17707;121017,11067;115598,5534;109276,1107;101148,0;18965,0;11740,1107;5419,5534;903,11067;0,17707;0,97391" o:connectangles="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30432" behindDoc="0" locked="0" layoutInCell="0" allowOverlap="1" wp14:anchorId="4D6F2926" wp14:editId="7E99FBDF">
                <wp:simplePos x="0" y="0"/>
                <wp:positionH relativeFrom="column">
                  <wp:posOffset>3259455</wp:posOffset>
                </wp:positionH>
                <wp:positionV relativeFrom="paragraph">
                  <wp:posOffset>2992120</wp:posOffset>
                </wp:positionV>
                <wp:extent cx="121285" cy="114300"/>
                <wp:effectExtent l="10160" t="10160" r="8890" b="11430"/>
                <wp:wrapNone/>
                <wp:docPr id="797" name="Freeform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1285" cy="114300"/>
                        </a:xfrm>
                        <a:custGeom>
                          <a:avLst/>
                          <a:gdLst>
                            <a:gd name="T0" fmla="*/ 0 w 136"/>
                            <a:gd name="T1" fmla="*/ 88 h 105"/>
                            <a:gd name="T2" fmla="*/ 2 w 136"/>
                            <a:gd name="T3" fmla="*/ 95 h 105"/>
                            <a:gd name="T4" fmla="*/ 7 w 136"/>
                            <a:gd name="T5" fmla="*/ 100 h 105"/>
                            <a:gd name="T6" fmla="*/ 14 w 136"/>
                            <a:gd name="T7" fmla="*/ 104 h 105"/>
                            <a:gd name="T8" fmla="*/ 22 w 136"/>
                            <a:gd name="T9" fmla="*/ 105 h 105"/>
                            <a:gd name="T10" fmla="*/ 113 w 136"/>
                            <a:gd name="T11" fmla="*/ 105 h 105"/>
                            <a:gd name="T12" fmla="*/ 122 w 136"/>
                            <a:gd name="T13" fmla="*/ 104 h 105"/>
                            <a:gd name="T14" fmla="*/ 129 w 136"/>
                            <a:gd name="T15" fmla="*/ 100 h 105"/>
                            <a:gd name="T16" fmla="*/ 134 w 136"/>
                            <a:gd name="T17" fmla="*/ 95 h 105"/>
                            <a:gd name="T18" fmla="*/ 136 w 136"/>
                            <a:gd name="T19" fmla="*/ 88 h 105"/>
                            <a:gd name="T20" fmla="*/ 136 w 136"/>
                            <a:gd name="T21" fmla="*/ 16 h 105"/>
                            <a:gd name="T22" fmla="*/ 134 w 136"/>
                            <a:gd name="T23" fmla="*/ 10 h 105"/>
                            <a:gd name="T24" fmla="*/ 129 w 136"/>
                            <a:gd name="T25" fmla="*/ 5 h 105"/>
                            <a:gd name="T26" fmla="*/ 122 w 136"/>
                            <a:gd name="T27" fmla="*/ 1 h 105"/>
                            <a:gd name="T28" fmla="*/ 113 w 136"/>
                            <a:gd name="T29" fmla="*/ 0 h 105"/>
                            <a:gd name="T30" fmla="*/ 22 w 136"/>
                            <a:gd name="T31" fmla="*/ 0 h 105"/>
                            <a:gd name="T32" fmla="*/ 14 w 136"/>
                            <a:gd name="T33" fmla="*/ 1 h 105"/>
                            <a:gd name="T34" fmla="*/ 7 w 136"/>
                            <a:gd name="T35" fmla="*/ 5 h 105"/>
                            <a:gd name="T36" fmla="*/ 2 w 136"/>
                            <a:gd name="T37" fmla="*/ 10 h 105"/>
                            <a:gd name="T38" fmla="*/ 0 w 136"/>
                            <a:gd name="T39" fmla="*/ 16 h 105"/>
                            <a:gd name="T40" fmla="*/ 0 w 136"/>
                            <a:gd name="T41" fmla="*/ 8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6" h="105">
                              <a:moveTo>
                                <a:pt x="0" y="88"/>
                              </a:moveTo>
                              <a:lnTo>
                                <a:pt x="2" y="95"/>
                              </a:lnTo>
                              <a:lnTo>
                                <a:pt x="7" y="100"/>
                              </a:lnTo>
                              <a:lnTo>
                                <a:pt x="14" y="104"/>
                              </a:lnTo>
                              <a:lnTo>
                                <a:pt x="22" y="105"/>
                              </a:lnTo>
                              <a:lnTo>
                                <a:pt x="113" y="105"/>
                              </a:lnTo>
                              <a:lnTo>
                                <a:pt x="122" y="104"/>
                              </a:lnTo>
                              <a:lnTo>
                                <a:pt x="129" y="100"/>
                              </a:lnTo>
                              <a:lnTo>
                                <a:pt x="134" y="95"/>
                              </a:lnTo>
                              <a:lnTo>
                                <a:pt x="136" y="88"/>
                              </a:lnTo>
                              <a:lnTo>
                                <a:pt x="136" y="16"/>
                              </a:lnTo>
                              <a:lnTo>
                                <a:pt x="134" y="10"/>
                              </a:lnTo>
                              <a:lnTo>
                                <a:pt x="129" y="5"/>
                              </a:lnTo>
                              <a:lnTo>
                                <a:pt x="122" y="1"/>
                              </a:lnTo>
                              <a:lnTo>
                                <a:pt x="113" y="0"/>
                              </a:lnTo>
                              <a:lnTo>
                                <a:pt x="22" y="0"/>
                              </a:lnTo>
                              <a:lnTo>
                                <a:pt x="14" y="1"/>
                              </a:lnTo>
                              <a:lnTo>
                                <a:pt x="7" y="5"/>
                              </a:lnTo>
                              <a:lnTo>
                                <a:pt x="2" y="10"/>
                              </a:lnTo>
                              <a:lnTo>
                                <a:pt x="0" y="16"/>
                              </a:lnTo>
                              <a:lnTo>
                                <a:pt x="0" y="88"/>
                              </a:lnTo>
                              <a:close/>
                            </a:path>
                          </a:pathLst>
                        </a:custGeom>
                        <a:solidFill>
                          <a:srgbClr val="00FFFF"/>
                        </a:solidFill>
                        <a:ln w="63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1EF48" id="Freeform 897" o:spid="_x0000_s1026" style="position:absolute;margin-left:256.65pt;margin-top:235.6pt;width:9.55pt;height:9pt;rotation:9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" o:allowincell="f" path="m,88r2,7l7,100r7,4l22,105r91,l122,104r7,-4l134,95r2,-7l136,16r-2,-6l129,5,122,1,113,,22,,14,1,7,5,2,10,,16,,88xe" fillcolor="aqua" strokeweight=".5pt">
                <v:path arrowok="t" o:connecttype="custom" o:connectlocs="0,95794;1784,103414;6243,108857;12485,113211;19620,114300;100774,114300;108800,113211;115042,108857;119501,103414;121285,95794;121285,17417;119501,10886;115042,5443;108800,1089;100774,0;19620,0;12485,1089;6243,5443;1784,10886;0,17417;0,95794" o:connectangles="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9408" behindDoc="0" locked="0" layoutInCell="0" allowOverlap="1" wp14:anchorId="3C8A7763" wp14:editId="72A855DB">
                <wp:simplePos x="0" y="0"/>
                <wp:positionH relativeFrom="column">
                  <wp:posOffset>3259455</wp:posOffset>
                </wp:positionH>
                <wp:positionV relativeFrom="paragraph">
                  <wp:posOffset>2698115</wp:posOffset>
                </wp:positionV>
                <wp:extent cx="121920" cy="114300"/>
                <wp:effectExtent l="10160" t="11430" r="8890" b="9525"/>
                <wp:wrapNone/>
                <wp:docPr id="796" name="Freeform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1920" cy="114300"/>
                        </a:xfrm>
                        <a:custGeom>
                          <a:avLst/>
                          <a:gdLst>
                            <a:gd name="T0" fmla="*/ 0 w 135"/>
                            <a:gd name="T1" fmla="*/ 88 h 105"/>
                            <a:gd name="T2" fmla="*/ 1 w 135"/>
                            <a:gd name="T3" fmla="*/ 95 h 105"/>
                            <a:gd name="T4" fmla="*/ 6 w 135"/>
                            <a:gd name="T5" fmla="*/ 100 h 105"/>
                            <a:gd name="T6" fmla="*/ 13 w 135"/>
                            <a:gd name="T7" fmla="*/ 104 h 105"/>
                            <a:gd name="T8" fmla="*/ 21 w 135"/>
                            <a:gd name="T9" fmla="*/ 105 h 105"/>
                            <a:gd name="T10" fmla="*/ 112 w 135"/>
                            <a:gd name="T11" fmla="*/ 105 h 105"/>
                            <a:gd name="T12" fmla="*/ 121 w 135"/>
                            <a:gd name="T13" fmla="*/ 104 h 105"/>
                            <a:gd name="T14" fmla="*/ 128 w 135"/>
                            <a:gd name="T15" fmla="*/ 100 h 105"/>
                            <a:gd name="T16" fmla="*/ 134 w 135"/>
                            <a:gd name="T17" fmla="*/ 95 h 105"/>
                            <a:gd name="T18" fmla="*/ 135 w 135"/>
                            <a:gd name="T19" fmla="*/ 88 h 105"/>
                            <a:gd name="T20" fmla="*/ 135 w 135"/>
                            <a:gd name="T21" fmla="*/ 16 h 105"/>
                            <a:gd name="T22" fmla="*/ 134 w 135"/>
                            <a:gd name="T23" fmla="*/ 10 h 105"/>
                            <a:gd name="T24" fmla="*/ 128 w 135"/>
                            <a:gd name="T25" fmla="*/ 5 h 105"/>
                            <a:gd name="T26" fmla="*/ 121 w 135"/>
                            <a:gd name="T27" fmla="*/ 1 h 105"/>
                            <a:gd name="T28" fmla="*/ 112 w 135"/>
                            <a:gd name="T29" fmla="*/ 0 h 105"/>
                            <a:gd name="T30" fmla="*/ 21 w 135"/>
                            <a:gd name="T31" fmla="*/ 0 h 105"/>
                            <a:gd name="T32" fmla="*/ 13 w 135"/>
                            <a:gd name="T33" fmla="*/ 1 h 105"/>
                            <a:gd name="T34" fmla="*/ 6 w 135"/>
                            <a:gd name="T35" fmla="*/ 5 h 105"/>
                            <a:gd name="T36" fmla="*/ 1 w 135"/>
                            <a:gd name="T37" fmla="*/ 10 h 105"/>
                            <a:gd name="T38" fmla="*/ 0 w 135"/>
                            <a:gd name="T39" fmla="*/ 16 h 105"/>
                            <a:gd name="T40" fmla="*/ 0 w 135"/>
                            <a:gd name="T41" fmla="*/ 88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105">
                              <a:moveTo>
                                <a:pt x="0" y="88"/>
                              </a:moveTo>
                              <a:lnTo>
                                <a:pt x="1" y="95"/>
                              </a:lnTo>
                              <a:lnTo>
                                <a:pt x="6" y="100"/>
                              </a:lnTo>
                              <a:lnTo>
                                <a:pt x="13" y="104"/>
                              </a:lnTo>
                              <a:lnTo>
                                <a:pt x="21" y="105"/>
                              </a:lnTo>
                              <a:lnTo>
                                <a:pt x="112" y="105"/>
                              </a:lnTo>
                              <a:lnTo>
                                <a:pt x="121" y="104"/>
                              </a:lnTo>
                              <a:lnTo>
                                <a:pt x="128" y="100"/>
                              </a:lnTo>
                              <a:lnTo>
                                <a:pt x="134" y="95"/>
                              </a:lnTo>
                              <a:lnTo>
                                <a:pt x="135" y="88"/>
                              </a:lnTo>
                              <a:lnTo>
                                <a:pt x="135" y="16"/>
                              </a:lnTo>
                              <a:lnTo>
                                <a:pt x="134" y="10"/>
                              </a:lnTo>
                              <a:lnTo>
                                <a:pt x="128" y="5"/>
                              </a:lnTo>
                              <a:lnTo>
                                <a:pt x="121" y="1"/>
                              </a:lnTo>
                              <a:lnTo>
                                <a:pt x="112" y="0"/>
                              </a:lnTo>
                              <a:lnTo>
                                <a:pt x="21" y="0"/>
                              </a:lnTo>
                              <a:lnTo>
                                <a:pt x="13" y="1"/>
                              </a:lnTo>
                              <a:lnTo>
                                <a:pt x="6" y="5"/>
                              </a:lnTo>
                              <a:lnTo>
                                <a:pt x="1" y="10"/>
                              </a:lnTo>
                              <a:lnTo>
                                <a:pt x="0" y="16"/>
                              </a:lnTo>
                              <a:lnTo>
                                <a:pt x="0" y="88"/>
                              </a:lnTo>
                              <a:close/>
                            </a:path>
                          </a:pathLst>
                        </a:custGeom>
                        <a:solidFill>
                          <a:srgbClr val="00FFFF"/>
                        </a:solidFill>
                        <a:ln w="6350">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6F04" id="Freeform 896" o:spid="_x0000_s1026" style="position:absolute;margin-left:256.65pt;margin-top:212.45pt;width:9.6pt;height:9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" o:allowincell="f" path="m,88r1,7l6,100r7,4l21,105r91,l121,104r7,-4l134,95r1,-7l135,16r-1,-6l128,5,121,1,112,,21,,13,1,6,5,1,10,,16,,88xe" fillcolor="aqua" strokeweight=".5pt">
                <v:path arrowok="t" o:connecttype="custom" o:connectlocs="0,95794;903,103414;5419,108857;11740,113211;18965,114300;101148,114300;109276,113211;115598,108857;121017,103414;121920,95794;121920,17417;121017,10886;115598,5443;109276,1089;101148,0;18965,0;11740,1089;5419,5443;903,10886;0,17417;0,95794" o:connectangles="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8384" behindDoc="0" locked="0" layoutInCell="0" allowOverlap="1" wp14:anchorId="2712EFFA" wp14:editId="0AD2A9E4">
                <wp:simplePos x="0" y="0"/>
                <wp:positionH relativeFrom="column">
                  <wp:posOffset>3535045</wp:posOffset>
                </wp:positionH>
                <wp:positionV relativeFrom="paragraph">
                  <wp:posOffset>2844800</wp:posOffset>
                </wp:positionV>
                <wp:extent cx="123190" cy="116205"/>
                <wp:effectExtent l="8890" t="6350" r="8255" b="13335"/>
                <wp:wrapNone/>
                <wp:docPr id="795"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190" cy="116205"/>
                        </a:xfrm>
                        <a:prstGeom prst="rect">
                          <a:avLst/>
                        </a:prstGeom>
                        <a:solidFill>
                          <a:srgbClr val="FF99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24C3C" id="Rectangle 895" o:spid="_x0000_s1026" style="position:absolute;margin-left:278.35pt;margin-top:224pt;width:9.7pt;height:9.15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" o:allowincell="f" fillcolor="#f90" strokeweight=".5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7360" behindDoc="0" locked="0" layoutInCell="0" allowOverlap="1" wp14:anchorId="1C8D0996" wp14:editId="3450EADC">
                <wp:simplePos x="0" y="0"/>
                <wp:positionH relativeFrom="column">
                  <wp:posOffset>3396615</wp:posOffset>
                </wp:positionH>
                <wp:positionV relativeFrom="paragraph">
                  <wp:posOffset>2991485</wp:posOffset>
                </wp:positionV>
                <wp:extent cx="123190" cy="116840"/>
                <wp:effectExtent l="13335" t="10160" r="12700" b="9525"/>
                <wp:wrapNone/>
                <wp:docPr id="79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190" cy="116840"/>
                        </a:xfrm>
                        <a:prstGeom prst="rect">
                          <a:avLst/>
                        </a:prstGeom>
                        <a:solidFill>
                          <a:srgbClr val="FF99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5E499" id="Rectangle 894" o:spid="_x0000_s1026" style="position:absolute;margin-left:267.45pt;margin-top:235.55pt;width:9.7pt;height:9.2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" o:allowincell="f" fillcolor="#f90" strokeweight=".5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6336" behindDoc="0" locked="0" layoutInCell="0" allowOverlap="1" wp14:anchorId="69B58912" wp14:editId="31DA2A35">
                <wp:simplePos x="0" y="0"/>
                <wp:positionH relativeFrom="column">
                  <wp:posOffset>3396615</wp:posOffset>
                </wp:positionH>
                <wp:positionV relativeFrom="paragraph">
                  <wp:posOffset>2844800</wp:posOffset>
                </wp:positionV>
                <wp:extent cx="123190" cy="116840"/>
                <wp:effectExtent l="13335" t="6350" r="12700" b="13335"/>
                <wp:wrapNone/>
                <wp:docPr id="793"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190" cy="116840"/>
                        </a:xfrm>
                        <a:prstGeom prst="rect">
                          <a:avLst/>
                        </a:prstGeom>
                        <a:solidFill>
                          <a:srgbClr val="FF99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EB857" id="Rectangle 893" o:spid="_x0000_s1026" style="position:absolute;margin-left:267.45pt;margin-top:224pt;width:9.7pt;height:9.2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" o:allowincell="f" fillcolor="#f90" strokeweight=".5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5312" behindDoc="0" locked="0" layoutInCell="0" allowOverlap="1" wp14:anchorId="74585F9D" wp14:editId="492119A2">
                <wp:simplePos x="0" y="0"/>
                <wp:positionH relativeFrom="column">
                  <wp:posOffset>3395980</wp:posOffset>
                </wp:positionH>
                <wp:positionV relativeFrom="paragraph">
                  <wp:posOffset>2698115</wp:posOffset>
                </wp:positionV>
                <wp:extent cx="123825" cy="116840"/>
                <wp:effectExtent l="13335" t="11430" r="12700" b="7620"/>
                <wp:wrapNone/>
                <wp:docPr id="79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825" cy="116840"/>
                        </a:xfrm>
                        <a:prstGeom prst="rect">
                          <a:avLst/>
                        </a:prstGeom>
                        <a:solidFill>
                          <a:srgbClr val="FF99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71FD8" id="Rectangle 892" o:spid="_x0000_s1026" style="position:absolute;margin-left:267.4pt;margin-top:212.45pt;width:9.75pt;height:9.2pt;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" o:allowincell="f" fillcolor="#f90" strokeweight=".5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4288" behindDoc="0" locked="0" layoutInCell="0" allowOverlap="1" wp14:anchorId="7D58EF56" wp14:editId="4315F08C">
                <wp:simplePos x="0" y="0"/>
                <wp:positionH relativeFrom="column">
                  <wp:posOffset>3050540</wp:posOffset>
                </wp:positionH>
                <wp:positionV relativeFrom="paragraph">
                  <wp:posOffset>2921000</wp:posOffset>
                </wp:positionV>
                <wp:extent cx="170180" cy="207010"/>
                <wp:effectExtent l="7620" t="8890" r="4445" b="1905"/>
                <wp:wrapNone/>
                <wp:docPr id="791" name="Freeform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0180" cy="207010"/>
                        </a:xfrm>
                        <a:custGeom>
                          <a:avLst/>
                          <a:gdLst>
                            <a:gd name="T0" fmla="*/ 0 w 189"/>
                            <a:gd name="T1" fmla="*/ 105 h 189"/>
                            <a:gd name="T2" fmla="*/ 189 w 189"/>
                            <a:gd name="T3" fmla="*/ 0 h 189"/>
                            <a:gd name="T4" fmla="*/ 189 w 189"/>
                            <a:gd name="T5" fmla="*/ 84 h 189"/>
                            <a:gd name="T6" fmla="*/ 0 w 189"/>
                            <a:gd name="T7" fmla="*/ 189 h 189"/>
                            <a:gd name="T8" fmla="*/ 0 w 189"/>
                            <a:gd name="T9" fmla="*/ 105 h 189"/>
                          </a:gdLst>
                          <a:ahLst/>
                          <a:cxnLst>
                            <a:cxn ang="0">
                              <a:pos x="T0" y="T1"/>
                            </a:cxn>
                            <a:cxn ang="0">
                              <a:pos x="T2" y="T3"/>
                            </a:cxn>
                            <a:cxn ang="0">
                              <a:pos x="T4" y="T5"/>
                            </a:cxn>
                            <a:cxn ang="0">
                              <a:pos x="T6" y="T7"/>
                            </a:cxn>
                            <a:cxn ang="0">
                              <a:pos x="T8" y="T9"/>
                            </a:cxn>
                          </a:cxnLst>
                          <a:rect l="0" t="0" r="r" b="b"/>
                          <a:pathLst>
                            <a:path w="189" h="189">
                              <a:moveTo>
                                <a:pt x="0" y="105"/>
                              </a:moveTo>
                              <a:lnTo>
                                <a:pt x="189" y="0"/>
                              </a:lnTo>
                              <a:lnTo>
                                <a:pt x="189" y="84"/>
                              </a:lnTo>
                              <a:lnTo>
                                <a:pt x="0" y="189"/>
                              </a:lnTo>
                              <a:lnTo>
                                <a:pt x="0" y="10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1E1F" id="Freeform 891" o:spid="_x0000_s1026" style="position:absolute;margin-left:240.2pt;margin-top:230pt;width:13.4pt;height:16.3pt;rotation:9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" o:allowincell="f" path="m,105l189,r,84l,189,,105xe" fillcolor="#f90" stroked="f">
                <v:path arrowok="t" o:connecttype="custom" o:connectlocs="0,115006;170180,0;170180,92004;0,207010;0,115006" o:connectangles="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3264" behindDoc="0" locked="0" layoutInCell="0" allowOverlap="1" wp14:anchorId="57E2A642" wp14:editId="046A033D">
                <wp:simplePos x="0" y="0"/>
                <wp:positionH relativeFrom="column">
                  <wp:posOffset>2929890</wp:posOffset>
                </wp:positionH>
                <wp:positionV relativeFrom="paragraph">
                  <wp:posOffset>2798445</wp:posOffset>
                </wp:positionV>
                <wp:extent cx="271780" cy="208915"/>
                <wp:effectExtent l="3175" t="8255" r="6985" b="5715"/>
                <wp:wrapNone/>
                <wp:docPr id="790" name="Oval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1780" cy="208915"/>
                        </a:xfrm>
                        <a:prstGeom prst="ellipse">
                          <a:avLst/>
                        </a:pr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6FB955" id="Oval 890" o:spid="_x0000_s1026" style="position:absolute;margin-left:230.7pt;margin-top:220.35pt;width:21.4pt;height:16.45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" o:allowincell="f" fillcolor="aqua" stroked="f"/>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2240" behindDoc="0" locked="0" layoutInCell="0" allowOverlap="1" wp14:anchorId="2D112119" wp14:editId="137B8467">
                <wp:simplePos x="0" y="0"/>
                <wp:positionH relativeFrom="column">
                  <wp:posOffset>2856865</wp:posOffset>
                </wp:positionH>
                <wp:positionV relativeFrom="paragraph">
                  <wp:posOffset>2729865</wp:posOffset>
                </wp:positionV>
                <wp:extent cx="417195" cy="346075"/>
                <wp:effectExtent l="1270" t="1905" r="5080" b="0"/>
                <wp:wrapNone/>
                <wp:docPr id="789" name="Oval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7195" cy="346075"/>
                        </a:xfrm>
                        <a:prstGeom prst="ellipse">
                          <a:avLst/>
                        </a:pr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2AC729" id="Oval 889" o:spid="_x0000_s1026" style="position:absolute;margin-left:224.95pt;margin-top:214.95pt;width:32.85pt;height:27.25pt;rotation:9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" o:allowincell="f" fillcolor="#f90" stroked="f"/>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1216" behindDoc="0" locked="0" layoutInCell="0" allowOverlap="1" wp14:anchorId="052F7DDF" wp14:editId="1024B0CA">
                <wp:simplePos x="0" y="0"/>
                <wp:positionH relativeFrom="column">
                  <wp:posOffset>3257550</wp:posOffset>
                </wp:positionH>
                <wp:positionV relativeFrom="paragraph">
                  <wp:posOffset>2844800</wp:posOffset>
                </wp:positionV>
                <wp:extent cx="123190" cy="116840"/>
                <wp:effectExtent l="7620" t="6350" r="8890" b="13335"/>
                <wp:wrapNone/>
                <wp:docPr id="78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190" cy="116840"/>
                        </a:xfrm>
                        <a:prstGeom prst="rect">
                          <a:avLst/>
                        </a:prstGeom>
                        <a:solidFill>
                          <a:srgbClr val="FF9900"/>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0AA7A" id="Rectangle 888" o:spid="_x0000_s1026" style="position:absolute;margin-left:256.5pt;margin-top:224pt;width:9.7pt;height:9.2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" o:allowincell="f" fillcolor="#f90" strokeweight=".5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20192" behindDoc="0" locked="0" layoutInCell="0" allowOverlap="1" wp14:anchorId="09FC99EC" wp14:editId="5CCD7975">
                <wp:simplePos x="0" y="0"/>
                <wp:positionH relativeFrom="column">
                  <wp:posOffset>2856865</wp:posOffset>
                </wp:positionH>
                <wp:positionV relativeFrom="paragraph">
                  <wp:posOffset>2729865</wp:posOffset>
                </wp:positionV>
                <wp:extent cx="417195" cy="346075"/>
                <wp:effectExtent l="10795" t="11430" r="5080" b="9525"/>
                <wp:wrapNone/>
                <wp:docPr id="78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17195" cy="346075"/>
                        </a:xfrm>
                        <a:prstGeom prst="rect">
                          <a:avLst/>
                        </a:prstGeom>
                        <a:solidFill>
                          <a:srgbClr val="00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FF549" id="Rectangle 887" o:spid="_x0000_s1026" style="position:absolute;margin-left:224.95pt;margin-top:214.95pt;width:32.85pt;height:27.2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" o:allowincell="f" fillcolor="aqua" strokeweight=".5pt"/>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719168" behindDoc="0" locked="0" layoutInCell="0" allowOverlap="1" wp14:anchorId="3AA9B845" wp14:editId="1FAA485C">
                <wp:simplePos x="0" y="0"/>
                <wp:positionH relativeFrom="column">
                  <wp:posOffset>3098800</wp:posOffset>
                </wp:positionH>
                <wp:positionV relativeFrom="paragraph">
                  <wp:posOffset>3345815</wp:posOffset>
                </wp:positionV>
                <wp:extent cx="349885" cy="88265"/>
                <wp:effectExtent l="5080" t="8255" r="1905" b="3810"/>
                <wp:wrapNone/>
                <wp:docPr id="7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9885" cy="88265"/>
                          <a:chOff x="3443" y="1876"/>
                          <a:chExt cx="193" cy="40"/>
                        </a:xfrm>
                      </wpg:grpSpPr>
                      <wps:wsp>
                        <wps:cNvPr id="784" name="Rectangle 884"/>
                        <wps:cNvSpPr>
                          <a:spLocks noChangeArrowheads="1"/>
                        </wps:cNvSpPr>
                        <wps:spPr bwMode="auto">
                          <a:xfrm>
                            <a:off x="3495" y="1893"/>
                            <a:ext cx="90" cy="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Freeform 885"/>
                        <wps:cNvSpPr>
                          <a:spLocks/>
                        </wps:cNvSpPr>
                        <wps:spPr bwMode="auto">
                          <a:xfrm>
                            <a:off x="3583" y="1876"/>
                            <a:ext cx="53" cy="40"/>
                          </a:xfrm>
                          <a:custGeom>
                            <a:avLst/>
                            <a:gdLst>
                              <a:gd name="T0" fmla="*/ 0 w 105"/>
                              <a:gd name="T1" fmla="*/ 80 h 80"/>
                              <a:gd name="T2" fmla="*/ 105 w 105"/>
                              <a:gd name="T3" fmla="*/ 40 h 80"/>
                              <a:gd name="T4" fmla="*/ 0 w 105"/>
                              <a:gd name="T5" fmla="*/ 0 h 80"/>
                              <a:gd name="T6" fmla="*/ 0 w 105"/>
                              <a:gd name="T7" fmla="*/ 80 h 80"/>
                            </a:gdLst>
                            <a:ahLst/>
                            <a:cxnLst>
                              <a:cxn ang="0">
                                <a:pos x="T0" y="T1"/>
                              </a:cxn>
                              <a:cxn ang="0">
                                <a:pos x="T2" y="T3"/>
                              </a:cxn>
                              <a:cxn ang="0">
                                <a:pos x="T4" y="T5"/>
                              </a:cxn>
                              <a:cxn ang="0">
                                <a:pos x="T6" y="T7"/>
                              </a:cxn>
                            </a:cxnLst>
                            <a:rect l="0" t="0" r="r" b="b"/>
                            <a:pathLst>
                              <a:path w="105" h="80">
                                <a:moveTo>
                                  <a:pt x="0" y="80"/>
                                </a:moveTo>
                                <a:lnTo>
                                  <a:pt x="105" y="40"/>
                                </a:lnTo>
                                <a:lnTo>
                                  <a:pt x="0" y="0"/>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886"/>
                        <wps:cNvSpPr>
                          <a:spLocks/>
                        </wps:cNvSpPr>
                        <wps:spPr bwMode="auto">
                          <a:xfrm>
                            <a:off x="3443" y="1876"/>
                            <a:ext cx="53" cy="39"/>
                          </a:xfrm>
                          <a:custGeom>
                            <a:avLst/>
                            <a:gdLst>
                              <a:gd name="T0" fmla="*/ 105 w 105"/>
                              <a:gd name="T1" fmla="*/ 0 h 80"/>
                              <a:gd name="T2" fmla="*/ 0 w 105"/>
                              <a:gd name="T3" fmla="*/ 41 h 80"/>
                              <a:gd name="T4" fmla="*/ 105 w 105"/>
                              <a:gd name="T5" fmla="*/ 80 h 80"/>
                              <a:gd name="T6" fmla="*/ 105 w 105"/>
                              <a:gd name="T7" fmla="*/ 0 h 80"/>
                            </a:gdLst>
                            <a:ahLst/>
                            <a:cxnLst>
                              <a:cxn ang="0">
                                <a:pos x="T0" y="T1"/>
                              </a:cxn>
                              <a:cxn ang="0">
                                <a:pos x="T2" y="T3"/>
                              </a:cxn>
                              <a:cxn ang="0">
                                <a:pos x="T4" y="T5"/>
                              </a:cxn>
                              <a:cxn ang="0">
                                <a:pos x="T6" y="T7"/>
                              </a:cxn>
                            </a:cxnLst>
                            <a:rect l="0" t="0" r="r" b="b"/>
                            <a:pathLst>
                              <a:path w="105" h="80">
                                <a:moveTo>
                                  <a:pt x="105" y="0"/>
                                </a:moveTo>
                                <a:lnTo>
                                  <a:pt x="0" y="41"/>
                                </a:lnTo>
                                <a:lnTo>
                                  <a:pt x="105" y="80"/>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6FF71" id="Group 883" o:spid="_x0000_s1026" style="position:absolute;margin-left:244pt;margin-top:263.45pt;width:27.55pt;height:6.95pt;rotation:90;z-index:251719168" coordorigin="3443,1876" coordsize="1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" o:allowincell="f">
                <v:rect id="Rectangle 884" o:spid="_x0000_s1027" style="position:absolute;left:3495;top:1893;width:90;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" fillcolor="black" stroked="f"/>
                <v:shape id="Freeform 885" o:spid="_x0000_s1028" style="position:absolute;left:3583;top:1876;width:53;height:40;visibility:visible;mso-wrap-style:square;v-text-anchor:top" coordsize="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" path="m,80l105,40,,,,80xe" fillcolor="black" stroked="f">
                  <v:path arrowok="t" o:connecttype="custom" o:connectlocs="0,40;53,20;0,0;0,40" o:connectangles="0,0,0,0"/>
                </v:shape>
                <v:shape id="Freeform 886" o:spid="_x0000_s1029" style="position:absolute;left:3443;top:1876;width:53;height:39;visibility:visible;mso-wrap-style:square;v-text-anchor:top" coordsize="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" path="m105,l,41,105,80,105,xe" fillcolor="black" stroked="f">
                  <v:path arrowok="t" o:connecttype="custom" o:connectlocs="53,0;0,20;53,39;53,0" o:connectangles="0,0,0,0"/>
                </v:shape>
              </v:group>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18144" behindDoc="0" locked="0" layoutInCell="0" allowOverlap="1" wp14:anchorId="1C0EF820" wp14:editId="2C4AA9E6">
                <wp:simplePos x="0" y="0"/>
                <wp:positionH relativeFrom="column">
                  <wp:posOffset>139700</wp:posOffset>
                </wp:positionH>
                <wp:positionV relativeFrom="paragraph">
                  <wp:posOffset>3119120</wp:posOffset>
                </wp:positionV>
                <wp:extent cx="422910" cy="68580"/>
                <wp:effectExtent l="1270" t="0" r="4445" b="0"/>
                <wp:wrapNone/>
                <wp:docPr id="7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2291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F12B4" w14:textId="77777777" w:rsidR="00BD381D" w:rsidRDefault="00BD381D" w:rsidP="00763C50">
                            <w:pPr>
                              <w:rPr>
                                <w:snapToGrid w:val="0"/>
                                <w:color w:val="000000"/>
                                <w:sz w:val="48"/>
                              </w:rPr>
                            </w:pPr>
                            <w:r>
                              <w:rPr>
                                <w:snapToGrid w:val="0"/>
                                <w:color w:val="000000"/>
                                <w:sz w:val="8"/>
                              </w:rPr>
                              <w:t>CHINCOLCO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C0EF820" id="Rectangle 882" o:spid="_x0000_s1028" style="position:absolute;left:0;text-align:left;margin-left:11pt;margin-top:245.6pt;width:33.3pt;height:5.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" o:allowincell="f" filled="f" stroked="f">
                <v:textbox inset="0,0,0,0">
                  <w:txbxContent>
                    <w:p w14:paraId="13EF12B4" w14:textId="77777777" w:rsidR="00BD381D" w:rsidRDefault="00BD381D" w:rsidP="00763C50">
                      <w:pPr>
                        <w:rPr>
                          <w:snapToGrid w:val="0"/>
                          <w:color w:val="000000"/>
                          <w:sz w:val="48"/>
                        </w:rPr>
                      </w:pPr>
                      <w:r>
                        <w:rPr>
                          <w:snapToGrid w:val="0"/>
                          <w:color w:val="000000"/>
                          <w:sz w:val="8"/>
                        </w:rPr>
                        <w:t>CHINCOLCO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17120" behindDoc="0" locked="0" layoutInCell="0" allowOverlap="1" wp14:anchorId="05519AED" wp14:editId="759DF9DD">
                <wp:simplePos x="0" y="0"/>
                <wp:positionH relativeFrom="column">
                  <wp:posOffset>238760</wp:posOffset>
                </wp:positionH>
                <wp:positionV relativeFrom="paragraph">
                  <wp:posOffset>4667885</wp:posOffset>
                </wp:positionV>
                <wp:extent cx="482600" cy="68580"/>
                <wp:effectExtent l="0" t="3810" r="0" b="3810"/>
                <wp:wrapNone/>
                <wp:docPr id="781"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8260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2075D" w14:textId="77777777" w:rsidR="00BD381D" w:rsidRDefault="00BD381D" w:rsidP="00763C50">
                            <w:pPr>
                              <w:rPr>
                                <w:snapToGrid w:val="0"/>
                                <w:color w:val="000000"/>
                                <w:sz w:val="48"/>
                              </w:rPr>
                            </w:pPr>
                            <w:r>
                              <w:rPr>
                                <w:snapToGrid w:val="0"/>
                                <w:color w:val="000000"/>
                                <w:sz w:val="8"/>
                              </w:rPr>
                              <w:t>LAS PUERTAS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5519AED" id="Rectangle 881" o:spid="_x0000_s1029" style="position:absolute;left:0;text-align:left;margin-left:18.8pt;margin-top:367.55pt;width:38pt;height:5.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" o:allowincell="f" filled="f" stroked="f">
                <v:textbox inset="0,0,0,0">
                  <w:txbxContent>
                    <w:p w14:paraId="5272075D" w14:textId="77777777" w:rsidR="00BD381D" w:rsidRDefault="00BD381D" w:rsidP="00763C50">
                      <w:pPr>
                        <w:rPr>
                          <w:snapToGrid w:val="0"/>
                          <w:color w:val="000000"/>
                          <w:sz w:val="48"/>
                        </w:rPr>
                      </w:pPr>
                      <w:r>
                        <w:rPr>
                          <w:snapToGrid w:val="0"/>
                          <w:color w:val="000000"/>
                          <w:sz w:val="8"/>
                        </w:rPr>
                        <w:t>LAS PUERTAS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16096" behindDoc="0" locked="0" layoutInCell="0" allowOverlap="1" wp14:anchorId="26B12B86" wp14:editId="7FA1A503">
                <wp:simplePos x="0" y="0"/>
                <wp:positionH relativeFrom="column">
                  <wp:posOffset>238760</wp:posOffset>
                </wp:positionH>
                <wp:positionV relativeFrom="paragraph">
                  <wp:posOffset>4538980</wp:posOffset>
                </wp:positionV>
                <wp:extent cx="350520" cy="69215"/>
                <wp:effectExtent l="0" t="0" r="0" b="0"/>
                <wp:wrapNone/>
                <wp:docPr id="7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052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21C96" w14:textId="77777777" w:rsidR="00BD381D" w:rsidRDefault="00BD381D" w:rsidP="00763C50">
                            <w:pPr>
                              <w:rPr>
                                <w:snapToGrid w:val="0"/>
                                <w:color w:val="000000"/>
                                <w:sz w:val="48"/>
                              </w:rPr>
                            </w:pPr>
                            <w:r>
                              <w:rPr>
                                <w:snapToGrid w:val="0"/>
                                <w:color w:val="000000"/>
                                <w:sz w:val="8"/>
                              </w:rPr>
                              <w:t>ARTIFICIO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6B12B86" id="Rectangle 880" o:spid="_x0000_s1030" style="position:absolute;left:0;text-align:left;margin-left:18.8pt;margin-top:357.4pt;width:27.6pt;height:5.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" o:allowincell="f" filled="f" stroked="f">
                <v:textbox inset="0,0,0,0">
                  <w:txbxContent>
                    <w:p w14:paraId="62D21C96" w14:textId="77777777" w:rsidR="00BD381D" w:rsidRDefault="00BD381D" w:rsidP="00763C50">
                      <w:pPr>
                        <w:rPr>
                          <w:snapToGrid w:val="0"/>
                          <w:color w:val="000000"/>
                          <w:sz w:val="48"/>
                        </w:rPr>
                      </w:pPr>
                      <w:r>
                        <w:rPr>
                          <w:snapToGrid w:val="0"/>
                          <w:color w:val="000000"/>
                          <w:sz w:val="8"/>
                        </w:rPr>
                        <w:t>ARTIFICIO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15072" behindDoc="0" locked="0" layoutInCell="0" allowOverlap="1" wp14:anchorId="75DF7AB5" wp14:editId="31AA6465">
                <wp:simplePos x="0" y="0"/>
                <wp:positionH relativeFrom="column">
                  <wp:posOffset>238125</wp:posOffset>
                </wp:positionH>
                <wp:positionV relativeFrom="paragraph">
                  <wp:posOffset>4408170</wp:posOffset>
                </wp:positionV>
                <wp:extent cx="288925" cy="69215"/>
                <wp:effectExtent l="4445" t="1270" r="1905" b="0"/>
                <wp:wrapNone/>
                <wp:docPr id="779"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8892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BCA8F" w14:textId="77777777" w:rsidR="00BD381D" w:rsidRDefault="00BD381D" w:rsidP="00763C50">
                            <w:pPr>
                              <w:rPr>
                                <w:snapToGrid w:val="0"/>
                                <w:color w:val="000000"/>
                                <w:sz w:val="48"/>
                              </w:rPr>
                            </w:pPr>
                            <w:smartTag w:uri="urn:schemas-microsoft-com:office:smarttags" w:element="PersonName">
                              <w:smartTagPr>
                                <w:attr w:name="ProductID" w:val="LA  VI￑A"/>
                              </w:smartTagPr>
                              <w:r>
                                <w:rPr>
                                  <w:snapToGrid w:val="0"/>
                                  <w:color w:val="000000"/>
                                  <w:sz w:val="8"/>
                                </w:rPr>
                                <w:t>LA  VIÑA</w:t>
                              </w:r>
                            </w:smartTag>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5DF7AB5" id="Rectangle 879" o:spid="_x0000_s1031" style="position:absolute;left:0;text-align:left;margin-left:18.75pt;margin-top:347.1pt;width:22.75pt;height:5.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" o:allowincell="f" filled="f" stroked="f">
                <v:textbox inset="0,0,0,0">
                  <w:txbxContent>
                    <w:p w14:paraId="18EBCA8F" w14:textId="77777777" w:rsidR="00BD381D" w:rsidRDefault="00BD381D" w:rsidP="00763C50">
                      <w:pPr>
                        <w:rPr>
                          <w:snapToGrid w:val="0"/>
                          <w:color w:val="000000"/>
                          <w:sz w:val="48"/>
                        </w:rPr>
                      </w:pPr>
                      <w:smartTag w:uri="urn:schemas-microsoft-com:office:smarttags" w:element="PersonName">
                        <w:smartTagPr>
                          <w:attr w:name="ProductID" w:val="LA  VI￑A"/>
                        </w:smartTagPr>
                        <w:r>
                          <w:rPr>
                            <w:snapToGrid w:val="0"/>
                            <w:color w:val="000000"/>
                            <w:sz w:val="8"/>
                          </w:rPr>
                          <w:t>LA  VIÑA</w:t>
                        </w:r>
                      </w:smartTag>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14048" behindDoc="0" locked="0" layoutInCell="0" allowOverlap="1" wp14:anchorId="19737974" wp14:editId="1BCA34A8">
                <wp:simplePos x="0" y="0"/>
                <wp:positionH relativeFrom="column">
                  <wp:posOffset>238125</wp:posOffset>
                </wp:positionH>
                <wp:positionV relativeFrom="paragraph">
                  <wp:posOffset>4279900</wp:posOffset>
                </wp:positionV>
                <wp:extent cx="354965" cy="68580"/>
                <wp:effectExtent l="4445" t="0" r="2540" b="1270"/>
                <wp:wrapNone/>
                <wp:docPr id="778"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496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64D6" w14:textId="77777777" w:rsidR="00BD381D" w:rsidRDefault="00BD381D" w:rsidP="00763C50">
                            <w:pPr>
                              <w:rPr>
                                <w:snapToGrid w:val="0"/>
                                <w:color w:val="000000"/>
                                <w:sz w:val="48"/>
                              </w:rPr>
                            </w:pPr>
                            <w:r>
                              <w:rPr>
                                <w:snapToGrid w:val="0"/>
                                <w:color w:val="000000"/>
                                <w:sz w:val="8"/>
                              </w:rPr>
                              <w:t>ALICAGUE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9737974" id="Rectangle 878" o:spid="_x0000_s1032" style="position:absolute;left:0;text-align:left;margin-left:18.75pt;margin-top:337pt;width:27.95pt;height:5.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" o:allowincell="f" filled="f" stroked="f">
                <v:textbox inset="0,0,0,0">
                  <w:txbxContent>
                    <w:p w14:paraId="29D964D6" w14:textId="77777777" w:rsidR="00BD381D" w:rsidRDefault="00BD381D" w:rsidP="00763C50">
                      <w:pPr>
                        <w:rPr>
                          <w:snapToGrid w:val="0"/>
                          <w:color w:val="000000"/>
                          <w:sz w:val="48"/>
                        </w:rPr>
                      </w:pPr>
                      <w:r>
                        <w:rPr>
                          <w:snapToGrid w:val="0"/>
                          <w:color w:val="000000"/>
                          <w:sz w:val="8"/>
                        </w:rPr>
                        <w:t>ALICAGUE</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13024" behindDoc="0" locked="0" layoutInCell="0" allowOverlap="1" wp14:anchorId="7E0708D1" wp14:editId="46D8B30C">
                <wp:simplePos x="0" y="0"/>
                <wp:positionH relativeFrom="column">
                  <wp:posOffset>5824220</wp:posOffset>
                </wp:positionH>
                <wp:positionV relativeFrom="paragraph">
                  <wp:posOffset>2850515</wp:posOffset>
                </wp:positionV>
                <wp:extent cx="394335" cy="68580"/>
                <wp:effectExtent l="0" t="0" r="0" b="1905"/>
                <wp:wrapNone/>
                <wp:docPr id="7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433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06672" w14:textId="77777777" w:rsidR="00BD381D" w:rsidRDefault="00BD381D" w:rsidP="00763C50">
                            <w:pPr>
                              <w:rPr>
                                <w:snapToGrid w:val="0"/>
                                <w:color w:val="000000"/>
                                <w:sz w:val="48"/>
                              </w:rPr>
                            </w:pPr>
                            <w:r>
                              <w:rPr>
                                <w:snapToGrid w:val="0"/>
                                <w:color w:val="000000"/>
                                <w:sz w:val="8"/>
                              </w:rPr>
                              <w:t>MANZANAR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E0708D1" id="Rectangle 877" o:spid="_x0000_s1033" style="position:absolute;left:0;text-align:left;margin-left:458.6pt;margin-top:224.45pt;width:31.05pt;height:5.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" o:allowincell="f" filled="f" stroked="f">
                <v:textbox inset="0,0,0,0">
                  <w:txbxContent>
                    <w:p w14:paraId="76D06672" w14:textId="77777777" w:rsidR="00BD381D" w:rsidRDefault="00BD381D" w:rsidP="00763C50">
                      <w:pPr>
                        <w:rPr>
                          <w:snapToGrid w:val="0"/>
                          <w:color w:val="000000"/>
                          <w:sz w:val="48"/>
                        </w:rPr>
                      </w:pPr>
                      <w:r>
                        <w:rPr>
                          <w:snapToGrid w:val="0"/>
                          <w:color w:val="000000"/>
                          <w:sz w:val="8"/>
                        </w:rPr>
                        <w:t>MANZANAR</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12000" behindDoc="0" locked="0" layoutInCell="0" allowOverlap="1" wp14:anchorId="6EEA242C" wp14:editId="6160961A">
                <wp:simplePos x="0" y="0"/>
                <wp:positionH relativeFrom="column">
                  <wp:posOffset>5636260</wp:posOffset>
                </wp:positionH>
                <wp:positionV relativeFrom="paragraph">
                  <wp:posOffset>2823210</wp:posOffset>
                </wp:positionV>
                <wp:extent cx="79375" cy="120650"/>
                <wp:effectExtent l="10160" t="8255" r="12065" b="7620"/>
                <wp:wrapNone/>
                <wp:docPr id="776"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375" cy="120650"/>
                        </a:xfrm>
                        <a:prstGeom prst="rect">
                          <a:avLst/>
                        </a:prstGeom>
                        <a:solidFill>
                          <a:srgbClr val="008080"/>
                        </a:solidFill>
                        <a:ln w="7938">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4CEEC" id="Rectangle 876" o:spid="_x0000_s1026" style="position:absolute;margin-left:443.8pt;margin-top:222.3pt;width:6.25pt;height:9.5pt;rotation:9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" o:allowincell="f" fillcolor="teal" strokeweight=".2205mm"/>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10976" behindDoc="0" locked="0" layoutInCell="0" allowOverlap="1" wp14:anchorId="277A9BB4" wp14:editId="76F8088F">
                <wp:simplePos x="0" y="0"/>
                <wp:positionH relativeFrom="column">
                  <wp:posOffset>1386840</wp:posOffset>
                </wp:positionH>
                <wp:positionV relativeFrom="paragraph">
                  <wp:posOffset>4792345</wp:posOffset>
                </wp:positionV>
                <wp:extent cx="286385" cy="262255"/>
                <wp:effectExtent l="12700" t="11430" r="10795" b="6985"/>
                <wp:wrapNone/>
                <wp:docPr id="775"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6385" cy="262255"/>
                        </a:xfrm>
                        <a:custGeom>
                          <a:avLst/>
                          <a:gdLst>
                            <a:gd name="T0" fmla="*/ 0 w 317"/>
                            <a:gd name="T1" fmla="*/ 173 h 238"/>
                            <a:gd name="T2" fmla="*/ 88 w 317"/>
                            <a:gd name="T3" fmla="*/ 173 h 238"/>
                            <a:gd name="T4" fmla="*/ 88 w 317"/>
                            <a:gd name="T5" fmla="*/ 238 h 238"/>
                            <a:gd name="T6" fmla="*/ 230 w 317"/>
                            <a:gd name="T7" fmla="*/ 238 h 238"/>
                            <a:gd name="T8" fmla="*/ 230 w 317"/>
                            <a:gd name="T9" fmla="*/ 173 h 238"/>
                            <a:gd name="T10" fmla="*/ 317 w 317"/>
                            <a:gd name="T11" fmla="*/ 173 h 238"/>
                            <a:gd name="T12" fmla="*/ 317 w 317"/>
                            <a:gd name="T13" fmla="*/ 66 h 238"/>
                            <a:gd name="T14" fmla="*/ 230 w 317"/>
                            <a:gd name="T15" fmla="*/ 66 h 238"/>
                            <a:gd name="T16" fmla="*/ 230 w 317"/>
                            <a:gd name="T17" fmla="*/ 0 h 238"/>
                            <a:gd name="T18" fmla="*/ 88 w 317"/>
                            <a:gd name="T19" fmla="*/ 0 h 238"/>
                            <a:gd name="T20" fmla="*/ 88 w 317"/>
                            <a:gd name="T21" fmla="*/ 66 h 238"/>
                            <a:gd name="T22" fmla="*/ 0 w 317"/>
                            <a:gd name="T23" fmla="*/ 66 h 238"/>
                            <a:gd name="T24" fmla="*/ 0 w 317"/>
                            <a:gd name="T25" fmla="*/ 17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 h="238">
                              <a:moveTo>
                                <a:pt x="0" y="173"/>
                              </a:moveTo>
                              <a:lnTo>
                                <a:pt x="88" y="173"/>
                              </a:lnTo>
                              <a:lnTo>
                                <a:pt x="88" y="238"/>
                              </a:lnTo>
                              <a:lnTo>
                                <a:pt x="230" y="238"/>
                              </a:lnTo>
                              <a:lnTo>
                                <a:pt x="230" y="173"/>
                              </a:lnTo>
                              <a:lnTo>
                                <a:pt x="317" y="173"/>
                              </a:lnTo>
                              <a:lnTo>
                                <a:pt x="317" y="66"/>
                              </a:lnTo>
                              <a:lnTo>
                                <a:pt x="230" y="66"/>
                              </a:lnTo>
                              <a:lnTo>
                                <a:pt x="230" y="0"/>
                              </a:lnTo>
                              <a:lnTo>
                                <a:pt x="88" y="0"/>
                              </a:lnTo>
                              <a:lnTo>
                                <a:pt x="88" y="66"/>
                              </a:lnTo>
                              <a:lnTo>
                                <a:pt x="0" y="66"/>
                              </a:lnTo>
                              <a:lnTo>
                                <a:pt x="0" y="173"/>
                              </a:lnTo>
                              <a:close/>
                            </a:path>
                          </a:pathLst>
                        </a:custGeom>
                        <a:solidFill>
                          <a:srgbClr val="B3B9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14B1" id="Freeform 875" o:spid="_x0000_s1026" style="position:absolute;margin-left:109.2pt;margin-top:377.35pt;width:22.55pt;height:20.65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" o:allowincell="f" path="m,173r88,l88,238r142,l230,173r87,l317,66r-87,l230,,88,r,66l,66,,173xe" fillcolor="#b3b900" strokeweight=".2205mm">
                <v:path arrowok="t" o:connecttype="custom" o:connectlocs="0,190631;79501,190631;79501,262255;207787,262255;207787,190631;286385,190631;286385,72726;207787,72726;207787,0;79501,0;79501,72726;0,72726;0,190631"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9952" behindDoc="0" locked="0" layoutInCell="0" allowOverlap="1" wp14:anchorId="25B41BA3" wp14:editId="1DCB4A65">
                <wp:simplePos x="0" y="0"/>
                <wp:positionH relativeFrom="column">
                  <wp:posOffset>1768475</wp:posOffset>
                </wp:positionH>
                <wp:positionV relativeFrom="paragraph">
                  <wp:posOffset>4831080</wp:posOffset>
                </wp:positionV>
                <wp:extent cx="215900" cy="182880"/>
                <wp:effectExtent l="17780" t="17145" r="18415" b="24130"/>
                <wp:wrapNone/>
                <wp:docPr id="774"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5900" cy="182880"/>
                        </a:xfrm>
                        <a:custGeom>
                          <a:avLst/>
                          <a:gdLst>
                            <a:gd name="T0" fmla="*/ 119 w 238"/>
                            <a:gd name="T1" fmla="*/ 0 h 166"/>
                            <a:gd name="T2" fmla="*/ 101 w 238"/>
                            <a:gd name="T3" fmla="*/ 22 h 166"/>
                            <a:gd name="T4" fmla="*/ 74 w 238"/>
                            <a:gd name="T5" fmla="*/ 6 h 166"/>
                            <a:gd name="T6" fmla="*/ 70 w 238"/>
                            <a:gd name="T7" fmla="*/ 31 h 166"/>
                            <a:gd name="T8" fmla="*/ 34 w 238"/>
                            <a:gd name="T9" fmla="*/ 25 h 166"/>
                            <a:gd name="T10" fmla="*/ 45 w 238"/>
                            <a:gd name="T11" fmla="*/ 48 h 166"/>
                            <a:gd name="T12" fmla="*/ 9 w 238"/>
                            <a:gd name="T13" fmla="*/ 51 h 166"/>
                            <a:gd name="T14" fmla="*/ 31 w 238"/>
                            <a:gd name="T15" fmla="*/ 71 h 166"/>
                            <a:gd name="T16" fmla="*/ 0 w 238"/>
                            <a:gd name="T17" fmla="*/ 82 h 166"/>
                            <a:gd name="T18" fmla="*/ 31 w 238"/>
                            <a:gd name="T19" fmla="*/ 95 h 166"/>
                            <a:gd name="T20" fmla="*/ 9 w 238"/>
                            <a:gd name="T21" fmla="*/ 114 h 166"/>
                            <a:gd name="T22" fmla="*/ 45 w 238"/>
                            <a:gd name="T23" fmla="*/ 117 h 166"/>
                            <a:gd name="T24" fmla="*/ 34 w 238"/>
                            <a:gd name="T25" fmla="*/ 141 h 166"/>
                            <a:gd name="T26" fmla="*/ 70 w 238"/>
                            <a:gd name="T27" fmla="*/ 135 h 166"/>
                            <a:gd name="T28" fmla="*/ 74 w 238"/>
                            <a:gd name="T29" fmla="*/ 159 h 166"/>
                            <a:gd name="T30" fmla="*/ 101 w 238"/>
                            <a:gd name="T31" fmla="*/ 144 h 166"/>
                            <a:gd name="T32" fmla="*/ 119 w 238"/>
                            <a:gd name="T33" fmla="*/ 166 h 166"/>
                            <a:gd name="T34" fmla="*/ 137 w 238"/>
                            <a:gd name="T35" fmla="*/ 144 h 166"/>
                            <a:gd name="T36" fmla="*/ 164 w 238"/>
                            <a:gd name="T37" fmla="*/ 159 h 166"/>
                            <a:gd name="T38" fmla="*/ 168 w 238"/>
                            <a:gd name="T39" fmla="*/ 135 h 166"/>
                            <a:gd name="T40" fmla="*/ 203 w 238"/>
                            <a:gd name="T41" fmla="*/ 141 h 166"/>
                            <a:gd name="T42" fmla="*/ 193 w 238"/>
                            <a:gd name="T43" fmla="*/ 117 h 166"/>
                            <a:gd name="T44" fmla="*/ 228 w 238"/>
                            <a:gd name="T45" fmla="*/ 114 h 166"/>
                            <a:gd name="T46" fmla="*/ 206 w 238"/>
                            <a:gd name="T47" fmla="*/ 95 h 166"/>
                            <a:gd name="T48" fmla="*/ 238 w 238"/>
                            <a:gd name="T49" fmla="*/ 82 h 166"/>
                            <a:gd name="T50" fmla="*/ 206 w 238"/>
                            <a:gd name="T51" fmla="*/ 71 h 166"/>
                            <a:gd name="T52" fmla="*/ 228 w 238"/>
                            <a:gd name="T53" fmla="*/ 51 h 166"/>
                            <a:gd name="T54" fmla="*/ 193 w 238"/>
                            <a:gd name="T55" fmla="*/ 48 h 166"/>
                            <a:gd name="T56" fmla="*/ 203 w 238"/>
                            <a:gd name="T57" fmla="*/ 25 h 166"/>
                            <a:gd name="T58" fmla="*/ 168 w 238"/>
                            <a:gd name="T59" fmla="*/ 31 h 166"/>
                            <a:gd name="T60" fmla="*/ 164 w 238"/>
                            <a:gd name="T61" fmla="*/ 6 h 166"/>
                            <a:gd name="T62" fmla="*/ 137 w 238"/>
                            <a:gd name="T63" fmla="*/ 22 h 166"/>
                            <a:gd name="T64" fmla="*/ 119 w 238"/>
                            <a:gd name="T6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8" h="166">
                              <a:moveTo>
                                <a:pt x="119" y="0"/>
                              </a:moveTo>
                              <a:lnTo>
                                <a:pt x="101" y="22"/>
                              </a:lnTo>
                              <a:lnTo>
                                <a:pt x="74" y="6"/>
                              </a:lnTo>
                              <a:lnTo>
                                <a:pt x="70" y="31"/>
                              </a:lnTo>
                              <a:lnTo>
                                <a:pt x="34" y="25"/>
                              </a:lnTo>
                              <a:lnTo>
                                <a:pt x="45" y="48"/>
                              </a:lnTo>
                              <a:lnTo>
                                <a:pt x="9" y="51"/>
                              </a:lnTo>
                              <a:lnTo>
                                <a:pt x="31" y="71"/>
                              </a:lnTo>
                              <a:lnTo>
                                <a:pt x="0" y="82"/>
                              </a:lnTo>
                              <a:lnTo>
                                <a:pt x="31" y="95"/>
                              </a:lnTo>
                              <a:lnTo>
                                <a:pt x="9" y="114"/>
                              </a:lnTo>
                              <a:lnTo>
                                <a:pt x="45" y="117"/>
                              </a:lnTo>
                              <a:lnTo>
                                <a:pt x="34" y="141"/>
                              </a:lnTo>
                              <a:lnTo>
                                <a:pt x="70" y="135"/>
                              </a:lnTo>
                              <a:lnTo>
                                <a:pt x="74" y="159"/>
                              </a:lnTo>
                              <a:lnTo>
                                <a:pt x="101" y="144"/>
                              </a:lnTo>
                              <a:lnTo>
                                <a:pt x="119" y="166"/>
                              </a:lnTo>
                              <a:lnTo>
                                <a:pt x="137" y="144"/>
                              </a:lnTo>
                              <a:lnTo>
                                <a:pt x="164" y="159"/>
                              </a:lnTo>
                              <a:lnTo>
                                <a:pt x="168" y="135"/>
                              </a:lnTo>
                              <a:lnTo>
                                <a:pt x="203" y="141"/>
                              </a:lnTo>
                              <a:lnTo>
                                <a:pt x="193" y="117"/>
                              </a:lnTo>
                              <a:lnTo>
                                <a:pt x="228" y="114"/>
                              </a:lnTo>
                              <a:lnTo>
                                <a:pt x="206" y="95"/>
                              </a:lnTo>
                              <a:lnTo>
                                <a:pt x="238" y="82"/>
                              </a:lnTo>
                              <a:lnTo>
                                <a:pt x="206" y="71"/>
                              </a:lnTo>
                              <a:lnTo>
                                <a:pt x="228" y="51"/>
                              </a:lnTo>
                              <a:lnTo>
                                <a:pt x="193" y="48"/>
                              </a:lnTo>
                              <a:lnTo>
                                <a:pt x="203" y="25"/>
                              </a:lnTo>
                              <a:lnTo>
                                <a:pt x="168" y="31"/>
                              </a:lnTo>
                              <a:lnTo>
                                <a:pt x="164" y="6"/>
                              </a:lnTo>
                              <a:lnTo>
                                <a:pt x="137" y="22"/>
                              </a:lnTo>
                              <a:lnTo>
                                <a:pt x="119" y="0"/>
                              </a:lnTo>
                              <a:close/>
                            </a:path>
                          </a:pathLst>
                        </a:custGeom>
                        <a:solidFill>
                          <a:srgbClr val="FF00FF"/>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84A8D" id="Freeform 874" o:spid="_x0000_s1026" style="position:absolute;margin-left:139.25pt;margin-top:380.4pt;width:17pt;height:14.4pt;rotation:9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" o:allowincell="f" path="m119,l101,22,74,6,70,31,34,25,45,48,9,51,31,71,,82,31,95,9,114r36,3l34,141r36,-6l74,159r27,-15l119,166r18,-22l164,159r4,-24l203,141,193,117r35,-3l206,95,238,82,206,71,228,51,193,48,203,25r-35,6l164,6,137,22,119,xe" fillcolor="fuchsia" strokeweight=".2205mm">
                <v:path arrowok="t" o:connecttype="custom" o:connectlocs="107950,0;91621,24237;67129,6610;63500,34152;30843,27542;40821,52881;8164,56186;28121,78220;0,90338;28121,104660;8164,125592;40821,128897;30843,155338;63500,148728;67129,175168;91621,158643;107950,182880;124279,158643;148771,175168;152400,148728;184150,155338;175079,128897;206829,125592;186871,104660;215900,90338;186871,78220;206829,56186;175079,52881;184150,27542;152400,34152;148771,6610;124279,24237;107950,0" o:connectangles="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8928" behindDoc="0" locked="0" layoutInCell="0" allowOverlap="1" wp14:anchorId="09950E7D" wp14:editId="33B95F88">
                <wp:simplePos x="0" y="0"/>
                <wp:positionH relativeFrom="column">
                  <wp:posOffset>1362075</wp:posOffset>
                </wp:positionH>
                <wp:positionV relativeFrom="paragraph">
                  <wp:posOffset>3721100</wp:posOffset>
                </wp:positionV>
                <wp:extent cx="288290" cy="262255"/>
                <wp:effectExtent l="7620" t="6350" r="6350" b="10160"/>
                <wp:wrapNone/>
                <wp:docPr id="773"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8290" cy="262255"/>
                        </a:xfrm>
                        <a:custGeom>
                          <a:avLst/>
                          <a:gdLst>
                            <a:gd name="T0" fmla="*/ 0 w 317"/>
                            <a:gd name="T1" fmla="*/ 173 h 239"/>
                            <a:gd name="T2" fmla="*/ 87 w 317"/>
                            <a:gd name="T3" fmla="*/ 173 h 239"/>
                            <a:gd name="T4" fmla="*/ 87 w 317"/>
                            <a:gd name="T5" fmla="*/ 239 h 239"/>
                            <a:gd name="T6" fmla="*/ 229 w 317"/>
                            <a:gd name="T7" fmla="*/ 239 h 239"/>
                            <a:gd name="T8" fmla="*/ 229 w 317"/>
                            <a:gd name="T9" fmla="*/ 173 h 239"/>
                            <a:gd name="T10" fmla="*/ 317 w 317"/>
                            <a:gd name="T11" fmla="*/ 173 h 239"/>
                            <a:gd name="T12" fmla="*/ 317 w 317"/>
                            <a:gd name="T13" fmla="*/ 66 h 239"/>
                            <a:gd name="T14" fmla="*/ 229 w 317"/>
                            <a:gd name="T15" fmla="*/ 66 h 239"/>
                            <a:gd name="T16" fmla="*/ 229 w 317"/>
                            <a:gd name="T17" fmla="*/ 0 h 239"/>
                            <a:gd name="T18" fmla="*/ 87 w 317"/>
                            <a:gd name="T19" fmla="*/ 0 h 239"/>
                            <a:gd name="T20" fmla="*/ 87 w 317"/>
                            <a:gd name="T21" fmla="*/ 66 h 239"/>
                            <a:gd name="T22" fmla="*/ 0 w 317"/>
                            <a:gd name="T23" fmla="*/ 66 h 239"/>
                            <a:gd name="T24" fmla="*/ 0 w 317"/>
                            <a:gd name="T25" fmla="*/ 173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 h="239">
                              <a:moveTo>
                                <a:pt x="0" y="173"/>
                              </a:moveTo>
                              <a:lnTo>
                                <a:pt x="87" y="173"/>
                              </a:lnTo>
                              <a:lnTo>
                                <a:pt x="87" y="239"/>
                              </a:lnTo>
                              <a:lnTo>
                                <a:pt x="229" y="239"/>
                              </a:lnTo>
                              <a:lnTo>
                                <a:pt x="229" y="173"/>
                              </a:lnTo>
                              <a:lnTo>
                                <a:pt x="317" y="173"/>
                              </a:lnTo>
                              <a:lnTo>
                                <a:pt x="317" y="66"/>
                              </a:lnTo>
                              <a:lnTo>
                                <a:pt x="229" y="66"/>
                              </a:lnTo>
                              <a:lnTo>
                                <a:pt x="229" y="0"/>
                              </a:lnTo>
                              <a:lnTo>
                                <a:pt x="87" y="0"/>
                              </a:lnTo>
                              <a:lnTo>
                                <a:pt x="87" y="66"/>
                              </a:lnTo>
                              <a:lnTo>
                                <a:pt x="0" y="66"/>
                              </a:lnTo>
                              <a:lnTo>
                                <a:pt x="0" y="173"/>
                              </a:lnTo>
                              <a:close/>
                            </a:path>
                          </a:pathLst>
                        </a:custGeom>
                        <a:solidFill>
                          <a:srgbClr val="B3B9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9754" id="Freeform 873" o:spid="_x0000_s1026" style="position:absolute;margin-left:107.25pt;margin-top:293pt;width:22.7pt;height:20.65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" o:allowincell="f" path="m,173r87,l87,239r142,l229,173r88,l317,66r-88,l229,,87,r,66l,66,,173xe" fillcolor="#b3b900" strokeweight=".2205mm">
                <v:path arrowok="t" o:connecttype="custom" o:connectlocs="0,189833;79121,189833;79121,262255;208260,262255;208260,189833;288290,189833;288290,72422;208260,72422;208260,0;79121,0;79121,72422;0,72422;0,189833"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7904" behindDoc="0" locked="0" layoutInCell="0" allowOverlap="1" wp14:anchorId="365995D2" wp14:editId="60093017">
                <wp:simplePos x="0" y="0"/>
                <wp:positionH relativeFrom="column">
                  <wp:posOffset>1744345</wp:posOffset>
                </wp:positionH>
                <wp:positionV relativeFrom="paragraph">
                  <wp:posOffset>3761105</wp:posOffset>
                </wp:positionV>
                <wp:extent cx="215900" cy="182880"/>
                <wp:effectExtent l="22225" t="23495" r="13970" b="17780"/>
                <wp:wrapNone/>
                <wp:docPr id="772"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5900" cy="182880"/>
                        </a:xfrm>
                        <a:custGeom>
                          <a:avLst/>
                          <a:gdLst>
                            <a:gd name="T0" fmla="*/ 119 w 238"/>
                            <a:gd name="T1" fmla="*/ 0 h 165"/>
                            <a:gd name="T2" fmla="*/ 101 w 238"/>
                            <a:gd name="T3" fmla="*/ 21 h 165"/>
                            <a:gd name="T4" fmla="*/ 74 w 238"/>
                            <a:gd name="T5" fmla="*/ 6 h 165"/>
                            <a:gd name="T6" fmla="*/ 70 w 238"/>
                            <a:gd name="T7" fmla="*/ 30 h 165"/>
                            <a:gd name="T8" fmla="*/ 34 w 238"/>
                            <a:gd name="T9" fmla="*/ 24 h 165"/>
                            <a:gd name="T10" fmla="*/ 45 w 238"/>
                            <a:gd name="T11" fmla="*/ 48 h 165"/>
                            <a:gd name="T12" fmla="*/ 10 w 238"/>
                            <a:gd name="T13" fmla="*/ 51 h 165"/>
                            <a:gd name="T14" fmla="*/ 32 w 238"/>
                            <a:gd name="T15" fmla="*/ 71 h 165"/>
                            <a:gd name="T16" fmla="*/ 0 w 238"/>
                            <a:gd name="T17" fmla="*/ 82 h 165"/>
                            <a:gd name="T18" fmla="*/ 32 w 238"/>
                            <a:gd name="T19" fmla="*/ 94 h 165"/>
                            <a:gd name="T20" fmla="*/ 10 w 238"/>
                            <a:gd name="T21" fmla="*/ 114 h 165"/>
                            <a:gd name="T22" fmla="*/ 45 w 238"/>
                            <a:gd name="T23" fmla="*/ 117 h 165"/>
                            <a:gd name="T24" fmla="*/ 34 w 238"/>
                            <a:gd name="T25" fmla="*/ 140 h 165"/>
                            <a:gd name="T26" fmla="*/ 70 w 238"/>
                            <a:gd name="T27" fmla="*/ 134 h 165"/>
                            <a:gd name="T28" fmla="*/ 74 w 238"/>
                            <a:gd name="T29" fmla="*/ 159 h 165"/>
                            <a:gd name="T30" fmla="*/ 101 w 238"/>
                            <a:gd name="T31" fmla="*/ 144 h 165"/>
                            <a:gd name="T32" fmla="*/ 119 w 238"/>
                            <a:gd name="T33" fmla="*/ 165 h 165"/>
                            <a:gd name="T34" fmla="*/ 137 w 238"/>
                            <a:gd name="T35" fmla="*/ 144 h 165"/>
                            <a:gd name="T36" fmla="*/ 164 w 238"/>
                            <a:gd name="T37" fmla="*/ 159 h 165"/>
                            <a:gd name="T38" fmla="*/ 168 w 238"/>
                            <a:gd name="T39" fmla="*/ 134 h 165"/>
                            <a:gd name="T40" fmla="*/ 204 w 238"/>
                            <a:gd name="T41" fmla="*/ 140 h 165"/>
                            <a:gd name="T42" fmla="*/ 193 w 238"/>
                            <a:gd name="T43" fmla="*/ 117 h 165"/>
                            <a:gd name="T44" fmla="*/ 229 w 238"/>
                            <a:gd name="T45" fmla="*/ 114 h 165"/>
                            <a:gd name="T46" fmla="*/ 207 w 238"/>
                            <a:gd name="T47" fmla="*/ 94 h 165"/>
                            <a:gd name="T48" fmla="*/ 238 w 238"/>
                            <a:gd name="T49" fmla="*/ 82 h 165"/>
                            <a:gd name="T50" fmla="*/ 207 w 238"/>
                            <a:gd name="T51" fmla="*/ 71 h 165"/>
                            <a:gd name="T52" fmla="*/ 229 w 238"/>
                            <a:gd name="T53" fmla="*/ 51 h 165"/>
                            <a:gd name="T54" fmla="*/ 193 w 238"/>
                            <a:gd name="T55" fmla="*/ 48 h 165"/>
                            <a:gd name="T56" fmla="*/ 204 w 238"/>
                            <a:gd name="T57" fmla="*/ 24 h 165"/>
                            <a:gd name="T58" fmla="*/ 168 w 238"/>
                            <a:gd name="T59" fmla="*/ 30 h 165"/>
                            <a:gd name="T60" fmla="*/ 164 w 238"/>
                            <a:gd name="T61" fmla="*/ 6 h 165"/>
                            <a:gd name="T62" fmla="*/ 137 w 238"/>
                            <a:gd name="T63" fmla="*/ 21 h 165"/>
                            <a:gd name="T64" fmla="*/ 119 w 238"/>
                            <a:gd name="T6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8" h="165">
                              <a:moveTo>
                                <a:pt x="119" y="0"/>
                              </a:moveTo>
                              <a:lnTo>
                                <a:pt x="101" y="21"/>
                              </a:lnTo>
                              <a:lnTo>
                                <a:pt x="74" y="6"/>
                              </a:lnTo>
                              <a:lnTo>
                                <a:pt x="70" y="30"/>
                              </a:lnTo>
                              <a:lnTo>
                                <a:pt x="34" y="24"/>
                              </a:lnTo>
                              <a:lnTo>
                                <a:pt x="45" y="48"/>
                              </a:lnTo>
                              <a:lnTo>
                                <a:pt x="10" y="51"/>
                              </a:lnTo>
                              <a:lnTo>
                                <a:pt x="32" y="71"/>
                              </a:lnTo>
                              <a:lnTo>
                                <a:pt x="0" y="82"/>
                              </a:lnTo>
                              <a:lnTo>
                                <a:pt x="32" y="94"/>
                              </a:lnTo>
                              <a:lnTo>
                                <a:pt x="10" y="114"/>
                              </a:lnTo>
                              <a:lnTo>
                                <a:pt x="45" y="117"/>
                              </a:lnTo>
                              <a:lnTo>
                                <a:pt x="34" y="140"/>
                              </a:lnTo>
                              <a:lnTo>
                                <a:pt x="70" y="134"/>
                              </a:lnTo>
                              <a:lnTo>
                                <a:pt x="74" y="159"/>
                              </a:lnTo>
                              <a:lnTo>
                                <a:pt x="101" y="144"/>
                              </a:lnTo>
                              <a:lnTo>
                                <a:pt x="119" y="165"/>
                              </a:lnTo>
                              <a:lnTo>
                                <a:pt x="137" y="144"/>
                              </a:lnTo>
                              <a:lnTo>
                                <a:pt x="164" y="159"/>
                              </a:lnTo>
                              <a:lnTo>
                                <a:pt x="168" y="134"/>
                              </a:lnTo>
                              <a:lnTo>
                                <a:pt x="204" y="140"/>
                              </a:lnTo>
                              <a:lnTo>
                                <a:pt x="193" y="117"/>
                              </a:lnTo>
                              <a:lnTo>
                                <a:pt x="229" y="114"/>
                              </a:lnTo>
                              <a:lnTo>
                                <a:pt x="207" y="94"/>
                              </a:lnTo>
                              <a:lnTo>
                                <a:pt x="238" y="82"/>
                              </a:lnTo>
                              <a:lnTo>
                                <a:pt x="207" y="71"/>
                              </a:lnTo>
                              <a:lnTo>
                                <a:pt x="229" y="51"/>
                              </a:lnTo>
                              <a:lnTo>
                                <a:pt x="193" y="48"/>
                              </a:lnTo>
                              <a:lnTo>
                                <a:pt x="204" y="24"/>
                              </a:lnTo>
                              <a:lnTo>
                                <a:pt x="168" y="30"/>
                              </a:lnTo>
                              <a:lnTo>
                                <a:pt x="164" y="6"/>
                              </a:lnTo>
                              <a:lnTo>
                                <a:pt x="137" y="21"/>
                              </a:lnTo>
                              <a:lnTo>
                                <a:pt x="119" y="0"/>
                              </a:lnTo>
                              <a:close/>
                            </a:path>
                          </a:pathLst>
                        </a:custGeom>
                        <a:solidFill>
                          <a:srgbClr val="FF00FF"/>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850C5" id="Freeform 872" o:spid="_x0000_s1026" style="position:absolute;margin-left:137.35pt;margin-top:296.15pt;width:17pt;height:14.4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" o:allowincell="f" path="m119,l101,21,74,6,70,30,34,24,45,48,10,51,32,71,,82,32,94,10,114r35,3l34,140r36,-6l74,159r27,-15l119,165r18,-21l164,159r4,-25l204,140,193,117r36,-3l207,94,238,82,207,71,229,51,193,48,204,24r-36,6l164,6,137,21,119,xe" fillcolor="fuchsia" strokeweight=".2205mm">
                <v:path arrowok="t" o:connecttype="custom" o:connectlocs="107950,0;91621,23276;67129,6650;63500,33251;30843,26601;40821,53201;9071,56527;29029,78694;0,90886;29029,104186;9071,126353;40821,129679;30843,155171;63500,148521;67129,176230;91621,159604;107950,182880;124279,159604;148771,176230;152400,148521;185057,155171;175079,129679;207736,126353;187779,104186;215900,90886;187779,78694;207736,56527;175079,53201;185057,26601;152400,33251;148771,6650;124279,23276;107950,0" o:connectangles="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6880" behindDoc="0" locked="0" layoutInCell="0" allowOverlap="1" wp14:anchorId="25D56CE9" wp14:editId="6164C487">
                <wp:simplePos x="0" y="0"/>
                <wp:positionH relativeFrom="column">
                  <wp:posOffset>1930400</wp:posOffset>
                </wp:positionH>
                <wp:positionV relativeFrom="paragraph">
                  <wp:posOffset>1223645</wp:posOffset>
                </wp:positionV>
                <wp:extent cx="288290" cy="262255"/>
                <wp:effectExtent l="13970" t="13970" r="9525" b="12065"/>
                <wp:wrapNone/>
                <wp:docPr id="771"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8290" cy="262255"/>
                        </a:xfrm>
                        <a:custGeom>
                          <a:avLst/>
                          <a:gdLst>
                            <a:gd name="T0" fmla="*/ 0 w 317"/>
                            <a:gd name="T1" fmla="*/ 173 h 239"/>
                            <a:gd name="T2" fmla="*/ 88 w 317"/>
                            <a:gd name="T3" fmla="*/ 173 h 239"/>
                            <a:gd name="T4" fmla="*/ 88 w 317"/>
                            <a:gd name="T5" fmla="*/ 239 h 239"/>
                            <a:gd name="T6" fmla="*/ 230 w 317"/>
                            <a:gd name="T7" fmla="*/ 239 h 239"/>
                            <a:gd name="T8" fmla="*/ 230 w 317"/>
                            <a:gd name="T9" fmla="*/ 173 h 239"/>
                            <a:gd name="T10" fmla="*/ 317 w 317"/>
                            <a:gd name="T11" fmla="*/ 173 h 239"/>
                            <a:gd name="T12" fmla="*/ 317 w 317"/>
                            <a:gd name="T13" fmla="*/ 66 h 239"/>
                            <a:gd name="T14" fmla="*/ 230 w 317"/>
                            <a:gd name="T15" fmla="*/ 66 h 239"/>
                            <a:gd name="T16" fmla="*/ 230 w 317"/>
                            <a:gd name="T17" fmla="*/ 0 h 239"/>
                            <a:gd name="T18" fmla="*/ 88 w 317"/>
                            <a:gd name="T19" fmla="*/ 0 h 239"/>
                            <a:gd name="T20" fmla="*/ 88 w 317"/>
                            <a:gd name="T21" fmla="*/ 66 h 239"/>
                            <a:gd name="T22" fmla="*/ 0 w 317"/>
                            <a:gd name="T23" fmla="*/ 66 h 239"/>
                            <a:gd name="T24" fmla="*/ 0 w 317"/>
                            <a:gd name="T25" fmla="*/ 173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 h="239">
                              <a:moveTo>
                                <a:pt x="0" y="173"/>
                              </a:moveTo>
                              <a:lnTo>
                                <a:pt x="88" y="173"/>
                              </a:lnTo>
                              <a:lnTo>
                                <a:pt x="88" y="239"/>
                              </a:lnTo>
                              <a:lnTo>
                                <a:pt x="230" y="239"/>
                              </a:lnTo>
                              <a:lnTo>
                                <a:pt x="230" y="173"/>
                              </a:lnTo>
                              <a:lnTo>
                                <a:pt x="317" y="173"/>
                              </a:lnTo>
                              <a:lnTo>
                                <a:pt x="317" y="66"/>
                              </a:lnTo>
                              <a:lnTo>
                                <a:pt x="230" y="66"/>
                              </a:lnTo>
                              <a:lnTo>
                                <a:pt x="230" y="0"/>
                              </a:lnTo>
                              <a:lnTo>
                                <a:pt x="88" y="0"/>
                              </a:lnTo>
                              <a:lnTo>
                                <a:pt x="88" y="66"/>
                              </a:lnTo>
                              <a:lnTo>
                                <a:pt x="0" y="66"/>
                              </a:lnTo>
                              <a:lnTo>
                                <a:pt x="0" y="173"/>
                              </a:lnTo>
                              <a:close/>
                            </a:path>
                          </a:pathLst>
                        </a:custGeom>
                        <a:solidFill>
                          <a:srgbClr val="B3B9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33CD0" id="Freeform 871" o:spid="_x0000_s1026" style="position:absolute;margin-left:152pt;margin-top:96.35pt;width:22.7pt;height:20.65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" o:allowincell="f" path="m,173r88,l88,239r142,l230,173r87,l317,66r-87,l230,,88,r,66l,66,,173xe" fillcolor="#b3b900" strokeweight=".2205mm">
                <v:path arrowok="t" o:connecttype="custom" o:connectlocs="0,189833;80030,189833;80030,262255;209169,262255;209169,189833;288290,189833;288290,72422;209169,72422;209169,0;80030,0;80030,72422;0,72422;0,189833"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5856" behindDoc="0" locked="0" layoutInCell="0" allowOverlap="1" wp14:anchorId="07BFF566" wp14:editId="079A46C4">
                <wp:simplePos x="0" y="0"/>
                <wp:positionH relativeFrom="column">
                  <wp:posOffset>2312670</wp:posOffset>
                </wp:positionH>
                <wp:positionV relativeFrom="paragraph">
                  <wp:posOffset>1263650</wp:posOffset>
                </wp:positionV>
                <wp:extent cx="215900" cy="182880"/>
                <wp:effectExtent l="19050" t="21590" r="17145" b="10160"/>
                <wp:wrapNone/>
                <wp:docPr id="770" name="Freeform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5900" cy="182880"/>
                        </a:xfrm>
                        <a:custGeom>
                          <a:avLst/>
                          <a:gdLst>
                            <a:gd name="T0" fmla="*/ 119 w 237"/>
                            <a:gd name="T1" fmla="*/ 0 h 166"/>
                            <a:gd name="T2" fmla="*/ 101 w 237"/>
                            <a:gd name="T3" fmla="*/ 22 h 166"/>
                            <a:gd name="T4" fmla="*/ 73 w 237"/>
                            <a:gd name="T5" fmla="*/ 6 h 166"/>
                            <a:gd name="T6" fmla="*/ 69 w 237"/>
                            <a:gd name="T7" fmla="*/ 31 h 166"/>
                            <a:gd name="T8" fmla="*/ 34 w 237"/>
                            <a:gd name="T9" fmla="*/ 25 h 166"/>
                            <a:gd name="T10" fmla="*/ 45 w 237"/>
                            <a:gd name="T11" fmla="*/ 48 h 166"/>
                            <a:gd name="T12" fmla="*/ 9 w 237"/>
                            <a:gd name="T13" fmla="*/ 51 h 166"/>
                            <a:gd name="T14" fmla="*/ 31 w 237"/>
                            <a:gd name="T15" fmla="*/ 71 h 166"/>
                            <a:gd name="T16" fmla="*/ 0 w 237"/>
                            <a:gd name="T17" fmla="*/ 82 h 166"/>
                            <a:gd name="T18" fmla="*/ 31 w 237"/>
                            <a:gd name="T19" fmla="*/ 95 h 166"/>
                            <a:gd name="T20" fmla="*/ 9 w 237"/>
                            <a:gd name="T21" fmla="*/ 114 h 166"/>
                            <a:gd name="T22" fmla="*/ 45 w 237"/>
                            <a:gd name="T23" fmla="*/ 117 h 166"/>
                            <a:gd name="T24" fmla="*/ 34 w 237"/>
                            <a:gd name="T25" fmla="*/ 141 h 166"/>
                            <a:gd name="T26" fmla="*/ 69 w 237"/>
                            <a:gd name="T27" fmla="*/ 135 h 166"/>
                            <a:gd name="T28" fmla="*/ 73 w 237"/>
                            <a:gd name="T29" fmla="*/ 160 h 166"/>
                            <a:gd name="T30" fmla="*/ 101 w 237"/>
                            <a:gd name="T31" fmla="*/ 144 h 166"/>
                            <a:gd name="T32" fmla="*/ 119 w 237"/>
                            <a:gd name="T33" fmla="*/ 166 h 166"/>
                            <a:gd name="T34" fmla="*/ 136 w 237"/>
                            <a:gd name="T35" fmla="*/ 144 h 166"/>
                            <a:gd name="T36" fmla="*/ 164 w 237"/>
                            <a:gd name="T37" fmla="*/ 160 h 166"/>
                            <a:gd name="T38" fmla="*/ 168 w 237"/>
                            <a:gd name="T39" fmla="*/ 135 h 166"/>
                            <a:gd name="T40" fmla="*/ 203 w 237"/>
                            <a:gd name="T41" fmla="*/ 141 h 166"/>
                            <a:gd name="T42" fmla="*/ 192 w 237"/>
                            <a:gd name="T43" fmla="*/ 117 h 166"/>
                            <a:gd name="T44" fmla="*/ 228 w 237"/>
                            <a:gd name="T45" fmla="*/ 114 h 166"/>
                            <a:gd name="T46" fmla="*/ 206 w 237"/>
                            <a:gd name="T47" fmla="*/ 95 h 166"/>
                            <a:gd name="T48" fmla="*/ 237 w 237"/>
                            <a:gd name="T49" fmla="*/ 82 h 166"/>
                            <a:gd name="T50" fmla="*/ 206 w 237"/>
                            <a:gd name="T51" fmla="*/ 71 h 166"/>
                            <a:gd name="T52" fmla="*/ 228 w 237"/>
                            <a:gd name="T53" fmla="*/ 51 h 166"/>
                            <a:gd name="T54" fmla="*/ 192 w 237"/>
                            <a:gd name="T55" fmla="*/ 48 h 166"/>
                            <a:gd name="T56" fmla="*/ 203 w 237"/>
                            <a:gd name="T57" fmla="*/ 25 h 166"/>
                            <a:gd name="T58" fmla="*/ 168 w 237"/>
                            <a:gd name="T59" fmla="*/ 31 h 166"/>
                            <a:gd name="T60" fmla="*/ 164 w 237"/>
                            <a:gd name="T61" fmla="*/ 6 h 166"/>
                            <a:gd name="T62" fmla="*/ 136 w 237"/>
                            <a:gd name="T63" fmla="*/ 22 h 166"/>
                            <a:gd name="T64" fmla="*/ 119 w 237"/>
                            <a:gd name="T6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7" h="166">
                              <a:moveTo>
                                <a:pt x="119" y="0"/>
                              </a:moveTo>
                              <a:lnTo>
                                <a:pt x="101" y="22"/>
                              </a:lnTo>
                              <a:lnTo>
                                <a:pt x="73" y="6"/>
                              </a:lnTo>
                              <a:lnTo>
                                <a:pt x="69" y="31"/>
                              </a:lnTo>
                              <a:lnTo>
                                <a:pt x="34" y="25"/>
                              </a:lnTo>
                              <a:lnTo>
                                <a:pt x="45" y="48"/>
                              </a:lnTo>
                              <a:lnTo>
                                <a:pt x="9" y="51"/>
                              </a:lnTo>
                              <a:lnTo>
                                <a:pt x="31" y="71"/>
                              </a:lnTo>
                              <a:lnTo>
                                <a:pt x="0" y="82"/>
                              </a:lnTo>
                              <a:lnTo>
                                <a:pt x="31" y="95"/>
                              </a:lnTo>
                              <a:lnTo>
                                <a:pt x="9" y="114"/>
                              </a:lnTo>
                              <a:lnTo>
                                <a:pt x="45" y="117"/>
                              </a:lnTo>
                              <a:lnTo>
                                <a:pt x="34" y="141"/>
                              </a:lnTo>
                              <a:lnTo>
                                <a:pt x="69" y="135"/>
                              </a:lnTo>
                              <a:lnTo>
                                <a:pt x="73" y="160"/>
                              </a:lnTo>
                              <a:lnTo>
                                <a:pt x="101" y="144"/>
                              </a:lnTo>
                              <a:lnTo>
                                <a:pt x="119" y="166"/>
                              </a:lnTo>
                              <a:lnTo>
                                <a:pt x="136" y="144"/>
                              </a:lnTo>
                              <a:lnTo>
                                <a:pt x="164" y="160"/>
                              </a:lnTo>
                              <a:lnTo>
                                <a:pt x="168" y="135"/>
                              </a:lnTo>
                              <a:lnTo>
                                <a:pt x="203" y="141"/>
                              </a:lnTo>
                              <a:lnTo>
                                <a:pt x="192" y="117"/>
                              </a:lnTo>
                              <a:lnTo>
                                <a:pt x="228" y="114"/>
                              </a:lnTo>
                              <a:lnTo>
                                <a:pt x="206" y="95"/>
                              </a:lnTo>
                              <a:lnTo>
                                <a:pt x="237" y="82"/>
                              </a:lnTo>
                              <a:lnTo>
                                <a:pt x="206" y="71"/>
                              </a:lnTo>
                              <a:lnTo>
                                <a:pt x="228" y="51"/>
                              </a:lnTo>
                              <a:lnTo>
                                <a:pt x="192" y="48"/>
                              </a:lnTo>
                              <a:lnTo>
                                <a:pt x="203" y="25"/>
                              </a:lnTo>
                              <a:lnTo>
                                <a:pt x="168" y="31"/>
                              </a:lnTo>
                              <a:lnTo>
                                <a:pt x="164" y="6"/>
                              </a:lnTo>
                              <a:lnTo>
                                <a:pt x="136" y="22"/>
                              </a:lnTo>
                              <a:lnTo>
                                <a:pt x="119" y="0"/>
                              </a:lnTo>
                              <a:close/>
                            </a:path>
                          </a:pathLst>
                        </a:custGeom>
                        <a:solidFill>
                          <a:srgbClr val="FF00FF"/>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52D92" id="Freeform 870" o:spid="_x0000_s1026" style="position:absolute;margin-left:182.1pt;margin-top:99.5pt;width:17pt;height:14.4pt;rotation:9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" o:allowincell="f" path="m119,l101,22,73,6,69,31,34,25,45,48,9,51,31,71,,82,31,95,9,114r36,3l34,141r35,-6l73,160r28,-16l119,166r17,-22l164,160r4,-25l203,141,192,117r36,-3l206,95,237,82,206,71,228,51,192,48,203,25r-35,6l164,6,136,22,119,xe" fillcolor="fuchsia" strokeweight=".2205mm">
                <v:path arrowok="t" o:connecttype="custom" o:connectlocs="108405,0;92008,24237;66501,6610;62857,34152;30973,27542;40994,52881;8199,56186;28240,78220;0,90338;28240,104660;8199,125592;40994,128897;30973,155338;62857,148728;66501,176270;92008,158643;108405,182880;123892,158643;149399,176270;153043,148728;184927,155338;174906,128897;207701,125592;187660,104660;215900,90338;187660,78220;207701,56186;174906,52881;184927,27542;153043,34152;149399,6610;123892,24237;108405,0" o:connectangles="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4832" behindDoc="0" locked="0" layoutInCell="0" allowOverlap="1" wp14:anchorId="6A35F9DB" wp14:editId="3F9FCBA3">
                <wp:simplePos x="0" y="0"/>
                <wp:positionH relativeFrom="column">
                  <wp:posOffset>1813560</wp:posOffset>
                </wp:positionH>
                <wp:positionV relativeFrom="paragraph">
                  <wp:posOffset>1087120</wp:posOffset>
                </wp:positionV>
                <wp:extent cx="823595" cy="806450"/>
                <wp:effectExtent l="7620" t="14605" r="14605" b="9525"/>
                <wp:wrapNone/>
                <wp:docPr id="769"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3595" cy="806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C65EC" id="Rectangle 869" o:spid="_x0000_s1026" style="position:absolute;margin-left:142.8pt;margin-top:85.6pt;width:64.85pt;height:63.5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3808" behindDoc="0" locked="0" layoutInCell="0" allowOverlap="1" wp14:anchorId="33BF426B" wp14:editId="4EF9778A">
                <wp:simplePos x="0" y="0"/>
                <wp:positionH relativeFrom="column">
                  <wp:posOffset>5212080</wp:posOffset>
                </wp:positionH>
                <wp:positionV relativeFrom="paragraph">
                  <wp:posOffset>5186680</wp:posOffset>
                </wp:positionV>
                <wp:extent cx="385445" cy="68580"/>
                <wp:effectExtent l="0" t="0" r="0" b="0"/>
                <wp:wrapNone/>
                <wp:docPr id="768"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8544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9EF1" w14:textId="77777777" w:rsidR="00BD381D" w:rsidRDefault="00BD381D" w:rsidP="00763C50">
                            <w:pPr>
                              <w:rPr>
                                <w:snapToGrid w:val="0"/>
                                <w:color w:val="000000"/>
                                <w:sz w:val="48"/>
                              </w:rPr>
                            </w:pPr>
                            <w:smartTag w:uri="urn:schemas-microsoft-com:office:smarttags" w:element="PersonName">
                              <w:smartTagPr>
                                <w:attr w:name="ProductID" w:val="LA CANELA"/>
                              </w:smartTagPr>
                              <w:r>
                                <w:rPr>
                                  <w:snapToGrid w:val="0"/>
                                  <w:color w:val="000000"/>
                                  <w:sz w:val="8"/>
                                </w:rPr>
                                <w:t>LA CANELA</w:t>
                              </w:r>
                            </w:smartTag>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3BF426B" id="Rectangle 868" o:spid="_x0000_s1034" style="position:absolute;left:0;text-align:left;margin-left:410.4pt;margin-top:408.4pt;width:30.35pt;height:5.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" o:allowincell="f" filled="f" stroked="f">
                <v:textbox inset="0,0,0,0">
                  <w:txbxContent>
                    <w:p w14:paraId="7EB69EF1" w14:textId="77777777" w:rsidR="00BD381D" w:rsidRDefault="00BD381D" w:rsidP="00763C50">
                      <w:pPr>
                        <w:rPr>
                          <w:snapToGrid w:val="0"/>
                          <w:color w:val="000000"/>
                          <w:sz w:val="48"/>
                        </w:rPr>
                      </w:pPr>
                      <w:smartTag w:uri="urn:schemas-microsoft-com:office:smarttags" w:element="PersonName">
                        <w:smartTagPr>
                          <w:attr w:name="ProductID" w:val="LA CANELA"/>
                        </w:smartTagPr>
                        <w:r>
                          <w:rPr>
                            <w:snapToGrid w:val="0"/>
                            <w:color w:val="000000"/>
                            <w:sz w:val="8"/>
                          </w:rPr>
                          <w:t>LA CANELA</w:t>
                        </w:r>
                      </w:smartTag>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2784" behindDoc="0" locked="0" layoutInCell="0" allowOverlap="1" wp14:anchorId="4B63C003" wp14:editId="4A1ECC4B">
                <wp:simplePos x="0" y="0"/>
                <wp:positionH relativeFrom="column">
                  <wp:posOffset>5212080</wp:posOffset>
                </wp:positionH>
                <wp:positionV relativeFrom="paragraph">
                  <wp:posOffset>5057775</wp:posOffset>
                </wp:positionV>
                <wp:extent cx="358775" cy="69215"/>
                <wp:effectExtent l="0" t="3175" r="0" b="3810"/>
                <wp:wrapNone/>
                <wp:docPr id="76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877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3875C" w14:textId="77777777" w:rsidR="00BD381D" w:rsidRDefault="00BD381D" w:rsidP="00763C50">
                            <w:pPr>
                              <w:rPr>
                                <w:snapToGrid w:val="0"/>
                                <w:color w:val="000000"/>
                                <w:sz w:val="48"/>
                              </w:rPr>
                            </w:pPr>
                            <w:r>
                              <w:rPr>
                                <w:snapToGrid w:val="0"/>
                                <w:color w:val="000000"/>
                                <w:sz w:val="8"/>
                              </w:rPr>
                              <w:t>ZAPALLAR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B63C003" id="Rectangle 867" o:spid="_x0000_s1035" style="position:absolute;left:0;text-align:left;margin-left:410.4pt;margin-top:398.25pt;width:28.25pt;height:5.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" o:allowincell="f" filled="f" stroked="f">
                <v:textbox inset="0,0,0,0">
                  <w:txbxContent>
                    <w:p w14:paraId="2DF3875C" w14:textId="77777777" w:rsidR="00BD381D" w:rsidRDefault="00BD381D" w:rsidP="00763C50">
                      <w:pPr>
                        <w:rPr>
                          <w:snapToGrid w:val="0"/>
                          <w:color w:val="000000"/>
                          <w:sz w:val="48"/>
                        </w:rPr>
                      </w:pPr>
                      <w:r>
                        <w:rPr>
                          <w:snapToGrid w:val="0"/>
                          <w:color w:val="000000"/>
                          <w:sz w:val="8"/>
                        </w:rPr>
                        <w:t>ZAPALLAR</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1760" behindDoc="0" locked="0" layoutInCell="0" allowOverlap="1" wp14:anchorId="4CCA1552" wp14:editId="7BC2DCF4">
                <wp:simplePos x="0" y="0"/>
                <wp:positionH relativeFrom="column">
                  <wp:posOffset>5212715</wp:posOffset>
                </wp:positionH>
                <wp:positionV relativeFrom="paragraph">
                  <wp:posOffset>4928870</wp:posOffset>
                </wp:positionV>
                <wp:extent cx="398780" cy="69215"/>
                <wp:effectExtent l="0" t="0" r="3810" b="0"/>
                <wp:wrapNone/>
                <wp:docPr id="766"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9878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A1903" w14:textId="77777777" w:rsidR="00BD381D" w:rsidRDefault="00BD381D" w:rsidP="00763C50">
                            <w:pPr>
                              <w:rPr>
                                <w:snapToGrid w:val="0"/>
                                <w:color w:val="000000"/>
                                <w:sz w:val="48"/>
                              </w:rPr>
                            </w:pPr>
                            <w:r>
                              <w:rPr>
                                <w:snapToGrid w:val="0"/>
                                <w:color w:val="000000"/>
                                <w:sz w:val="8"/>
                              </w:rPr>
                              <w:t>CATAPILCO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CCA1552" id="Rectangle 866" o:spid="_x0000_s1036" style="position:absolute;left:0;text-align:left;margin-left:410.45pt;margin-top:388.1pt;width:31.4pt;height:5.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" o:allowincell="f" filled="f" stroked="f">
                <v:textbox inset="0,0,0,0">
                  <w:txbxContent>
                    <w:p w14:paraId="478A1903" w14:textId="77777777" w:rsidR="00BD381D" w:rsidRDefault="00BD381D" w:rsidP="00763C50">
                      <w:pPr>
                        <w:rPr>
                          <w:snapToGrid w:val="0"/>
                          <w:color w:val="000000"/>
                          <w:sz w:val="48"/>
                        </w:rPr>
                      </w:pPr>
                      <w:r>
                        <w:rPr>
                          <w:snapToGrid w:val="0"/>
                          <w:color w:val="000000"/>
                          <w:sz w:val="8"/>
                        </w:rPr>
                        <w:t>CATAPILCO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700736" behindDoc="0" locked="0" layoutInCell="0" allowOverlap="1" wp14:anchorId="7FA0C9A5" wp14:editId="6ABAF194">
                <wp:simplePos x="0" y="0"/>
                <wp:positionH relativeFrom="column">
                  <wp:posOffset>5210175</wp:posOffset>
                </wp:positionH>
                <wp:positionV relativeFrom="paragraph">
                  <wp:posOffset>4799965</wp:posOffset>
                </wp:positionV>
                <wp:extent cx="524510" cy="69215"/>
                <wp:effectExtent l="4445" t="2540" r="4445" b="4445"/>
                <wp:wrapNone/>
                <wp:docPr id="765"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2451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5E53" w14:textId="77777777" w:rsidR="00BD381D" w:rsidRDefault="00BD381D" w:rsidP="00763C50">
                            <w:pPr>
                              <w:rPr>
                                <w:snapToGrid w:val="0"/>
                                <w:color w:val="000000"/>
                                <w:sz w:val="48"/>
                              </w:rPr>
                            </w:pPr>
                            <w:r>
                              <w:rPr>
                                <w:snapToGrid w:val="0"/>
                                <w:color w:val="000000"/>
                                <w:sz w:val="8"/>
                              </w:rPr>
                              <w:t>LAS PARCELAS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FA0C9A5" id="Rectangle 865" o:spid="_x0000_s1037" style="position:absolute;left:0;text-align:left;margin-left:410.25pt;margin-top:377.95pt;width:41.3pt;height:5.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" o:allowincell="f" filled="f" stroked="f">
                <v:textbox inset="0,0,0,0">
                  <w:txbxContent>
                    <w:p w14:paraId="560D5E53" w14:textId="77777777" w:rsidR="00BD381D" w:rsidRDefault="00BD381D" w:rsidP="00763C50">
                      <w:pPr>
                        <w:rPr>
                          <w:snapToGrid w:val="0"/>
                          <w:color w:val="000000"/>
                          <w:sz w:val="48"/>
                        </w:rPr>
                      </w:pPr>
                      <w:r>
                        <w:rPr>
                          <w:snapToGrid w:val="0"/>
                          <w:color w:val="000000"/>
                          <w:sz w:val="8"/>
                        </w:rPr>
                        <w:t>LAS PARCELAS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9712" behindDoc="0" locked="0" layoutInCell="0" allowOverlap="1" wp14:anchorId="5664BD7F" wp14:editId="4322E09B">
                <wp:simplePos x="0" y="0"/>
                <wp:positionH relativeFrom="column">
                  <wp:posOffset>5209540</wp:posOffset>
                </wp:positionH>
                <wp:positionV relativeFrom="paragraph">
                  <wp:posOffset>4671695</wp:posOffset>
                </wp:positionV>
                <wp:extent cx="321945" cy="68580"/>
                <wp:effectExtent l="3810" t="0" r="0" b="0"/>
                <wp:wrapNone/>
                <wp:docPr id="764"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2194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DEAC8" w14:textId="77777777" w:rsidR="00BD381D" w:rsidRDefault="00BD381D" w:rsidP="00763C50">
                            <w:pPr>
                              <w:rPr>
                                <w:snapToGrid w:val="0"/>
                                <w:color w:val="000000"/>
                                <w:sz w:val="48"/>
                              </w:rPr>
                            </w:pPr>
                            <w:r>
                              <w:rPr>
                                <w:snapToGrid w:val="0"/>
                                <w:color w:val="000000"/>
                                <w:sz w:val="8"/>
                              </w:rPr>
                              <w:t>PULLALLI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664BD7F" id="Rectangle 864" o:spid="_x0000_s1038" style="position:absolute;left:0;text-align:left;margin-left:410.2pt;margin-top:367.85pt;width:25.35pt;height:5.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" o:allowincell="f" filled="f" stroked="f">
                <v:textbox inset="0,0,0,0">
                  <w:txbxContent>
                    <w:p w14:paraId="4E1DEAC8" w14:textId="77777777" w:rsidR="00BD381D" w:rsidRDefault="00BD381D" w:rsidP="00763C50">
                      <w:pPr>
                        <w:rPr>
                          <w:snapToGrid w:val="0"/>
                          <w:color w:val="000000"/>
                          <w:sz w:val="48"/>
                        </w:rPr>
                      </w:pPr>
                      <w:r>
                        <w:rPr>
                          <w:snapToGrid w:val="0"/>
                          <w:color w:val="000000"/>
                          <w:sz w:val="8"/>
                        </w:rPr>
                        <w:t>PULLALLI</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8688" behindDoc="0" locked="0" layoutInCell="0" allowOverlap="1" wp14:anchorId="71C68308" wp14:editId="67A2E6BE">
                <wp:simplePos x="0" y="0"/>
                <wp:positionH relativeFrom="column">
                  <wp:posOffset>5209540</wp:posOffset>
                </wp:positionH>
                <wp:positionV relativeFrom="paragraph">
                  <wp:posOffset>4542790</wp:posOffset>
                </wp:positionV>
                <wp:extent cx="295275" cy="68580"/>
                <wp:effectExtent l="3810" t="2540" r="0" b="0"/>
                <wp:wrapNone/>
                <wp:docPr id="76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952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50E9C" w14:textId="77777777" w:rsidR="00BD381D" w:rsidRDefault="00BD381D" w:rsidP="00763C50">
                            <w:pPr>
                              <w:rPr>
                                <w:snapToGrid w:val="0"/>
                                <w:color w:val="000000"/>
                                <w:sz w:val="48"/>
                              </w:rPr>
                            </w:pPr>
                            <w:r>
                              <w:rPr>
                                <w:snapToGrid w:val="0"/>
                                <w:color w:val="000000"/>
                                <w:sz w:val="8"/>
                              </w:rPr>
                              <w:t>PAPUDO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1C68308" id="Rectangle 863" o:spid="_x0000_s1039" style="position:absolute;left:0;text-align:left;margin-left:410.2pt;margin-top:357.7pt;width:23.25pt;height:5.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" o:allowincell="f" filled="f" stroked="f">
                <v:textbox inset="0,0,0,0">
                  <w:txbxContent>
                    <w:p w14:paraId="02250E9C" w14:textId="77777777" w:rsidR="00BD381D" w:rsidRDefault="00BD381D" w:rsidP="00763C50">
                      <w:pPr>
                        <w:rPr>
                          <w:snapToGrid w:val="0"/>
                          <w:color w:val="000000"/>
                          <w:sz w:val="48"/>
                        </w:rPr>
                      </w:pPr>
                      <w:r>
                        <w:rPr>
                          <w:snapToGrid w:val="0"/>
                          <w:color w:val="000000"/>
                          <w:sz w:val="8"/>
                        </w:rPr>
                        <w:t>PAPUDO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7664" behindDoc="0" locked="0" layoutInCell="0" allowOverlap="1" wp14:anchorId="679DB833" wp14:editId="3A25351D">
                <wp:simplePos x="0" y="0"/>
                <wp:positionH relativeFrom="column">
                  <wp:posOffset>5212715</wp:posOffset>
                </wp:positionH>
                <wp:positionV relativeFrom="paragraph">
                  <wp:posOffset>4413885</wp:posOffset>
                </wp:positionV>
                <wp:extent cx="447040" cy="69215"/>
                <wp:effectExtent l="0" t="0" r="3175" b="0"/>
                <wp:wrapNone/>
                <wp:docPr id="76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4704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EC31A" w14:textId="77777777" w:rsidR="00BD381D" w:rsidRDefault="00BD381D" w:rsidP="00763C50">
                            <w:pPr>
                              <w:rPr>
                                <w:snapToGrid w:val="0"/>
                                <w:color w:val="000000"/>
                                <w:sz w:val="48"/>
                              </w:rPr>
                            </w:pPr>
                            <w:r>
                              <w:rPr>
                                <w:snapToGrid w:val="0"/>
                                <w:color w:val="000000"/>
                                <w:sz w:val="8"/>
                              </w:rPr>
                              <w:t>LOS MOLLES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79DB833" id="Rectangle 862" o:spid="_x0000_s1040" style="position:absolute;left:0;text-align:left;margin-left:410.45pt;margin-top:347.55pt;width:35.2pt;height:5.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" o:allowincell="f" filled="f" stroked="f">
                <v:textbox inset="0,0,0,0">
                  <w:txbxContent>
                    <w:p w14:paraId="6CCEC31A" w14:textId="77777777" w:rsidR="00BD381D" w:rsidRDefault="00BD381D" w:rsidP="00763C50">
                      <w:pPr>
                        <w:rPr>
                          <w:snapToGrid w:val="0"/>
                          <w:color w:val="000000"/>
                          <w:sz w:val="48"/>
                        </w:rPr>
                      </w:pPr>
                      <w:r>
                        <w:rPr>
                          <w:snapToGrid w:val="0"/>
                          <w:color w:val="000000"/>
                          <w:sz w:val="8"/>
                        </w:rPr>
                        <w:t>LOS MOLLES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6640" behindDoc="0" locked="0" layoutInCell="0" allowOverlap="1" wp14:anchorId="28B064C1" wp14:editId="73D043D1">
                <wp:simplePos x="0" y="0"/>
                <wp:positionH relativeFrom="column">
                  <wp:posOffset>5212080</wp:posOffset>
                </wp:positionH>
                <wp:positionV relativeFrom="paragraph">
                  <wp:posOffset>4284980</wp:posOffset>
                </wp:positionV>
                <wp:extent cx="349885" cy="69215"/>
                <wp:effectExtent l="0" t="1905" r="0" b="0"/>
                <wp:wrapNone/>
                <wp:docPr id="76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4988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C63E5" w14:textId="77777777" w:rsidR="00BD381D" w:rsidRDefault="00BD381D" w:rsidP="00763C50">
                            <w:pPr>
                              <w:rPr>
                                <w:snapToGrid w:val="0"/>
                                <w:color w:val="000000"/>
                                <w:sz w:val="48"/>
                              </w:rPr>
                            </w:pPr>
                            <w:r>
                              <w:rPr>
                                <w:snapToGrid w:val="0"/>
                                <w:color w:val="000000"/>
                                <w:sz w:val="8"/>
                              </w:rPr>
                              <w:t>HUAQUEN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8B064C1" id="Rectangle 861" o:spid="_x0000_s1041" style="position:absolute;left:0;text-align:left;margin-left:410.4pt;margin-top:337.4pt;width:27.55pt;height:5.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" o:allowincell="f" filled="f" stroked="f">
                <v:textbox inset="0,0,0,0">
                  <w:txbxContent>
                    <w:p w14:paraId="5F5C63E5" w14:textId="77777777" w:rsidR="00BD381D" w:rsidRDefault="00BD381D" w:rsidP="00763C50">
                      <w:pPr>
                        <w:rPr>
                          <w:snapToGrid w:val="0"/>
                          <w:color w:val="000000"/>
                          <w:sz w:val="48"/>
                        </w:rPr>
                      </w:pPr>
                      <w:r>
                        <w:rPr>
                          <w:snapToGrid w:val="0"/>
                          <w:color w:val="000000"/>
                          <w:sz w:val="8"/>
                        </w:rPr>
                        <w:t>HUAQUEN</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5616" behindDoc="0" locked="0" layoutInCell="0" allowOverlap="1" wp14:anchorId="12160CFE" wp14:editId="2CF6D1B4">
                <wp:simplePos x="0" y="0"/>
                <wp:positionH relativeFrom="column">
                  <wp:posOffset>5212715</wp:posOffset>
                </wp:positionH>
                <wp:positionV relativeFrom="paragraph">
                  <wp:posOffset>4156075</wp:posOffset>
                </wp:positionV>
                <wp:extent cx="354330" cy="69215"/>
                <wp:effectExtent l="0" t="0" r="635" b="635"/>
                <wp:wrapNone/>
                <wp:docPr id="760"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433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8CC9" w14:textId="77777777" w:rsidR="00BD381D" w:rsidRDefault="00BD381D" w:rsidP="00763C50">
                            <w:pPr>
                              <w:rPr>
                                <w:snapToGrid w:val="0"/>
                                <w:color w:val="000000"/>
                                <w:sz w:val="48"/>
                              </w:rPr>
                            </w:pPr>
                            <w:r>
                              <w:rPr>
                                <w:snapToGrid w:val="0"/>
                                <w:color w:val="000000"/>
                                <w:sz w:val="8"/>
                              </w:rPr>
                              <w:t>TRAPICHE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2160CFE" id="Rectangle 860" o:spid="_x0000_s1042" style="position:absolute;left:0;text-align:left;margin-left:410.45pt;margin-top:327.25pt;width:27.9pt;height:5.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" o:allowincell="f" filled="f" stroked="f">
                <v:textbox inset="0,0,0,0">
                  <w:txbxContent>
                    <w:p w14:paraId="63998CC9" w14:textId="77777777" w:rsidR="00BD381D" w:rsidRDefault="00BD381D" w:rsidP="00763C50">
                      <w:pPr>
                        <w:rPr>
                          <w:snapToGrid w:val="0"/>
                          <w:color w:val="000000"/>
                          <w:sz w:val="48"/>
                        </w:rPr>
                      </w:pPr>
                      <w:r>
                        <w:rPr>
                          <w:snapToGrid w:val="0"/>
                          <w:color w:val="000000"/>
                          <w:sz w:val="8"/>
                        </w:rPr>
                        <w:t>TRAPICHE</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4592" behindDoc="0" locked="0" layoutInCell="0" allowOverlap="1" wp14:anchorId="72FD2DAF" wp14:editId="151BDEDC">
                <wp:simplePos x="0" y="0"/>
                <wp:positionH relativeFrom="column">
                  <wp:posOffset>5210175</wp:posOffset>
                </wp:positionH>
                <wp:positionV relativeFrom="paragraph">
                  <wp:posOffset>4027805</wp:posOffset>
                </wp:positionV>
                <wp:extent cx="317500" cy="68580"/>
                <wp:effectExtent l="4445" t="1905" r="1905" b="0"/>
                <wp:wrapNone/>
                <wp:docPr id="759"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750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2D95C" w14:textId="77777777" w:rsidR="00BD381D" w:rsidRDefault="00BD381D" w:rsidP="00763C50">
                            <w:pPr>
                              <w:rPr>
                                <w:snapToGrid w:val="0"/>
                                <w:color w:val="000000"/>
                                <w:sz w:val="48"/>
                              </w:rPr>
                            </w:pPr>
                            <w:r>
                              <w:rPr>
                                <w:snapToGrid w:val="0"/>
                                <w:color w:val="000000"/>
                                <w:sz w:val="8"/>
                              </w:rPr>
                              <w:t>P.  ROCO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2FD2DAF" id="Rectangle 859" o:spid="_x0000_s1043" style="position:absolute;left:0;text-align:left;margin-left:410.25pt;margin-top:317.15pt;width:25pt;height:5.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" o:allowincell="f" filled="f" stroked="f">
                <v:textbox inset="0,0,0,0">
                  <w:txbxContent>
                    <w:p w14:paraId="2422D95C" w14:textId="77777777" w:rsidR="00BD381D" w:rsidRDefault="00BD381D" w:rsidP="00763C50">
                      <w:pPr>
                        <w:rPr>
                          <w:snapToGrid w:val="0"/>
                          <w:color w:val="000000"/>
                          <w:sz w:val="48"/>
                        </w:rPr>
                      </w:pPr>
                      <w:r>
                        <w:rPr>
                          <w:snapToGrid w:val="0"/>
                          <w:color w:val="000000"/>
                          <w:sz w:val="8"/>
                        </w:rPr>
                        <w:t>P.  ROCO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3568" behindDoc="0" locked="0" layoutInCell="0" allowOverlap="1" wp14:anchorId="75CE825D" wp14:editId="5512CE24">
                <wp:simplePos x="0" y="0"/>
                <wp:positionH relativeFrom="column">
                  <wp:posOffset>5212080</wp:posOffset>
                </wp:positionH>
                <wp:positionV relativeFrom="paragraph">
                  <wp:posOffset>3898900</wp:posOffset>
                </wp:positionV>
                <wp:extent cx="340995" cy="68580"/>
                <wp:effectExtent l="0" t="0" r="0" b="1270"/>
                <wp:wrapNone/>
                <wp:docPr id="758"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4099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B8771" w14:textId="77777777" w:rsidR="00BD381D" w:rsidRDefault="00BD381D" w:rsidP="00763C50">
                            <w:pPr>
                              <w:rPr>
                                <w:snapToGrid w:val="0"/>
                                <w:color w:val="000000"/>
                                <w:sz w:val="48"/>
                              </w:rPr>
                            </w:pPr>
                            <w:r>
                              <w:rPr>
                                <w:snapToGrid w:val="0"/>
                                <w:color w:val="000000"/>
                                <w:sz w:val="8"/>
                              </w:rPr>
                              <w:t>P.  VARAS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5CE825D" id="Rectangle 858" o:spid="_x0000_s1044" style="position:absolute;left:0;text-align:left;margin-left:410.4pt;margin-top:307pt;width:26.85pt;height: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" o:allowincell="f" filled="f" stroked="f">
                <v:textbox inset="0,0,0,0">
                  <w:txbxContent>
                    <w:p w14:paraId="4BAB8771" w14:textId="77777777" w:rsidR="00BD381D" w:rsidRDefault="00BD381D" w:rsidP="00763C50">
                      <w:pPr>
                        <w:rPr>
                          <w:snapToGrid w:val="0"/>
                          <w:color w:val="000000"/>
                          <w:sz w:val="48"/>
                        </w:rPr>
                      </w:pPr>
                      <w:r>
                        <w:rPr>
                          <w:snapToGrid w:val="0"/>
                          <w:color w:val="000000"/>
                          <w:sz w:val="8"/>
                        </w:rPr>
                        <w:t>P.  VARAS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2544" behindDoc="0" locked="0" layoutInCell="0" allowOverlap="1" wp14:anchorId="0E6C2A4A" wp14:editId="1376DE73">
                <wp:simplePos x="0" y="0"/>
                <wp:positionH relativeFrom="column">
                  <wp:posOffset>5210175</wp:posOffset>
                </wp:positionH>
                <wp:positionV relativeFrom="paragraph">
                  <wp:posOffset>3769995</wp:posOffset>
                </wp:positionV>
                <wp:extent cx="422910" cy="69215"/>
                <wp:effectExtent l="4445" t="1270" r="1270" b="0"/>
                <wp:wrapNone/>
                <wp:docPr id="757"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2291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25E12" w14:textId="77777777" w:rsidR="00BD381D" w:rsidRDefault="00BD381D" w:rsidP="00763C50">
                            <w:pPr>
                              <w:rPr>
                                <w:snapToGrid w:val="0"/>
                                <w:color w:val="000000"/>
                                <w:sz w:val="48"/>
                              </w:rPr>
                            </w:pPr>
                            <w:r>
                              <w:rPr>
                                <w:snapToGrid w:val="0"/>
                                <w:color w:val="000000"/>
                                <w:sz w:val="8"/>
                              </w:rPr>
                              <w:t>STA. MARTA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E6C2A4A" id="Rectangle 857" o:spid="_x0000_s1045" style="position:absolute;left:0;text-align:left;margin-left:410.25pt;margin-top:296.85pt;width:33.3pt;height:5.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" o:allowincell="f" filled="f" stroked="f">
                <v:textbox inset="0,0,0,0">
                  <w:txbxContent>
                    <w:p w14:paraId="35E25E12" w14:textId="77777777" w:rsidR="00BD381D" w:rsidRDefault="00BD381D" w:rsidP="00763C50">
                      <w:pPr>
                        <w:rPr>
                          <w:snapToGrid w:val="0"/>
                          <w:color w:val="000000"/>
                          <w:sz w:val="48"/>
                        </w:rPr>
                      </w:pPr>
                      <w:r>
                        <w:rPr>
                          <w:snapToGrid w:val="0"/>
                          <w:color w:val="000000"/>
                          <w:sz w:val="8"/>
                        </w:rPr>
                        <w:t>STA. MARTA</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1520" behindDoc="0" locked="0" layoutInCell="0" allowOverlap="1" wp14:anchorId="669F2023" wp14:editId="31FD7B1A">
                <wp:simplePos x="0" y="0"/>
                <wp:positionH relativeFrom="column">
                  <wp:posOffset>5210175</wp:posOffset>
                </wp:positionH>
                <wp:positionV relativeFrom="paragraph">
                  <wp:posOffset>3641090</wp:posOffset>
                </wp:positionV>
                <wp:extent cx="335280" cy="69215"/>
                <wp:effectExtent l="4445" t="0" r="3175" b="1270"/>
                <wp:wrapNone/>
                <wp:docPr id="756"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3528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814E8" w14:textId="77777777" w:rsidR="00BD381D" w:rsidRDefault="00BD381D" w:rsidP="00763C50">
                            <w:pPr>
                              <w:rPr>
                                <w:snapToGrid w:val="0"/>
                                <w:color w:val="000000"/>
                                <w:sz w:val="48"/>
                              </w:rPr>
                            </w:pPr>
                            <w:r>
                              <w:rPr>
                                <w:snapToGrid w:val="0"/>
                                <w:color w:val="000000"/>
                                <w:sz w:val="8"/>
                              </w:rPr>
                              <w:t>PICHICUY</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69F2023" id="Rectangle 856" o:spid="_x0000_s1046" style="position:absolute;left:0;text-align:left;margin-left:410.25pt;margin-top:286.7pt;width:26.4pt;height:5.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" o:allowincell="f" filled="f" stroked="f">
                <v:textbox inset="0,0,0,0">
                  <w:txbxContent>
                    <w:p w14:paraId="14E814E8" w14:textId="77777777" w:rsidR="00BD381D" w:rsidRDefault="00BD381D" w:rsidP="00763C50">
                      <w:pPr>
                        <w:rPr>
                          <w:snapToGrid w:val="0"/>
                          <w:color w:val="000000"/>
                          <w:sz w:val="48"/>
                        </w:rPr>
                      </w:pPr>
                      <w:r>
                        <w:rPr>
                          <w:snapToGrid w:val="0"/>
                          <w:color w:val="000000"/>
                          <w:sz w:val="8"/>
                        </w:rPr>
                        <w:t>PICHICUY</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90496" behindDoc="0" locked="0" layoutInCell="0" allowOverlap="1" wp14:anchorId="01A0D4F5" wp14:editId="78C9FDB4">
                <wp:simplePos x="0" y="0"/>
                <wp:positionH relativeFrom="column">
                  <wp:posOffset>4382770</wp:posOffset>
                </wp:positionH>
                <wp:positionV relativeFrom="paragraph">
                  <wp:posOffset>3865880</wp:posOffset>
                </wp:positionV>
                <wp:extent cx="1887855" cy="1145540"/>
                <wp:effectExtent l="15240" t="11430" r="10795" b="15240"/>
                <wp:wrapNone/>
                <wp:docPr id="755"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87855" cy="11455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0BF7E" id="Rectangle 855" o:spid="_x0000_s1026" style="position:absolute;margin-left:345.1pt;margin-top:304.4pt;width:148.65pt;height:90.2pt;rotation:9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9472" behindDoc="0" locked="0" layoutInCell="0" allowOverlap="1" wp14:anchorId="1216603F" wp14:editId="4CB75562">
                <wp:simplePos x="0" y="0"/>
                <wp:positionH relativeFrom="column">
                  <wp:posOffset>1336675</wp:posOffset>
                </wp:positionH>
                <wp:positionV relativeFrom="paragraph">
                  <wp:posOffset>1726565</wp:posOffset>
                </wp:positionV>
                <wp:extent cx="627380" cy="295275"/>
                <wp:effectExtent l="1905" t="1905" r="7620" b="8890"/>
                <wp:wrapNone/>
                <wp:docPr id="7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27380" cy="295275"/>
                          <a:chOff x="2531" y="2566"/>
                          <a:chExt cx="346" cy="134"/>
                        </a:xfrm>
                      </wpg:grpSpPr>
                      <wps:wsp>
                        <wps:cNvPr id="752" name="Freeform 852"/>
                        <wps:cNvSpPr>
                          <a:spLocks/>
                        </wps:cNvSpPr>
                        <wps:spPr bwMode="auto">
                          <a:xfrm>
                            <a:off x="2557" y="2604"/>
                            <a:ext cx="269" cy="76"/>
                          </a:xfrm>
                          <a:custGeom>
                            <a:avLst/>
                            <a:gdLst>
                              <a:gd name="T0" fmla="*/ 537 w 537"/>
                              <a:gd name="T1" fmla="*/ 152 h 152"/>
                              <a:gd name="T2" fmla="*/ 0 w 537"/>
                              <a:gd name="T3" fmla="*/ 152 h 152"/>
                              <a:gd name="T4" fmla="*/ 0 w 537"/>
                              <a:gd name="T5" fmla="*/ 0 h 152"/>
                            </a:gdLst>
                            <a:ahLst/>
                            <a:cxnLst>
                              <a:cxn ang="0">
                                <a:pos x="T0" y="T1"/>
                              </a:cxn>
                              <a:cxn ang="0">
                                <a:pos x="T2" y="T3"/>
                              </a:cxn>
                              <a:cxn ang="0">
                                <a:pos x="T4" y="T5"/>
                              </a:cxn>
                            </a:cxnLst>
                            <a:rect l="0" t="0" r="r" b="b"/>
                            <a:pathLst>
                              <a:path w="537" h="152">
                                <a:moveTo>
                                  <a:pt x="537" y="152"/>
                                </a:moveTo>
                                <a:lnTo>
                                  <a:pt x="0" y="152"/>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853"/>
                        <wps:cNvSpPr>
                          <a:spLocks/>
                        </wps:cNvSpPr>
                        <wps:spPr bwMode="auto">
                          <a:xfrm>
                            <a:off x="2824" y="2660"/>
                            <a:ext cx="53" cy="40"/>
                          </a:xfrm>
                          <a:custGeom>
                            <a:avLst/>
                            <a:gdLst>
                              <a:gd name="T0" fmla="*/ 0 w 105"/>
                              <a:gd name="T1" fmla="*/ 79 h 79"/>
                              <a:gd name="T2" fmla="*/ 105 w 105"/>
                              <a:gd name="T3" fmla="*/ 39 h 79"/>
                              <a:gd name="T4" fmla="*/ 0 w 105"/>
                              <a:gd name="T5" fmla="*/ 0 h 79"/>
                              <a:gd name="T6" fmla="*/ 0 w 105"/>
                              <a:gd name="T7" fmla="*/ 79 h 79"/>
                            </a:gdLst>
                            <a:ahLst/>
                            <a:cxnLst>
                              <a:cxn ang="0">
                                <a:pos x="T0" y="T1"/>
                              </a:cxn>
                              <a:cxn ang="0">
                                <a:pos x="T2" y="T3"/>
                              </a:cxn>
                              <a:cxn ang="0">
                                <a:pos x="T4" y="T5"/>
                              </a:cxn>
                              <a:cxn ang="0">
                                <a:pos x="T6" y="T7"/>
                              </a:cxn>
                            </a:cxnLst>
                            <a:rect l="0" t="0" r="r" b="b"/>
                            <a:pathLst>
                              <a:path w="105" h="79">
                                <a:moveTo>
                                  <a:pt x="0" y="79"/>
                                </a:moveTo>
                                <a:lnTo>
                                  <a:pt x="105" y="39"/>
                                </a:lnTo>
                                <a:lnTo>
                                  <a:pt x="0" y="0"/>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854"/>
                        <wps:cNvSpPr>
                          <a:spLocks/>
                        </wps:cNvSpPr>
                        <wps:spPr bwMode="auto">
                          <a:xfrm>
                            <a:off x="2531" y="2566"/>
                            <a:ext cx="53" cy="39"/>
                          </a:xfrm>
                          <a:custGeom>
                            <a:avLst/>
                            <a:gdLst>
                              <a:gd name="T0" fmla="*/ 105 w 105"/>
                              <a:gd name="T1" fmla="*/ 79 h 79"/>
                              <a:gd name="T2" fmla="*/ 52 w 105"/>
                              <a:gd name="T3" fmla="*/ 0 h 79"/>
                              <a:gd name="T4" fmla="*/ 0 w 105"/>
                              <a:gd name="T5" fmla="*/ 79 h 79"/>
                              <a:gd name="T6" fmla="*/ 105 w 105"/>
                              <a:gd name="T7" fmla="*/ 79 h 79"/>
                            </a:gdLst>
                            <a:ahLst/>
                            <a:cxnLst>
                              <a:cxn ang="0">
                                <a:pos x="T0" y="T1"/>
                              </a:cxn>
                              <a:cxn ang="0">
                                <a:pos x="T2" y="T3"/>
                              </a:cxn>
                              <a:cxn ang="0">
                                <a:pos x="T4" y="T5"/>
                              </a:cxn>
                              <a:cxn ang="0">
                                <a:pos x="T6" y="T7"/>
                              </a:cxn>
                            </a:cxnLst>
                            <a:rect l="0" t="0" r="r" b="b"/>
                            <a:pathLst>
                              <a:path w="105" h="79">
                                <a:moveTo>
                                  <a:pt x="105" y="79"/>
                                </a:moveTo>
                                <a:lnTo>
                                  <a:pt x="52" y="0"/>
                                </a:lnTo>
                                <a:lnTo>
                                  <a:pt x="0" y="79"/>
                                </a:lnTo>
                                <a:lnTo>
                                  <a:pt x="10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4D4D4" id="Group 851" o:spid="_x0000_s1026" style="position:absolute;margin-left:105.25pt;margin-top:135.95pt;width:49.4pt;height:23.25pt;rotation:90;z-index:251689472" coordorigin="2531,2566" coordsize="346,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" o:allowincell="f">
                <v:shape id="Freeform 852" o:spid="_x0000_s1027" style="position:absolute;left:2557;top:2604;width:269;height:76;visibility:visible;mso-wrap-style:square;v-text-anchor:top" coordsize="53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" path="m537,152l,152,,e" filled="f" strokeweight="1pt">
                  <v:path arrowok="t" o:connecttype="custom" o:connectlocs="269,76;0,76;0,0" o:connectangles="0,0,0"/>
                </v:shape>
                <v:shape id="Freeform 853" o:spid="_x0000_s1028" style="position:absolute;left:2824;top:2660;width:53;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" path="m,79l105,39,,,,79xe" fillcolor="black" stroked="f">
                  <v:path arrowok="t" o:connecttype="custom" o:connectlocs="0,40;53,20;0,0;0,40" o:connectangles="0,0,0,0"/>
                </v:shape>
                <v:shape id="Freeform 854" o:spid="_x0000_s1029" style="position:absolute;left:2531;top:2566;width:53;height:39;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" path="m105,79l52,,,79r105,xe" fillcolor="black" stroked="f">
                  <v:path arrowok="t" o:connecttype="custom" o:connectlocs="53,39;26,0;0,39;53,39"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8448" behindDoc="0" locked="0" layoutInCell="0" allowOverlap="1" wp14:anchorId="7F770EED" wp14:editId="6DF940E3">
                <wp:simplePos x="0" y="0"/>
                <wp:positionH relativeFrom="column">
                  <wp:posOffset>1363345</wp:posOffset>
                </wp:positionH>
                <wp:positionV relativeFrom="paragraph">
                  <wp:posOffset>984250</wp:posOffset>
                </wp:positionV>
                <wp:extent cx="576580" cy="292735"/>
                <wp:effectExtent l="4445" t="7620" r="7620" b="6350"/>
                <wp:wrapNone/>
                <wp:docPr id="7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76580" cy="292735"/>
                          <a:chOff x="2135" y="2566"/>
                          <a:chExt cx="318" cy="133"/>
                        </a:xfrm>
                      </wpg:grpSpPr>
                      <wps:wsp>
                        <wps:cNvPr id="748" name="Freeform 848"/>
                        <wps:cNvSpPr>
                          <a:spLocks/>
                        </wps:cNvSpPr>
                        <wps:spPr bwMode="auto">
                          <a:xfrm>
                            <a:off x="2186" y="2604"/>
                            <a:ext cx="240" cy="76"/>
                          </a:xfrm>
                          <a:custGeom>
                            <a:avLst/>
                            <a:gdLst>
                              <a:gd name="T0" fmla="*/ 0 w 479"/>
                              <a:gd name="T1" fmla="*/ 152 h 152"/>
                              <a:gd name="T2" fmla="*/ 479 w 479"/>
                              <a:gd name="T3" fmla="*/ 152 h 152"/>
                              <a:gd name="T4" fmla="*/ 479 w 479"/>
                              <a:gd name="T5" fmla="*/ 0 h 152"/>
                            </a:gdLst>
                            <a:ahLst/>
                            <a:cxnLst>
                              <a:cxn ang="0">
                                <a:pos x="T0" y="T1"/>
                              </a:cxn>
                              <a:cxn ang="0">
                                <a:pos x="T2" y="T3"/>
                              </a:cxn>
                              <a:cxn ang="0">
                                <a:pos x="T4" y="T5"/>
                              </a:cxn>
                            </a:cxnLst>
                            <a:rect l="0" t="0" r="r" b="b"/>
                            <a:pathLst>
                              <a:path w="479" h="152">
                                <a:moveTo>
                                  <a:pt x="0" y="152"/>
                                </a:moveTo>
                                <a:lnTo>
                                  <a:pt x="479" y="152"/>
                                </a:lnTo>
                                <a:lnTo>
                                  <a:pt x="479"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849"/>
                        <wps:cNvSpPr>
                          <a:spLocks/>
                        </wps:cNvSpPr>
                        <wps:spPr bwMode="auto">
                          <a:xfrm>
                            <a:off x="2135" y="2660"/>
                            <a:ext cx="53" cy="39"/>
                          </a:xfrm>
                          <a:custGeom>
                            <a:avLst/>
                            <a:gdLst>
                              <a:gd name="T0" fmla="*/ 105 w 105"/>
                              <a:gd name="T1" fmla="*/ 0 h 80"/>
                              <a:gd name="T2" fmla="*/ 0 w 105"/>
                              <a:gd name="T3" fmla="*/ 41 h 80"/>
                              <a:gd name="T4" fmla="*/ 105 w 105"/>
                              <a:gd name="T5" fmla="*/ 80 h 80"/>
                              <a:gd name="T6" fmla="*/ 105 w 105"/>
                              <a:gd name="T7" fmla="*/ 0 h 80"/>
                            </a:gdLst>
                            <a:ahLst/>
                            <a:cxnLst>
                              <a:cxn ang="0">
                                <a:pos x="T0" y="T1"/>
                              </a:cxn>
                              <a:cxn ang="0">
                                <a:pos x="T2" y="T3"/>
                              </a:cxn>
                              <a:cxn ang="0">
                                <a:pos x="T4" y="T5"/>
                              </a:cxn>
                              <a:cxn ang="0">
                                <a:pos x="T6" y="T7"/>
                              </a:cxn>
                            </a:cxnLst>
                            <a:rect l="0" t="0" r="r" b="b"/>
                            <a:pathLst>
                              <a:path w="105" h="80">
                                <a:moveTo>
                                  <a:pt x="105" y="0"/>
                                </a:moveTo>
                                <a:lnTo>
                                  <a:pt x="0" y="41"/>
                                </a:lnTo>
                                <a:lnTo>
                                  <a:pt x="105" y="80"/>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850"/>
                        <wps:cNvSpPr>
                          <a:spLocks/>
                        </wps:cNvSpPr>
                        <wps:spPr bwMode="auto">
                          <a:xfrm>
                            <a:off x="2400" y="2566"/>
                            <a:ext cx="53" cy="39"/>
                          </a:xfrm>
                          <a:custGeom>
                            <a:avLst/>
                            <a:gdLst>
                              <a:gd name="T0" fmla="*/ 106 w 106"/>
                              <a:gd name="T1" fmla="*/ 79 h 79"/>
                              <a:gd name="T2" fmla="*/ 52 w 106"/>
                              <a:gd name="T3" fmla="*/ 0 h 79"/>
                              <a:gd name="T4" fmla="*/ 0 w 106"/>
                              <a:gd name="T5" fmla="*/ 79 h 79"/>
                              <a:gd name="T6" fmla="*/ 106 w 106"/>
                              <a:gd name="T7" fmla="*/ 79 h 79"/>
                            </a:gdLst>
                            <a:ahLst/>
                            <a:cxnLst>
                              <a:cxn ang="0">
                                <a:pos x="T0" y="T1"/>
                              </a:cxn>
                              <a:cxn ang="0">
                                <a:pos x="T2" y="T3"/>
                              </a:cxn>
                              <a:cxn ang="0">
                                <a:pos x="T4" y="T5"/>
                              </a:cxn>
                              <a:cxn ang="0">
                                <a:pos x="T6" y="T7"/>
                              </a:cxn>
                            </a:cxnLst>
                            <a:rect l="0" t="0" r="r" b="b"/>
                            <a:pathLst>
                              <a:path w="106" h="79">
                                <a:moveTo>
                                  <a:pt x="106" y="79"/>
                                </a:moveTo>
                                <a:lnTo>
                                  <a:pt x="52" y="0"/>
                                </a:lnTo>
                                <a:lnTo>
                                  <a:pt x="0" y="79"/>
                                </a:lnTo>
                                <a:lnTo>
                                  <a:pt x="106"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7E904" id="Group 847" o:spid="_x0000_s1026" style="position:absolute;margin-left:107.35pt;margin-top:77.5pt;width:45.4pt;height:23.05pt;rotation:90;z-index:251688448" coordorigin="2135,2566" coordsize="31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" o:allowincell="f">
                <v:shape id="Freeform 848" o:spid="_x0000_s1027" style="position:absolute;left:2186;top:2604;width:240;height:76;visibility:visible;mso-wrap-style:square;v-text-anchor:top" coordsize="47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" path="m,152r479,l479,e" filled="f" strokeweight="1pt">
                  <v:path arrowok="t" o:connecttype="custom" o:connectlocs="0,76;240,76;240,0" o:connectangles="0,0,0"/>
                </v:shape>
                <v:shape id="Freeform 849" o:spid="_x0000_s1028" style="position:absolute;left:2135;top:2660;width:53;height:39;visibility:visible;mso-wrap-style:square;v-text-anchor:top" coordsize="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" path="m105,l,41,105,80,105,xe" fillcolor="black" stroked="f">
                  <v:path arrowok="t" o:connecttype="custom" o:connectlocs="53,0;0,20;53,39;53,0" o:connectangles="0,0,0,0"/>
                </v:shape>
                <v:shape id="Freeform 850" o:spid="_x0000_s1029" style="position:absolute;left:2400;top:2566;width:53;height:39;visibility:visible;mso-wrap-style:square;v-text-anchor:top" coordsize="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" path="m106,79l52,,,79r106,xe" fillcolor="black" stroked="f">
                  <v:path arrowok="t" o:connecttype="custom" o:connectlocs="53,39;26,0;0,39;53,39"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7424" behindDoc="0" locked="0" layoutInCell="0" allowOverlap="1" wp14:anchorId="15848EBA" wp14:editId="529E8833">
                <wp:simplePos x="0" y="0"/>
                <wp:positionH relativeFrom="column">
                  <wp:posOffset>4733290</wp:posOffset>
                </wp:positionH>
                <wp:positionV relativeFrom="paragraph">
                  <wp:posOffset>944880</wp:posOffset>
                </wp:positionV>
                <wp:extent cx="620395" cy="535305"/>
                <wp:effectExtent l="8255" t="635" r="8890" b="7620"/>
                <wp:wrapNone/>
                <wp:docPr id="7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20395" cy="535305"/>
                          <a:chOff x="2168" y="971"/>
                          <a:chExt cx="342" cy="243"/>
                        </a:xfrm>
                      </wpg:grpSpPr>
                      <wps:wsp>
                        <wps:cNvPr id="744" name="Freeform 844"/>
                        <wps:cNvSpPr>
                          <a:spLocks/>
                        </wps:cNvSpPr>
                        <wps:spPr bwMode="auto">
                          <a:xfrm>
                            <a:off x="2219" y="991"/>
                            <a:ext cx="265" cy="184"/>
                          </a:xfrm>
                          <a:custGeom>
                            <a:avLst/>
                            <a:gdLst>
                              <a:gd name="T0" fmla="*/ 0 w 529"/>
                              <a:gd name="T1" fmla="*/ 0 h 367"/>
                              <a:gd name="T2" fmla="*/ 529 w 529"/>
                              <a:gd name="T3" fmla="*/ 0 h 367"/>
                              <a:gd name="T4" fmla="*/ 529 w 529"/>
                              <a:gd name="T5" fmla="*/ 367 h 367"/>
                            </a:gdLst>
                            <a:ahLst/>
                            <a:cxnLst>
                              <a:cxn ang="0">
                                <a:pos x="T0" y="T1"/>
                              </a:cxn>
                              <a:cxn ang="0">
                                <a:pos x="T2" y="T3"/>
                              </a:cxn>
                              <a:cxn ang="0">
                                <a:pos x="T4" y="T5"/>
                              </a:cxn>
                            </a:cxnLst>
                            <a:rect l="0" t="0" r="r" b="b"/>
                            <a:pathLst>
                              <a:path w="529" h="367">
                                <a:moveTo>
                                  <a:pt x="0" y="0"/>
                                </a:moveTo>
                                <a:lnTo>
                                  <a:pt x="529" y="0"/>
                                </a:lnTo>
                                <a:lnTo>
                                  <a:pt x="529" y="36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845"/>
                        <wps:cNvSpPr>
                          <a:spLocks/>
                        </wps:cNvSpPr>
                        <wps:spPr bwMode="auto">
                          <a:xfrm>
                            <a:off x="2168" y="971"/>
                            <a:ext cx="53" cy="40"/>
                          </a:xfrm>
                          <a:custGeom>
                            <a:avLst/>
                            <a:gdLst>
                              <a:gd name="T0" fmla="*/ 105 w 105"/>
                              <a:gd name="T1" fmla="*/ 0 h 79"/>
                              <a:gd name="T2" fmla="*/ 0 w 105"/>
                              <a:gd name="T3" fmla="*/ 40 h 79"/>
                              <a:gd name="T4" fmla="*/ 105 w 105"/>
                              <a:gd name="T5" fmla="*/ 79 h 79"/>
                              <a:gd name="T6" fmla="*/ 105 w 105"/>
                              <a:gd name="T7" fmla="*/ 0 h 79"/>
                            </a:gdLst>
                            <a:ahLst/>
                            <a:cxnLst>
                              <a:cxn ang="0">
                                <a:pos x="T0" y="T1"/>
                              </a:cxn>
                              <a:cxn ang="0">
                                <a:pos x="T2" y="T3"/>
                              </a:cxn>
                              <a:cxn ang="0">
                                <a:pos x="T4" y="T5"/>
                              </a:cxn>
                              <a:cxn ang="0">
                                <a:pos x="T6" y="T7"/>
                              </a:cxn>
                            </a:cxnLst>
                            <a:rect l="0" t="0" r="r" b="b"/>
                            <a:pathLst>
                              <a:path w="105" h="79">
                                <a:moveTo>
                                  <a:pt x="105" y="0"/>
                                </a:moveTo>
                                <a:lnTo>
                                  <a:pt x="0" y="40"/>
                                </a:lnTo>
                                <a:lnTo>
                                  <a:pt x="105" y="79"/>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846"/>
                        <wps:cNvSpPr>
                          <a:spLocks/>
                        </wps:cNvSpPr>
                        <wps:spPr bwMode="auto">
                          <a:xfrm>
                            <a:off x="2457" y="1174"/>
                            <a:ext cx="53" cy="40"/>
                          </a:xfrm>
                          <a:custGeom>
                            <a:avLst/>
                            <a:gdLst>
                              <a:gd name="T0" fmla="*/ 0 w 105"/>
                              <a:gd name="T1" fmla="*/ 0 h 79"/>
                              <a:gd name="T2" fmla="*/ 53 w 105"/>
                              <a:gd name="T3" fmla="*/ 79 h 79"/>
                              <a:gd name="T4" fmla="*/ 105 w 105"/>
                              <a:gd name="T5" fmla="*/ 0 h 79"/>
                              <a:gd name="T6" fmla="*/ 0 w 105"/>
                              <a:gd name="T7" fmla="*/ 0 h 79"/>
                            </a:gdLst>
                            <a:ahLst/>
                            <a:cxnLst>
                              <a:cxn ang="0">
                                <a:pos x="T0" y="T1"/>
                              </a:cxn>
                              <a:cxn ang="0">
                                <a:pos x="T2" y="T3"/>
                              </a:cxn>
                              <a:cxn ang="0">
                                <a:pos x="T4" y="T5"/>
                              </a:cxn>
                              <a:cxn ang="0">
                                <a:pos x="T6" y="T7"/>
                              </a:cxn>
                            </a:cxnLst>
                            <a:rect l="0" t="0" r="r" b="b"/>
                            <a:pathLst>
                              <a:path w="105" h="79">
                                <a:moveTo>
                                  <a:pt x="0" y="0"/>
                                </a:moveTo>
                                <a:lnTo>
                                  <a:pt x="53" y="79"/>
                                </a:lnTo>
                                <a:lnTo>
                                  <a:pt x="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13C13" id="Group 843" o:spid="_x0000_s1026" style="position:absolute;margin-left:372.7pt;margin-top:74.4pt;width:48.85pt;height:42.15pt;rotation:90;z-index:251687424" coordorigin="2168,971" coordsize="3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" o:allowincell="f">
                <v:shape id="Freeform 844" o:spid="_x0000_s1027" style="position:absolute;left:2219;top:991;width:265;height:184;visibility:visible;mso-wrap-style:square;v-text-anchor:top" coordsize="52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" path="m,l529,r,367e" filled="f" strokeweight="1pt">
                  <v:path arrowok="t" o:connecttype="custom" o:connectlocs="0,0;265,0;265,184" o:connectangles="0,0,0"/>
                </v:shape>
                <v:shape id="Freeform 845" o:spid="_x0000_s1028" style="position:absolute;left:2168;top:971;width:53;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" path="m105,l,40,105,79,105,xe" fillcolor="black" stroked="f">
                  <v:path arrowok="t" o:connecttype="custom" o:connectlocs="53,0;0,20;53,40;53,0" o:connectangles="0,0,0,0"/>
                </v:shape>
                <v:shape id="Freeform 846" o:spid="_x0000_s1029" style="position:absolute;left:2457;top:1174;width:53;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" path="m,l53,79,105,,,xe" fillcolor="black" stroked="f">
                  <v:path arrowok="t" o:connecttype="custom" o:connectlocs="0,0;27,40;53,0;0,0"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6400" behindDoc="0" locked="0" layoutInCell="0" allowOverlap="1" wp14:anchorId="196431BE" wp14:editId="043CB915">
                <wp:simplePos x="0" y="0"/>
                <wp:positionH relativeFrom="column">
                  <wp:posOffset>615315</wp:posOffset>
                </wp:positionH>
                <wp:positionV relativeFrom="paragraph">
                  <wp:posOffset>4459605</wp:posOffset>
                </wp:positionV>
                <wp:extent cx="286385" cy="1008380"/>
                <wp:effectExtent l="1905" t="3810" r="0" b="5080"/>
                <wp:wrapNone/>
                <wp:docPr id="7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86385" cy="1008380"/>
                          <a:chOff x="4328" y="2809"/>
                          <a:chExt cx="158" cy="458"/>
                        </a:xfrm>
                      </wpg:grpSpPr>
                      <wps:wsp>
                        <wps:cNvPr id="740" name="Freeform 840"/>
                        <wps:cNvSpPr>
                          <a:spLocks/>
                        </wps:cNvSpPr>
                        <wps:spPr bwMode="auto">
                          <a:xfrm>
                            <a:off x="4379" y="2848"/>
                            <a:ext cx="80" cy="400"/>
                          </a:xfrm>
                          <a:custGeom>
                            <a:avLst/>
                            <a:gdLst>
                              <a:gd name="T0" fmla="*/ 0 w 160"/>
                              <a:gd name="T1" fmla="*/ 800 h 800"/>
                              <a:gd name="T2" fmla="*/ 160 w 160"/>
                              <a:gd name="T3" fmla="*/ 800 h 800"/>
                              <a:gd name="T4" fmla="*/ 160 w 160"/>
                              <a:gd name="T5" fmla="*/ 0 h 800"/>
                            </a:gdLst>
                            <a:ahLst/>
                            <a:cxnLst>
                              <a:cxn ang="0">
                                <a:pos x="T0" y="T1"/>
                              </a:cxn>
                              <a:cxn ang="0">
                                <a:pos x="T2" y="T3"/>
                              </a:cxn>
                              <a:cxn ang="0">
                                <a:pos x="T4" y="T5"/>
                              </a:cxn>
                            </a:cxnLst>
                            <a:rect l="0" t="0" r="r" b="b"/>
                            <a:pathLst>
                              <a:path w="160" h="800">
                                <a:moveTo>
                                  <a:pt x="0" y="800"/>
                                </a:moveTo>
                                <a:lnTo>
                                  <a:pt x="160" y="800"/>
                                </a:lnTo>
                                <a:lnTo>
                                  <a:pt x="16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841"/>
                        <wps:cNvSpPr>
                          <a:spLocks/>
                        </wps:cNvSpPr>
                        <wps:spPr bwMode="auto">
                          <a:xfrm>
                            <a:off x="4328" y="3228"/>
                            <a:ext cx="53" cy="39"/>
                          </a:xfrm>
                          <a:custGeom>
                            <a:avLst/>
                            <a:gdLst>
                              <a:gd name="T0" fmla="*/ 106 w 106"/>
                              <a:gd name="T1" fmla="*/ 0 h 80"/>
                              <a:gd name="T2" fmla="*/ 0 w 106"/>
                              <a:gd name="T3" fmla="*/ 41 h 80"/>
                              <a:gd name="T4" fmla="*/ 106 w 106"/>
                              <a:gd name="T5" fmla="*/ 80 h 80"/>
                              <a:gd name="T6" fmla="*/ 106 w 106"/>
                              <a:gd name="T7" fmla="*/ 0 h 80"/>
                            </a:gdLst>
                            <a:ahLst/>
                            <a:cxnLst>
                              <a:cxn ang="0">
                                <a:pos x="T0" y="T1"/>
                              </a:cxn>
                              <a:cxn ang="0">
                                <a:pos x="T2" y="T3"/>
                              </a:cxn>
                              <a:cxn ang="0">
                                <a:pos x="T4" y="T5"/>
                              </a:cxn>
                              <a:cxn ang="0">
                                <a:pos x="T6" y="T7"/>
                              </a:cxn>
                            </a:cxnLst>
                            <a:rect l="0" t="0" r="r" b="b"/>
                            <a:pathLst>
                              <a:path w="106" h="80">
                                <a:moveTo>
                                  <a:pt x="106" y="0"/>
                                </a:moveTo>
                                <a:lnTo>
                                  <a:pt x="0" y="41"/>
                                </a:lnTo>
                                <a:lnTo>
                                  <a:pt x="106" y="8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842"/>
                        <wps:cNvSpPr>
                          <a:spLocks/>
                        </wps:cNvSpPr>
                        <wps:spPr bwMode="auto">
                          <a:xfrm>
                            <a:off x="4433" y="2809"/>
                            <a:ext cx="53" cy="40"/>
                          </a:xfrm>
                          <a:custGeom>
                            <a:avLst/>
                            <a:gdLst>
                              <a:gd name="T0" fmla="*/ 105 w 105"/>
                              <a:gd name="T1" fmla="*/ 79 h 79"/>
                              <a:gd name="T2" fmla="*/ 52 w 105"/>
                              <a:gd name="T3" fmla="*/ 0 h 79"/>
                              <a:gd name="T4" fmla="*/ 0 w 105"/>
                              <a:gd name="T5" fmla="*/ 79 h 79"/>
                              <a:gd name="T6" fmla="*/ 105 w 105"/>
                              <a:gd name="T7" fmla="*/ 79 h 79"/>
                            </a:gdLst>
                            <a:ahLst/>
                            <a:cxnLst>
                              <a:cxn ang="0">
                                <a:pos x="T0" y="T1"/>
                              </a:cxn>
                              <a:cxn ang="0">
                                <a:pos x="T2" y="T3"/>
                              </a:cxn>
                              <a:cxn ang="0">
                                <a:pos x="T4" y="T5"/>
                              </a:cxn>
                              <a:cxn ang="0">
                                <a:pos x="T6" y="T7"/>
                              </a:cxn>
                            </a:cxnLst>
                            <a:rect l="0" t="0" r="r" b="b"/>
                            <a:pathLst>
                              <a:path w="105" h="79">
                                <a:moveTo>
                                  <a:pt x="105" y="79"/>
                                </a:moveTo>
                                <a:lnTo>
                                  <a:pt x="52" y="0"/>
                                </a:lnTo>
                                <a:lnTo>
                                  <a:pt x="0" y="79"/>
                                </a:lnTo>
                                <a:lnTo>
                                  <a:pt x="10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34ACC" id="Group 839" o:spid="_x0000_s1026" style="position:absolute;margin-left:48.45pt;margin-top:351.15pt;width:22.55pt;height:79.4pt;rotation:90;z-index:251686400" coordorigin="4328,2809" coordsize="1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" o:allowincell="f">
                <v:shape id="Freeform 840" o:spid="_x0000_s1027" style="position:absolute;left:4379;top:2848;width:80;height:400;visibility:visible;mso-wrap-style:square;v-text-anchor:top" coordsize="16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" path="m,800r160,l160,e" filled="f" strokeweight="1pt">
                  <v:path arrowok="t" o:connecttype="custom" o:connectlocs="0,400;80,400;80,0" o:connectangles="0,0,0"/>
                </v:shape>
                <v:shape id="Freeform 841" o:spid="_x0000_s1028" style="position:absolute;left:4328;top:3228;width:53;height:39;visibility:visible;mso-wrap-style:square;v-text-anchor:top" coordsize="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" path="m106,l,41,106,80,106,xe" fillcolor="black" stroked="f">
                  <v:path arrowok="t" o:connecttype="custom" o:connectlocs="53,0;0,20;53,39;53,0" o:connectangles="0,0,0,0"/>
                </v:shape>
                <v:shape id="Freeform 842" o:spid="_x0000_s1029" style="position:absolute;left:4433;top:2809;width:53;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" path="m105,79l52,,,79r105,xe" fillcolor="black" stroked="f">
                  <v:path arrowok="t" o:connecttype="custom" o:connectlocs="53,40;26,0;0,40;53,40"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5376" behindDoc="0" locked="0" layoutInCell="0" allowOverlap="1" wp14:anchorId="33D4F408" wp14:editId="1537E33C">
                <wp:simplePos x="0" y="0"/>
                <wp:positionH relativeFrom="column">
                  <wp:posOffset>561975</wp:posOffset>
                </wp:positionH>
                <wp:positionV relativeFrom="paragraph">
                  <wp:posOffset>3322320</wp:posOffset>
                </wp:positionV>
                <wp:extent cx="406400" cy="1021715"/>
                <wp:effectExtent l="1270" t="4445" r="5715" b="8255"/>
                <wp:wrapNone/>
                <wp:docPr id="7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406400" cy="1021715"/>
                          <a:chOff x="3672" y="2803"/>
                          <a:chExt cx="224" cy="464"/>
                        </a:xfrm>
                      </wpg:grpSpPr>
                      <wps:wsp>
                        <wps:cNvPr id="736" name="Freeform 836"/>
                        <wps:cNvSpPr>
                          <a:spLocks/>
                        </wps:cNvSpPr>
                        <wps:spPr bwMode="auto">
                          <a:xfrm>
                            <a:off x="3724" y="2842"/>
                            <a:ext cx="145" cy="406"/>
                          </a:xfrm>
                          <a:custGeom>
                            <a:avLst/>
                            <a:gdLst>
                              <a:gd name="T0" fmla="*/ 0 w 291"/>
                              <a:gd name="T1" fmla="*/ 812 h 812"/>
                              <a:gd name="T2" fmla="*/ 291 w 291"/>
                              <a:gd name="T3" fmla="*/ 812 h 812"/>
                              <a:gd name="T4" fmla="*/ 291 w 291"/>
                              <a:gd name="T5" fmla="*/ 0 h 812"/>
                            </a:gdLst>
                            <a:ahLst/>
                            <a:cxnLst>
                              <a:cxn ang="0">
                                <a:pos x="T0" y="T1"/>
                              </a:cxn>
                              <a:cxn ang="0">
                                <a:pos x="T2" y="T3"/>
                              </a:cxn>
                              <a:cxn ang="0">
                                <a:pos x="T4" y="T5"/>
                              </a:cxn>
                            </a:cxnLst>
                            <a:rect l="0" t="0" r="r" b="b"/>
                            <a:pathLst>
                              <a:path w="291" h="812">
                                <a:moveTo>
                                  <a:pt x="0" y="812"/>
                                </a:moveTo>
                                <a:lnTo>
                                  <a:pt x="291" y="812"/>
                                </a:lnTo>
                                <a:lnTo>
                                  <a:pt x="291"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837"/>
                        <wps:cNvSpPr>
                          <a:spLocks/>
                        </wps:cNvSpPr>
                        <wps:spPr bwMode="auto">
                          <a:xfrm>
                            <a:off x="3672" y="3228"/>
                            <a:ext cx="53" cy="39"/>
                          </a:xfrm>
                          <a:custGeom>
                            <a:avLst/>
                            <a:gdLst>
                              <a:gd name="T0" fmla="*/ 105 w 105"/>
                              <a:gd name="T1" fmla="*/ 0 h 80"/>
                              <a:gd name="T2" fmla="*/ 0 w 105"/>
                              <a:gd name="T3" fmla="*/ 41 h 80"/>
                              <a:gd name="T4" fmla="*/ 105 w 105"/>
                              <a:gd name="T5" fmla="*/ 80 h 80"/>
                              <a:gd name="T6" fmla="*/ 105 w 105"/>
                              <a:gd name="T7" fmla="*/ 0 h 80"/>
                            </a:gdLst>
                            <a:ahLst/>
                            <a:cxnLst>
                              <a:cxn ang="0">
                                <a:pos x="T0" y="T1"/>
                              </a:cxn>
                              <a:cxn ang="0">
                                <a:pos x="T2" y="T3"/>
                              </a:cxn>
                              <a:cxn ang="0">
                                <a:pos x="T4" y="T5"/>
                              </a:cxn>
                              <a:cxn ang="0">
                                <a:pos x="T6" y="T7"/>
                              </a:cxn>
                            </a:cxnLst>
                            <a:rect l="0" t="0" r="r" b="b"/>
                            <a:pathLst>
                              <a:path w="105" h="80">
                                <a:moveTo>
                                  <a:pt x="105" y="0"/>
                                </a:moveTo>
                                <a:lnTo>
                                  <a:pt x="0" y="41"/>
                                </a:lnTo>
                                <a:lnTo>
                                  <a:pt x="105" y="80"/>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838"/>
                        <wps:cNvSpPr>
                          <a:spLocks/>
                        </wps:cNvSpPr>
                        <wps:spPr bwMode="auto">
                          <a:xfrm>
                            <a:off x="3843" y="2803"/>
                            <a:ext cx="53" cy="40"/>
                          </a:xfrm>
                          <a:custGeom>
                            <a:avLst/>
                            <a:gdLst>
                              <a:gd name="T0" fmla="*/ 105 w 105"/>
                              <a:gd name="T1" fmla="*/ 79 h 79"/>
                              <a:gd name="T2" fmla="*/ 52 w 105"/>
                              <a:gd name="T3" fmla="*/ 0 h 79"/>
                              <a:gd name="T4" fmla="*/ 0 w 105"/>
                              <a:gd name="T5" fmla="*/ 79 h 79"/>
                              <a:gd name="T6" fmla="*/ 105 w 105"/>
                              <a:gd name="T7" fmla="*/ 79 h 79"/>
                            </a:gdLst>
                            <a:ahLst/>
                            <a:cxnLst>
                              <a:cxn ang="0">
                                <a:pos x="T0" y="T1"/>
                              </a:cxn>
                              <a:cxn ang="0">
                                <a:pos x="T2" y="T3"/>
                              </a:cxn>
                              <a:cxn ang="0">
                                <a:pos x="T4" y="T5"/>
                              </a:cxn>
                              <a:cxn ang="0">
                                <a:pos x="T6" y="T7"/>
                              </a:cxn>
                            </a:cxnLst>
                            <a:rect l="0" t="0" r="r" b="b"/>
                            <a:pathLst>
                              <a:path w="105" h="79">
                                <a:moveTo>
                                  <a:pt x="105" y="79"/>
                                </a:moveTo>
                                <a:lnTo>
                                  <a:pt x="52" y="0"/>
                                </a:lnTo>
                                <a:lnTo>
                                  <a:pt x="0" y="79"/>
                                </a:lnTo>
                                <a:lnTo>
                                  <a:pt x="10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608F7" id="Group 835" o:spid="_x0000_s1026" style="position:absolute;margin-left:44.25pt;margin-top:261.6pt;width:32pt;height:80.45pt;rotation:90;z-index:251685376" coordorigin="3672,2803" coordsize="22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" o:allowincell="f">
                <v:shape id="Freeform 836" o:spid="_x0000_s1027" style="position:absolute;left:3724;top:2842;width:145;height:406;visibility:visible;mso-wrap-style:square;v-text-anchor:top" coordsize="2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" path="m,812r291,l291,e" filled="f" strokeweight="1pt">
                  <v:path arrowok="t" o:connecttype="custom" o:connectlocs="0,406;145,406;145,0" o:connectangles="0,0,0"/>
                </v:shape>
                <v:shape id="Freeform 837" o:spid="_x0000_s1028" style="position:absolute;left:3672;top:3228;width:53;height:39;visibility:visible;mso-wrap-style:square;v-text-anchor:top" coordsize="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" path="m105,l,41,105,80,105,xe" fillcolor="black" stroked="f">
                  <v:path arrowok="t" o:connecttype="custom" o:connectlocs="53,0;0,20;53,39;53,0" o:connectangles="0,0,0,0"/>
                </v:shape>
                <v:shape id="Freeform 838" o:spid="_x0000_s1029" style="position:absolute;left:3843;top:2803;width:53;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" path="m105,79l52,,,79r105,xe" fillcolor="black" stroked="f">
                  <v:path arrowok="t" o:connecttype="custom" o:connectlocs="53,40;26,0;0,40;53,40"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4352" behindDoc="0" locked="0" layoutInCell="0" allowOverlap="1" wp14:anchorId="0BA29E9E" wp14:editId="1DDB6ED7">
                <wp:simplePos x="0" y="0"/>
                <wp:positionH relativeFrom="column">
                  <wp:posOffset>2416810</wp:posOffset>
                </wp:positionH>
                <wp:positionV relativeFrom="paragraph">
                  <wp:posOffset>4128770</wp:posOffset>
                </wp:positionV>
                <wp:extent cx="663575" cy="1289050"/>
                <wp:effectExtent l="3810" t="5715" r="2540" b="6985"/>
                <wp:wrapNone/>
                <wp:docPr id="7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63575" cy="1289050"/>
                          <a:chOff x="4119" y="1842"/>
                          <a:chExt cx="366" cy="585"/>
                        </a:xfrm>
                      </wpg:grpSpPr>
                      <wps:wsp>
                        <wps:cNvPr id="732" name="Freeform 832"/>
                        <wps:cNvSpPr>
                          <a:spLocks/>
                        </wps:cNvSpPr>
                        <wps:spPr bwMode="auto">
                          <a:xfrm>
                            <a:off x="4170" y="1862"/>
                            <a:ext cx="289" cy="526"/>
                          </a:xfrm>
                          <a:custGeom>
                            <a:avLst/>
                            <a:gdLst>
                              <a:gd name="T0" fmla="*/ 578 w 578"/>
                              <a:gd name="T1" fmla="*/ 1052 h 1052"/>
                              <a:gd name="T2" fmla="*/ 578 w 578"/>
                              <a:gd name="T3" fmla="*/ 0 h 1052"/>
                              <a:gd name="T4" fmla="*/ 0 w 578"/>
                              <a:gd name="T5" fmla="*/ 0 h 1052"/>
                            </a:gdLst>
                            <a:ahLst/>
                            <a:cxnLst>
                              <a:cxn ang="0">
                                <a:pos x="T0" y="T1"/>
                              </a:cxn>
                              <a:cxn ang="0">
                                <a:pos x="T2" y="T3"/>
                              </a:cxn>
                              <a:cxn ang="0">
                                <a:pos x="T4" y="T5"/>
                              </a:cxn>
                            </a:cxnLst>
                            <a:rect l="0" t="0" r="r" b="b"/>
                            <a:pathLst>
                              <a:path w="578" h="1052">
                                <a:moveTo>
                                  <a:pt x="578" y="1052"/>
                                </a:moveTo>
                                <a:lnTo>
                                  <a:pt x="578" y="0"/>
                                </a:lnTo>
                                <a:lnTo>
                                  <a:pt x="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833"/>
                        <wps:cNvSpPr>
                          <a:spLocks/>
                        </wps:cNvSpPr>
                        <wps:spPr bwMode="auto">
                          <a:xfrm>
                            <a:off x="4433" y="2387"/>
                            <a:ext cx="52" cy="40"/>
                          </a:xfrm>
                          <a:custGeom>
                            <a:avLst/>
                            <a:gdLst>
                              <a:gd name="T0" fmla="*/ 0 w 106"/>
                              <a:gd name="T1" fmla="*/ 0 h 79"/>
                              <a:gd name="T2" fmla="*/ 54 w 106"/>
                              <a:gd name="T3" fmla="*/ 79 h 79"/>
                              <a:gd name="T4" fmla="*/ 106 w 106"/>
                              <a:gd name="T5" fmla="*/ 0 h 79"/>
                              <a:gd name="T6" fmla="*/ 0 w 106"/>
                              <a:gd name="T7" fmla="*/ 0 h 79"/>
                            </a:gdLst>
                            <a:ahLst/>
                            <a:cxnLst>
                              <a:cxn ang="0">
                                <a:pos x="T0" y="T1"/>
                              </a:cxn>
                              <a:cxn ang="0">
                                <a:pos x="T2" y="T3"/>
                              </a:cxn>
                              <a:cxn ang="0">
                                <a:pos x="T4" y="T5"/>
                              </a:cxn>
                              <a:cxn ang="0">
                                <a:pos x="T6" y="T7"/>
                              </a:cxn>
                            </a:cxnLst>
                            <a:rect l="0" t="0" r="r" b="b"/>
                            <a:pathLst>
                              <a:path w="106" h="79">
                                <a:moveTo>
                                  <a:pt x="0" y="0"/>
                                </a:moveTo>
                                <a:lnTo>
                                  <a:pt x="54" y="79"/>
                                </a:lnTo>
                                <a:lnTo>
                                  <a:pt x="10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834"/>
                        <wps:cNvSpPr>
                          <a:spLocks/>
                        </wps:cNvSpPr>
                        <wps:spPr bwMode="auto">
                          <a:xfrm>
                            <a:off x="4119" y="1842"/>
                            <a:ext cx="53" cy="39"/>
                          </a:xfrm>
                          <a:custGeom>
                            <a:avLst/>
                            <a:gdLst>
                              <a:gd name="T0" fmla="*/ 105 w 105"/>
                              <a:gd name="T1" fmla="*/ 0 h 79"/>
                              <a:gd name="T2" fmla="*/ 0 w 105"/>
                              <a:gd name="T3" fmla="*/ 40 h 79"/>
                              <a:gd name="T4" fmla="*/ 105 w 105"/>
                              <a:gd name="T5" fmla="*/ 79 h 79"/>
                              <a:gd name="T6" fmla="*/ 105 w 105"/>
                              <a:gd name="T7" fmla="*/ 0 h 79"/>
                            </a:gdLst>
                            <a:ahLst/>
                            <a:cxnLst>
                              <a:cxn ang="0">
                                <a:pos x="T0" y="T1"/>
                              </a:cxn>
                              <a:cxn ang="0">
                                <a:pos x="T2" y="T3"/>
                              </a:cxn>
                              <a:cxn ang="0">
                                <a:pos x="T4" y="T5"/>
                              </a:cxn>
                              <a:cxn ang="0">
                                <a:pos x="T6" y="T7"/>
                              </a:cxn>
                            </a:cxnLst>
                            <a:rect l="0" t="0" r="r" b="b"/>
                            <a:pathLst>
                              <a:path w="105" h="79">
                                <a:moveTo>
                                  <a:pt x="105" y="0"/>
                                </a:moveTo>
                                <a:lnTo>
                                  <a:pt x="0" y="40"/>
                                </a:lnTo>
                                <a:lnTo>
                                  <a:pt x="105" y="79"/>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BAB69" id="Group 831" o:spid="_x0000_s1026" style="position:absolute;margin-left:190.3pt;margin-top:325.1pt;width:52.25pt;height:101.5pt;rotation:90;z-index:251684352" coordorigin="4119,1842" coordsize="36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" o:allowincell="f">
                <v:shape id="Freeform 832" o:spid="_x0000_s1027" style="position:absolute;left:4170;top:1862;width:289;height:526;visibility:visible;mso-wrap-style:square;v-text-anchor:top" coordsize="578,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" path="m578,1052l578,,,e" filled="f" strokeweight="1pt">
                  <v:path arrowok="t" o:connecttype="custom" o:connectlocs="289,526;289,0;0,0" o:connectangles="0,0,0"/>
                </v:shape>
                <v:shape id="Freeform 833" o:spid="_x0000_s1028" style="position:absolute;left:4433;top:2387;width:52;height:40;visibility:visible;mso-wrap-style:square;v-text-anchor:top" coordsize="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" path="m,l54,79,106,,,xe" fillcolor="black" stroked="f">
                  <v:path arrowok="t" o:connecttype="custom" o:connectlocs="0,0;26,40;52,0;0,0" o:connectangles="0,0,0,0"/>
                </v:shape>
                <v:shape id="Freeform 834" o:spid="_x0000_s1029" style="position:absolute;left:4119;top:1842;width:53;height:39;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" path="m105,l,40,105,79,105,xe" fillcolor="black" stroked="f">
                  <v:path arrowok="t" o:connecttype="custom" o:connectlocs="53,0;0,20;53,39;53,0"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3328" behindDoc="0" locked="0" layoutInCell="0" allowOverlap="1" wp14:anchorId="78ABC05A" wp14:editId="0511350B">
                <wp:simplePos x="0" y="0"/>
                <wp:positionH relativeFrom="column">
                  <wp:posOffset>4203700</wp:posOffset>
                </wp:positionH>
                <wp:positionV relativeFrom="paragraph">
                  <wp:posOffset>3517900</wp:posOffset>
                </wp:positionV>
                <wp:extent cx="96520" cy="969645"/>
                <wp:effectExtent l="8890" t="5080" r="2540" b="3175"/>
                <wp:wrapNone/>
                <wp:docPr id="7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6520" cy="969645"/>
                          <a:chOff x="3851" y="1232"/>
                          <a:chExt cx="53" cy="440"/>
                        </a:xfrm>
                      </wpg:grpSpPr>
                      <wps:wsp>
                        <wps:cNvPr id="728" name="Rectangle 828"/>
                        <wps:cNvSpPr>
                          <a:spLocks noChangeArrowheads="1"/>
                        </wps:cNvSpPr>
                        <wps:spPr bwMode="auto">
                          <a:xfrm>
                            <a:off x="3873" y="1270"/>
                            <a:ext cx="8" cy="3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 name="Freeform 829"/>
                        <wps:cNvSpPr>
                          <a:spLocks/>
                        </wps:cNvSpPr>
                        <wps:spPr bwMode="auto">
                          <a:xfrm>
                            <a:off x="3851" y="1232"/>
                            <a:ext cx="53" cy="39"/>
                          </a:xfrm>
                          <a:custGeom>
                            <a:avLst/>
                            <a:gdLst>
                              <a:gd name="T0" fmla="*/ 105 w 105"/>
                              <a:gd name="T1" fmla="*/ 79 h 79"/>
                              <a:gd name="T2" fmla="*/ 52 w 105"/>
                              <a:gd name="T3" fmla="*/ 0 h 79"/>
                              <a:gd name="T4" fmla="*/ 0 w 105"/>
                              <a:gd name="T5" fmla="*/ 79 h 79"/>
                              <a:gd name="T6" fmla="*/ 105 w 105"/>
                              <a:gd name="T7" fmla="*/ 79 h 79"/>
                            </a:gdLst>
                            <a:ahLst/>
                            <a:cxnLst>
                              <a:cxn ang="0">
                                <a:pos x="T0" y="T1"/>
                              </a:cxn>
                              <a:cxn ang="0">
                                <a:pos x="T2" y="T3"/>
                              </a:cxn>
                              <a:cxn ang="0">
                                <a:pos x="T4" y="T5"/>
                              </a:cxn>
                              <a:cxn ang="0">
                                <a:pos x="T6" y="T7"/>
                              </a:cxn>
                            </a:cxnLst>
                            <a:rect l="0" t="0" r="r" b="b"/>
                            <a:pathLst>
                              <a:path w="105" h="79">
                                <a:moveTo>
                                  <a:pt x="105" y="79"/>
                                </a:moveTo>
                                <a:lnTo>
                                  <a:pt x="52" y="0"/>
                                </a:lnTo>
                                <a:lnTo>
                                  <a:pt x="0" y="79"/>
                                </a:lnTo>
                                <a:lnTo>
                                  <a:pt x="10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830"/>
                        <wps:cNvSpPr>
                          <a:spLocks/>
                        </wps:cNvSpPr>
                        <wps:spPr bwMode="auto">
                          <a:xfrm>
                            <a:off x="3851" y="1632"/>
                            <a:ext cx="52" cy="40"/>
                          </a:xfrm>
                          <a:custGeom>
                            <a:avLst/>
                            <a:gdLst>
                              <a:gd name="T0" fmla="*/ 0 w 105"/>
                              <a:gd name="T1" fmla="*/ 0 h 79"/>
                              <a:gd name="T2" fmla="*/ 54 w 105"/>
                              <a:gd name="T3" fmla="*/ 79 h 79"/>
                              <a:gd name="T4" fmla="*/ 105 w 105"/>
                              <a:gd name="T5" fmla="*/ 0 h 79"/>
                              <a:gd name="T6" fmla="*/ 0 w 105"/>
                              <a:gd name="T7" fmla="*/ 0 h 79"/>
                            </a:gdLst>
                            <a:ahLst/>
                            <a:cxnLst>
                              <a:cxn ang="0">
                                <a:pos x="T0" y="T1"/>
                              </a:cxn>
                              <a:cxn ang="0">
                                <a:pos x="T2" y="T3"/>
                              </a:cxn>
                              <a:cxn ang="0">
                                <a:pos x="T4" y="T5"/>
                              </a:cxn>
                              <a:cxn ang="0">
                                <a:pos x="T6" y="T7"/>
                              </a:cxn>
                            </a:cxnLst>
                            <a:rect l="0" t="0" r="r" b="b"/>
                            <a:pathLst>
                              <a:path w="105" h="79">
                                <a:moveTo>
                                  <a:pt x="0" y="0"/>
                                </a:moveTo>
                                <a:lnTo>
                                  <a:pt x="54" y="79"/>
                                </a:lnTo>
                                <a:lnTo>
                                  <a:pt x="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65FCE" id="Group 827" o:spid="_x0000_s1026" style="position:absolute;margin-left:331pt;margin-top:277pt;width:7.6pt;height:76.35pt;rotation:90;z-index:251683328" coordorigin="3851,1232" coordsize="5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" o:allowincell="f">
                <v:rect id="Rectangle 828" o:spid="_x0000_s1027" style="position:absolute;left:3873;top:1270;width: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" fillcolor="black" stroked="f"/>
                <v:shape id="Freeform 829" o:spid="_x0000_s1028" style="position:absolute;left:3851;top:1232;width:53;height:39;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" path="m105,79l52,,,79r105,xe" fillcolor="black" stroked="f">
                  <v:path arrowok="t" o:connecttype="custom" o:connectlocs="53,39;26,0;0,39;53,39" o:connectangles="0,0,0,0"/>
                </v:shape>
                <v:shape id="Freeform 830" o:spid="_x0000_s1029" style="position:absolute;left:3851;top:1632;width:52;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" path="m,l54,79,105,,,xe" fillcolor="black" stroked="f">
                  <v:path arrowok="t" o:connecttype="custom" o:connectlocs="0,0;27,40;52,0;0,0"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2304" behindDoc="0" locked="0" layoutInCell="0" allowOverlap="1" wp14:anchorId="6FFF3C4C" wp14:editId="08874327">
                <wp:simplePos x="0" y="0"/>
                <wp:positionH relativeFrom="column">
                  <wp:posOffset>2385060</wp:posOffset>
                </wp:positionH>
                <wp:positionV relativeFrom="paragraph">
                  <wp:posOffset>3605530</wp:posOffset>
                </wp:positionV>
                <wp:extent cx="97790" cy="764540"/>
                <wp:effectExtent l="8255" t="8255" r="8255" b="8255"/>
                <wp:wrapNone/>
                <wp:docPr id="723"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7790" cy="764540"/>
                          <a:chOff x="3842" y="2104"/>
                          <a:chExt cx="54" cy="347"/>
                        </a:xfrm>
                      </wpg:grpSpPr>
                      <wps:wsp>
                        <wps:cNvPr id="724" name="Rectangle 824"/>
                        <wps:cNvSpPr>
                          <a:spLocks noChangeArrowheads="1"/>
                        </wps:cNvSpPr>
                        <wps:spPr bwMode="auto">
                          <a:xfrm>
                            <a:off x="3865" y="2143"/>
                            <a:ext cx="8" cy="2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Freeform 825"/>
                        <wps:cNvSpPr>
                          <a:spLocks/>
                        </wps:cNvSpPr>
                        <wps:spPr bwMode="auto">
                          <a:xfrm>
                            <a:off x="3842" y="2411"/>
                            <a:ext cx="53" cy="40"/>
                          </a:xfrm>
                          <a:custGeom>
                            <a:avLst/>
                            <a:gdLst>
                              <a:gd name="T0" fmla="*/ 0 w 105"/>
                              <a:gd name="T1" fmla="*/ 0 h 79"/>
                              <a:gd name="T2" fmla="*/ 53 w 105"/>
                              <a:gd name="T3" fmla="*/ 79 h 79"/>
                              <a:gd name="T4" fmla="*/ 105 w 105"/>
                              <a:gd name="T5" fmla="*/ 0 h 79"/>
                              <a:gd name="T6" fmla="*/ 0 w 105"/>
                              <a:gd name="T7" fmla="*/ 0 h 79"/>
                            </a:gdLst>
                            <a:ahLst/>
                            <a:cxnLst>
                              <a:cxn ang="0">
                                <a:pos x="T0" y="T1"/>
                              </a:cxn>
                              <a:cxn ang="0">
                                <a:pos x="T2" y="T3"/>
                              </a:cxn>
                              <a:cxn ang="0">
                                <a:pos x="T4" y="T5"/>
                              </a:cxn>
                              <a:cxn ang="0">
                                <a:pos x="T6" y="T7"/>
                              </a:cxn>
                            </a:cxnLst>
                            <a:rect l="0" t="0" r="r" b="b"/>
                            <a:pathLst>
                              <a:path w="105" h="79">
                                <a:moveTo>
                                  <a:pt x="0" y="0"/>
                                </a:moveTo>
                                <a:lnTo>
                                  <a:pt x="53" y="79"/>
                                </a:lnTo>
                                <a:lnTo>
                                  <a:pt x="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826"/>
                        <wps:cNvSpPr>
                          <a:spLocks/>
                        </wps:cNvSpPr>
                        <wps:spPr bwMode="auto">
                          <a:xfrm>
                            <a:off x="3843" y="2104"/>
                            <a:ext cx="53" cy="40"/>
                          </a:xfrm>
                          <a:custGeom>
                            <a:avLst/>
                            <a:gdLst>
                              <a:gd name="T0" fmla="*/ 105 w 105"/>
                              <a:gd name="T1" fmla="*/ 80 h 80"/>
                              <a:gd name="T2" fmla="*/ 52 w 105"/>
                              <a:gd name="T3" fmla="*/ 0 h 80"/>
                              <a:gd name="T4" fmla="*/ 0 w 105"/>
                              <a:gd name="T5" fmla="*/ 80 h 80"/>
                              <a:gd name="T6" fmla="*/ 105 w 105"/>
                              <a:gd name="T7" fmla="*/ 80 h 80"/>
                            </a:gdLst>
                            <a:ahLst/>
                            <a:cxnLst>
                              <a:cxn ang="0">
                                <a:pos x="T0" y="T1"/>
                              </a:cxn>
                              <a:cxn ang="0">
                                <a:pos x="T2" y="T3"/>
                              </a:cxn>
                              <a:cxn ang="0">
                                <a:pos x="T4" y="T5"/>
                              </a:cxn>
                              <a:cxn ang="0">
                                <a:pos x="T6" y="T7"/>
                              </a:cxn>
                            </a:cxnLst>
                            <a:rect l="0" t="0" r="r" b="b"/>
                            <a:pathLst>
                              <a:path w="105" h="80">
                                <a:moveTo>
                                  <a:pt x="105" y="80"/>
                                </a:moveTo>
                                <a:lnTo>
                                  <a:pt x="52" y="0"/>
                                </a:lnTo>
                                <a:lnTo>
                                  <a:pt x="0" y="80"/>
                                </a:lnTo>
                                <a:lnTo>
                                  <a:pt x="105"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2802F" id="Group 823" o:spid="_x0000_s1026" style="position:absolute;margin-left:187.8pt;margin-top:283.9pt;width:7.7pt;height:60.2pt;rotation:90;z-index:251682304" coordorigin="3842,2104" coordsize="5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" o:allowincell="f">
                <v:rect id="Rectangle 824" o:spid="_x0000_s1027" style="position:absolute;left:3865;top:2143;width:8;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" fillcolor="black" stroked="f"/>
                <v:shape id="Freeform 825" o:spid="_x0000_s1028" style="position:absolute;left:3842;top:2411;width:53;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" path="m,l53,79,105,,,xe" fillcolor="black" stroked="f">
                  <v:path arrowok="t" o:connecttype="custom" o:connectlocs="0,0;27,40;53,0;0,0" o:connectangles="0,0,0,0"/>
                </v:shape>
                <v:shape id="Freeform 826" o:spid="_x0000_s1029" style="position:absolute;left:3843;top:2104;width:53;height:40;visibility:visible;mso-wrap-style:square;v-text-anchor:top" coordsize="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" path="m105,80l52,,,80r105,xe" fillcolor="black" stroked="f">
                  <v:path arrowok="t" o:connecttype="custom" o:connectlocs="53,40;26,0;0,40;53,40"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1280" behindDoc="0" locked="0" layoutInCell="0" allowOverlap="1" wp14:anchorId="2DB91656" wp14:editId="45AD2D42">
                <wp:simplePos x="0" y="0"/>
                <wp:positionH relativeFrom="column">
                  <wp:posOffset>4198620</wp:posOffset>
                </wp:positionH>
                <wp:positionV relativeFrom="paragraph">
                  <wp:posOffset>2263775</wp:posOffset>
                </wp:positionV>
                <wp:extent cx="95885" cy="711200"/>
                <wp:effectExtent l="9525" t="2540" r="3175" b="6350"/>
                <wp:wrapNone/>
                <wp:docPr id="719"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5885" cy="711200"/>
                          <a:chOff x="3088" y="1293"/>
                          <a:chExt cx="53" cy="323"/>
                        </a:xfrm>
                      </wpg:grpSpPr>
                      <wps:wsp>
                        <wps:cNvPr id="720" name="Rectangle 820"/>
                        <wps:cNvSpPr>
                          <a:spLocks noChangeArrowheads="1"/>
                        </wps:cNvSpPr>
                        <wps:spPr bwMode="auto">
                          <a:xfrm>
                            <a:off x="3111" y="1332"/>
                            <a:ext cx="8" cy="24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Freeform 821"/>
                        <wps:cNvSpPr>
                          <a:spLocks/>
                        </wps:cNvSpPr>
                        <wps:spPr bwMode="auto">
                          <a:xfrm>
                            <a:off x="3089" y="1293"/>
                            <a:ext cx="52" cy="40"/>
                          </a:xfrm>
                          <a:custGeom>
                            <a:avLst/>
                            <a:gdLst>
                              <a:gd name="T0" fmla="*/ 105 w 105"/>
                              <a:gd name="T1" fmla="*/ 79 h 79"/>
                              <a:gd name="T2" fmla="*/ 52 w 105"/>
                              <a:gd name="T3" fmla="*/ 0 h 79"/>
                              <a:gd name="T4" fmla="*/ 0 w 105"/>
                              <a:gd name="T5" fmla="*/ 79 h 79"/>
                              <a:gd name="T6" fmla="*/ 105 w 105"/>
                              <a:gd name="T7" fmla="*/ 79 h 79"/>
                            </a:gdLst>
                            <a:ahLst/>
                            <a:cxnLst>
                              <a:cxn ang="0">
                                <a:pos x="T0" y="T1"/>
                              </a:cxn>
                              <a:cxn ang="0">
                                <a:pos x="T2" y="T3"/>
                              </a:cxn>
                              <a:cxn ang="0">
                                <a:pos x="T4" y="T5"/>
                              </a:cxn>
                              <a:cxn ang="0">
                                <a:pos x="T6" y="T7"/>
                              </a:cxn>
                            </a:cxnLst>
                            <a:rect l="0" t="0" r="r" b="b"/>
                            <a:pathLst>
                              <a:path w="105" h="79">
                                <a:moveTo>
                                  <a:pt x="105" y="79"/>
                                </a:moveTo>
                                <a:lnTo>
                                  <a:pt x="52" y="0"/>
                                </a:lnTo>
                                <a:lnTo>
                                  <a:pt x="0" y="79"/>
                                </a:lnTo>
                                <a:lnTo>
                                  <a:pt x="10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822"/>
                        <wps:cNvSpPr>
                          <a:spLocks/>
                        </wps:cNvSpPr>
                        <wps:spPr bwMode="auto">
                          <a:xfrm>
                            <a:off x="3088" y="1577"/>
                            <a:ext cx="53" cy="39"/>
                          </a:xfrm>
                          <a:custGeom>
                            <a:avLst/>
                            <a:gdLst>
                              <a:gd name="T0" fmla="*/ 0 w 106"/>
                              <a:gd name="T1" fmla="*/ 0 h 79"/>
                              <a:gd name="T2" fmla="*/ 54 w 106"/>
                              <a:gd name="T3" fmla="*/ 79 h 79"/>
                              <a:gd name="T4" fmla="*/ 106 w 106"/>
                              <a:gd name="T5" fmla="*/ 0 h 79"/>
                              <a:gd name="T6" fmla="*/ 0 w 106"/>
                              <a:gd name="T7" fmla="*/ 0 h 79"/>
                            </a:gdLst>
                            <a:ahLst/>
                            <a:cxnLst>
                              <a:cxn ang="0">
                                <a:pos x="T0" y="T1"/>
                              </a:cxn>
                              <a:cxn ang="0">
                                <a:pos x="T2" y="T3"/>
                              </a:cxn>
                              <a:cxn ang="0">
                                <a:pos x="T4" y="T5"/>
                              </a:cxn>
                              <a:cxn ang="0">
                                <a:pos x="T6" y="T7"/>
                              </a:cxn>
                            </a:cxnLst>
                            <a:rect l="0" t="0" r="r" b="b"/>
                            <a:pathLst>
                              <a:path w="106" h="79">
                                <a:moveTo>
                                  <a:pt x="0" y="0"/>
                                </a:moveTo>
                                <a:lnTo>
                                  <a:pt x="54" y="79"/>
                                </a:lnTo>
                                <a:lnTo>
                                  <a:pt x="10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49B" id="Group 819" o:spid="_x0000_s1026" style="position:absolute;margin-left:330.6pt;margin-top:178.25pt;width:7.55pt;height:56pt;rotation:90;z-index:251681280" coordorigin="3088,1293" coordsize="5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" o:allowincell="f">
                <v:rect id="Rectangle 820" o:spid="_x0000_s1027" style="position:absolute;left:3111;top:1332;width: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" fillcolor="black" stroked="f"/>
                <v:shape id="Freeform 821" o:spid="_x0000_s1028" style="position:absolute;left:3089;top:1293;width:52;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" path="m105,79l52,,,79r105,xe" fillcolor="black" stroked="f">
                  <v:path arrowok="t" o:connecttype="custom" o:connectlocs="52,40;26,0;0,40;52,40" o:connectangles="0,0,0,0"/>
                </v:shape>
                <v:shape id="Freeform 822" o:spid="_x0000_s1029" style="position:absolute;left:3088;top:1577;width:53;height:39;visibility:visible;mso-wrap-style:square;v-text-anchor:top" coordsize="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" path="m,l54,79,106,,,xe" fillcolor="black" stroked="f">
                  <v:path arrowok="t" o:connecttype="custom" o:connectlocs="0,0;27,39;53,0;0,0"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80256" behindDoc="0" locked="0" layoutInCell="0" allowOverlap="1" wp14:anchorId="309ABC48" wp14:editId="65B13C6B">
                <wp:simplePos x="0" y="0"/>
                <wp:positionH relativeFrom="column">
                  <wp:posOffset>3339465</wp:posOffset>
                </wp:positionH>
                <wp:positionV relativeFrom="paragraph">
                  <wp:posOffset>1445260</wp:posOffset>
                </wp:positionV>
                <wp:extent cx="701675" cy="458470"/>
                <wp:effectExtent l="8255" t="2540" r="0" b="635"/>
                <wp:wrapNone/>
                <wp:docPr id="7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01675" cy="458470"/>
                          <a:chOff x="2400" y="1603"/>
                          <a:chExt cx="387" cy="208"/>
                        </a:xfrm>
                      </wpg:grpSpPr>
                      <wps:wsp>
                        <wps:cNvPr id="716" name="Freeform 816"/>
                        <wps:cNvSpPr>
                          <a:spLocks/>
                        </wps:cNvSpPr>
                        <wps:spPr bwMode="auto">
                          <a:xfrm>
                            <a:off x="2426" y="1641"/>
                            <a:ext cx="310" cy="150"/>
                          </a:xfrm>
                          <a:custGeom>
                            <a:avLst/>
                            <a:gdLst>
                              <a:gd name="T0" fmla="*/ 0 w 619"/>
                              <a:gd name="T1" fmla="*/ 0 h 300"/>
                              <a:gd name="T2" fmla="*/ 0 w 619"/>
                              <a:gd name="T3" fmla="*/ 300 h 300"/>
                              <a:gd name="T4" fmla="*/ 619 w 619"/>
                              <a:gd name="T5" fmla="*/ 300 h 300"/>
                            </a:gdLst>
                            <a:ahLst/>
                            <a:cxnLst>
                              <a:cxn ang="0">
                                <a:pos x="T0" y="T1"/>
                              </a:cxn>
                              <a:cxn ang="0">
                                <a:pos x="T2" y="T3"/>
                              </a:cxn>
                              <a:cxn ang="0">
                                <a:pos x="T4" y="T5"/>
                              </a:cxn>
                            </a:cxnLst>
                            <a:rect l="0" t="0" r="r" b="b"/>
                            <a:pathLst>
                              <a:path w="619" h="300">
                                <a:moveTo>
                                  <a:pt x="0" y="0"/>
                                </a:moveTo>
                                <a:lnTo>
                                  <a:pt x="0" y="300"/>
                                </a:lnTo>
                                <a:lnTo>
                                  <a:pt x="619" y="30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817"/>
                        <wps:cNvSpPr>
                          <a:spLocks/>
                        </wps:cNvSpPr>
                        <wps:spPr bwMode="auto">
                          <a:xfrm>
                            <a:off x="2400" y="1603"/>
                            <a:ext cx="53" cy="39"/>
                          </a:xfrm>
                          <a:custGeom>
                            <a:avLst/>
                            <a:gdLst>
                              <a:gd name="T0" fmla="*/ 106 w 106"/>
                              <a:gd name="T1" fmla="*/ 79 h 79"/>
                              <a:gd name="T2" fmla="*/ 52 w 106"/>
                              <a:gd name="T3" fmla="*/ 0 h 79"/>
                              <a:gd name="T4" fmla="*/ 0 w 106"/>
                              <a:gd name="T5" fmla="*/ 79 h 79"/>
                              <a:gd name="T6" fmla="*/ 106 w 106"/>
                              <a:gd name="T7" fmla="*/ 79 h 79"/>
                            </a:gdLst>
                            <a:ahLst/>
                            <a:cxnLst>
                              <a:cxn ang="0">
                                <a:pos x="T0" y="T1"/>
                              </a:cxn>
                              <a:cxn ang="0">
                                <a:pos x="T2" y="T3"/>
                              </a:cxn>
                              <a:cxn ang="0">
                                <a:pos x="T4" y="T5"/>
                              </a:cxn>
                              <a:cxn ang="0">
                                <a:pos x="T6" y="T7"/>
                              </a:cxn>
                            </a:cxnLst>
                            <a:rect l="0" t="0" r="r" b="b"/>
                            <a:pathLst>
                              <a:path w="106" h="79">
                                <a:moveTo>
                                  <a:pt x="106" y="79"/>
                                </a:moveTo>
                                <a:lnTo>
                                  <a:pt x="52" y="0"/>
                                </a:lnTo>
                                <a:lnTo>
                                  <a:pt x="0" y="79"/>
                                </a:lnTo>
                                <a:lnTo>
                                  <a:pt x="106"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818"/>
                        <wps:cNvSpPr>
                          <a:spLocks/>
                        </wps:cNvSpPr>
                        <wps:spPr bwMode="auto">
                          <a:xfrm>
                            <a:off x="2734" y="1771"/>
                            <a:ext cx="53" cy="40"/>
                          </a:xfrm>
                          <a:custGeom>
                            <a:avLst/>
                            <a:gdLst>
                              <a:gd name="T0" fmla="*/ 0 w 105"/>
                              <a:gd name="T1" fmla="*/ 79 h 79"/>
                              <a:gd name="T2" fmla="*/ 105 w 105"/>
                              <a:gd name="T3" fmla="*/ 39 h 79"/>
                              <a:gd name="T4" fmla="*/ 0 w 105"/>
                              <a:gd name="T5" fmla="*/ 0 h 79"/>
                              <a:gd name="T6" fmla="*/ 0 w 105"/>
                              <a:gd name="T7" fmla="*/ 79 h 79"/>
                            </a:gdLst>
                            <a:ahLst/>
                            <a:cxnLst>
                              <a:cxn ang="0">
                                <a:pos x="T0" y="T1"/>
                              </a:cxn>
                              <a:cxn ang="0">
                                <a:pos x="T2" y="T3"/>
                              </a:cxn>
                              <a:cxn ang="0">
                                <a:pos x="T4" y="T5"/>
                              </a:cxn>
                              <a:cxn ang="0">
                                <a:pos x="T6" y="T7"/>
                              </a:cxn>
                            </a:cxnLst>
                            <a:rect l="0" t="0" r="r" b="b"/>
                            <a:pathLst>
                              <a:path w="105" h="79">
                                <a:moveTo>
                                  <a:pt x="0" y="79"/>
                                </a:moveTo>
                                <a:lnTo>
                                  <a:pt x="105" y="39"/>
                                </a:lnTo>
                                <a:lnTo>
                                  <a:pt x="0" y="0"/>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92300" id="Group 815" o:spid="_x0000_s1026" style="position:absolute;margin-left:262.95pt;margin-top:113.8pt;width:55.25pt;height:36.1pt;rotation:90;z-index:251680256" coordorigin="2400,1603" coordsize="38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" o:allowincell="f">
                <v:shape id="Freeform 816" o:spid="_x0000_s1027" style="position:absolute;left:2426;top:1641;width:310;height:150;visibility:visible;mso-wrap-style:square;v-text-anchor:top" coordsize="61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" path="m,l,300r619,e" filled="f" strokeweight="1pt">
                  <v:path arrowok="t" o:connecttype="custom" o:connectlocs="0,0;0,150;310,150" o:connectangles="0,0,0"/>
                </v:shape>
                <v:shape id="Freeform 817" o:spid="_x0000_s1028" style="position:absolute;left:2400;top:1603;width:53;height:39;visibility:visible;mso-wrap-style:square;v-text-anchor:top" coordsize="1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" path="m106,79l52,,,79r106,xe" fillcolor="black" stroked="f">
                  <v:path arrowok="t" o:connecttype="custom" o:connectlocs="53,39;26,0;0,39;53,39" o:connectangles="0,0,0,0"/>
                </v:shape>
                <v:shape id="Freeform 818" o:spid="_x0000_s1029" style="position:absolute;left:2734;top:1771;width:53;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" path="m,79l105,39,,,,79xe" fillcolor="black" stroked="f">
                  <v:path arrowok="t" o:connecttype="custom" o:connectlocs="0,40;53,20;0,0;0,40"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79232" behindDoc="0" locked="0" layoutInCell="0" allowOverlap="1" wp14:anchorId="3B35E43B" wp14:editId="796F11AA">
                <wp:simplePos x="0" y="0"/>
                <wp:positionH relativeFrom="column">
                  <wp:posOffset>2560955</wp:posOffset>
                </wp:positionH>
                <wp:positionV relativeFrom="paragraph">
                  <wp:posOffset>1417955</wp:posOffset>
                </wp:positionV>
                <wp:extent cx="701675" cy="513080"/>
                <wp:effectExtent l="2540" t="2540" r="8255" b="635"/>
                <wp:wrapNone/>
                <wp:docPr id="7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01675" cy="513080"/>
                          <a:chOff x="2400" y="1944"/>
                          <a:chExt cx="387" cy="233"/>
                        </a:xfrm>
                      </wpg:grpSpPr>
                      <wps:wsp>
                        <wps:cNvPr id="712" name="Freeform 812"/>
                        <wps:cNvSpPr>
                          <a:spLocks/>
                        </wps:cNvSpPr>
                        <wps:spPr bwMode="auto">
                          <a:xfrm>
                            <a:off x="2426" y="1964"/>
                            <a:ext cx="310" cy="174"/>
                          </a:xfrm>
                          <a:custGeom>
                            <a:avLst/>
                            <a:gdLst>
                              <a:gd name="T0" fmla="*/ 0 w 619"/>
                              <a:gd name="T1" fmla="*/ 349 h 349"/>
                              <a:gd name="T2" fmla="*/ 0 w 619"/>
                              <a:gd name="T3" fmla="*/ 0 h 349"/>
                              <a:gd name="T4" fmla="*/ 619 w 619"/>
                              <a:gd name="T5" fmla="*/ 0 h 349"/>
                            </a:gdLst>
                            <a:ahLst/>
                            <a:cxnLst>
                              <a:cxn ang="0">
                                <a:pos x="T0" y="T1"/>
                              </a:cxn>
                              <a:cxn ang="0">
                                <a:pos x="T2" y="T3"/>
                              </a:cxn>
                              <a:cxn ang="0">
                                <a:pos x="T4" y="T5"/>
                              </a:cxn>
                            </a:cxnLst>
                            <a:rect l="0" t="0" r="r" b="b"/>
                            <a:pathLst>
                              <a:path w="619" h="349">
                                <a:moveTo>
                                  <a:pt x="0" y="349"/>
                                </a:moveTo>
                                <a:lnTo>
                                  <a:pt x="0" y="0"/>
                                </a:lnTo>
                                <a:lnTo>
                                  <a:pt x="619"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813"/>
                        <wps:cNvSpPr>
                          <a:spLocks/>
                        </wps:cNvSpPr>
                        <wps:spPr bwMode="auto">
                          <a:xfrm>
                            <a:off x="2400" y="2137"/>
                            <a:ext cx="52" cy="40"/>
                          </a:xfrm>
                          <a:custGeom>
                            <a:avLst/>
                            <a:gdLst>
                              <a:gd name="T0" fmla="*/ 0 w 105"/>
                              <a:gd name="T1" fmla="*/ 0 h 79"/>
                              <a:gd name="T2" fmla="*/ 53 w 105"/>
                              <a:gd name="T3" fmla="*/ 79 h 79"/>
                              <a:gd name="T4" fmla="*/ 105 w 105"/>
                              <a:gd name="T5" fmla="*/ 0 h 79"/>
                              <a:gd name="T6" fmla="*/ 0 w 105"/>
                              <a:gd name="T7" fmla="*/ 0 h 79"/>
                            </a:gdLst>
                            <a:ahLst/>
                            <a:cxnLst>
                              <a:cxn ang="0">
                                <a:pos x="T0" y="T1"/>
                              </a:cxn>
                              <a:cxn ang="0">
                                <a:pos x="T2" y="T3"/>
                              </a:cxn>
                              <a:cxn ang="0">
                                <a:pos x="T4" y="T5"/>
                              </a:cxn>
                              <a:cxn ang="0">
                                <a:pos x="T6" y="T7"/>
                              </a:cxn>
                            </a:cxnLst>
                            <a:rect l="0" t="0" r="r" b="b"/>
                            <a:pathLst>
                              <a:path w="105" h="79">
                                <a:moveTo>
                                  <a:pt x="0" y="0"/>
                                </a:moveTo>
                                <a:lnTo>
                                  <a:pt x="53" y="79"/>
                                </a:lnTo>
                                <a:lnTo>
                                  <a:pt x="10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814"/>
                        <wps:cNvSpPr>
                          <a:spLocks/>
                        </wps:cNvSpPr>
                        <wps:spPr bwMode="auto">
                          <a:xfrm>
                            <a:off x="2734" y="1944"/>
                            <a:ext cx="53" cy="40"/>
                          </a:xfrm>
                          <a:custGeom>
                            <a:avLst/>
                            <a:gdLst>
                              <a:gd name="T0" fmla="*/ 0 w 105"/>
                              <a:gd name="T1" fmla="*/ 80 h 80"/>
                              <a:gd name="T2" fmla="*/ 105 w 105"/>
                              <a:gd name="T3" fmla="*/ 39 h 80"/>
                              <a:gd name="T4" fmla="*/ 0 w 105"/>
                              <a:gd name="T5" fmla="*/ 0 h 80"/>
                              <a:gd name="T6" fmla="*/ 0 w 105"/>
                              <a:gd name="T7" fmla="*/ 80 h 80"/>
                            </a:gdLst>
                            <a:ahLst/>
                            <a:cxnLst>
                              <a:cxn ang="0">
                                <a:pos x="T0" y="T1"/>
                              </a:cxn>
                              <a:cxn ang="0">
                                <a:pos x="T2" y="T3"/>
                              </a:cxn>
                              <a:cxn ang="0">
                                <a:pos x="T4" y="T5"/>
                              </a:cxn>
                              <a:cxn ang="0">
                                <a:pos x="T6" y="T7"/>
                              </a:cxn>
                            </a:cxnLst>
                            <a:rect l="0" t="0" r="r" b="b"/>
                            <a:pathLst>
                              <a:path w="105" h="80">
                                <a:moveTo>
                                  <a:pt x="0" y="80"/>
                                </a:moveTo>
                                <a:lnTo>
                                  <a:pt x="105" y="39"/>
                                </a:lnTo>
                                <a:lnTo>
                                  <a:pt x="0" y="0"/>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9738A" id="Group 811" o:spid="_x0000_s1026" style="position:absolute;margin-left:201.65pt;margin-top:111.65pt;width:55.25pt;height:40.4pt;rotation:90;z-index:251679232" coordorigin="2400,1944" coordsize="38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" o:allowincell="f">
                <v:shape id="Freeform 812" o:spid="_x0000_s1027" style="position:absolute;left:2426;top:1964;width:310;height:174;visibility:visible;mso-wrap-style:square;v-text-anchor:top" coordsize="61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" path="m,349l,,619,e" filled="f" strokeweight="1pt">
                  <v:path arrowok="t" o:connecttype="custom" o:connectlocs="0,174;0,0;310,0" o:connectangles="0,0,0"/>
                </v:shape>
                <v:shape id="Freeform 813" o:spid="_x0000_s1028" style="position:absolute;left:2400;top:2137;width:52;height:40;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" path="m,l53,79,105,,,xe" fillcolor="black" stroked="f">
                  <v:path arrowok="t" o:connecttype="custom" o:connectlocs="0,0;26,40;52,0;0,0" o:connectangles="0,0,0,0"/>
                </v:shape>
                <v:shape id="Freeform 814" o:spid="_x0000_s1029" style="position:absolute;left:2734;top:1944;width:53;height:40;visibility:visible;mso-wrap-style:square;v-text-anchor:top" coordsize="1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" path="m,80l105,39,,,,80xe" fillcolor="black" stroked="f">
                  <v:path arrowok="t" o:connecttype="custom" o:connectlocs="0,40;53,20;0,0;0,40" o:connectangles="0,0,0,0"/>
                </v:shape>
              </v:group>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78208" behindDoc="0" locked="0" layoutInCell="0" allowOverlap="1" wp14:anchorId="1D818F9D" wp14:editId="288ECC98">
                <wp:simplePos x="0" y="0"/>
                <wp:positionH relativeFrom="column">
                  <wp:posOffset>2320925</wp:posOffset>
                </wp:positionH>
                <wp:positionV relativeFrom="paragraph">
                  <wp:posOffset>2308860</wp:posOffset>
                </wp:positionV>
                <wp:extent cx="95885" cy="621030"/>
                <wp:effectExtent l="5715" t="2540" r="1905" b="6350"/>
                <wp:wrapNone/>
                <wp:docPr id="7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5885" cy="621030"/>
                          <a:chOff x="3088" y="2166"/>
                          <a:chExt cx="53" cy="282"/>
                        </a:xfrm>
                      </wpg:grpSpPr>
                      <wps:wsp>
                        <wps:cNvPr id="708" name="Rectangle 808"/>
                        <wps:cNvSpPr>
                          <a:spLocks noChangeArrowheads="1"/>
                        </wps:cNvSpPr>
                        <wps:spPr bwMode="auto">
                          <a:xfrm>
                            <a:off x="3111" y="2204"/>
                            <a:ext cx="8" cy="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9" name="Freeform 809"/>
                        <wps:cNvSpPr>
                          <a:spLocks/>
                        </wps:cNvSpPr>
                        <wps:spPr bwMode="auto">
                          <a:xfrm>
                            <a:off x="3088" y="2408"/>
                            <a:ext cx="53" cy="40"/>
                          </a:xfrm>
                          <a:custGeom>
                            <a:avLst/>
                            <a:gdLst>
                              <a:gd name="T0" fmla="*/ 0 w 106"/>
                              <a:gd name="T1" fmla="*/ 0 h 80"/>
                              <a:gd name="T2" fmla="*/ 54 w 106"/>
                              <a:gd name="T3" fmla="*/ 80 h 80"/>
                              <a:gd name="T4" fmla="*/ 106 w 106"/>
                              <a:gd name="T5" fmla="*/ 0 h 80"/>
                              <a:gd name="T6" fmla="*/ 0 w 106"/>
                              <a:gd name="T7" fmla="*/ 0 h 80"/>
                            </a:gdLst>
                            <a:ahLst/>
                            <a:cxnLst>
                              <a:cxn ang="0">
                                <a:pos x="T0" y="T1"/>
                              </a:cxn>
                              <a:cxn ang="0">
                                <a:pos x="T2" y="T3"/>
                              </a:cxn>
                              <a:cxn ang="0">
                                <a:pos x="T4" y="T5"/>
                              </a:cxn>
                              <a:cxn ang="0">
                                <a:pos x="T6" y="T7"/>
                              </a:cxn>
                            </a:cxnLst>
                            <a:rect l="0" t="0" r="r" b="b"/>
                            <a:pathLst>
                              <a:path w="106" h="80">
                                <a:moveTo>
                                  <a:pt x="0" y="0"/>
                                </a:moveTo>
                                <a:lnTo>
                                  <a:pt x="54" y="80"/>
                                </a:lnTo>
                                <a:lnTo>
                                  <a:pt x="10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810"/>
                        <wps:cNvSpPr>
                          <a:spLocks/>
                        </wps:cNvSpPr>
                        <wps:spPr bwMode="auto">
                          <a:xfrm>
                            <a:off x="3089" y="2166"/>
                            <a:ext cx="52" cy="39"/>
                          </a:xfrm>
                          <a:custGeom>
                            <a:avLst/>
                            <a:gdLst>
                              <a:gd name="T0" fmla="*/ 105 w 105"/>
                              <a:gd name="T1" fmla="*/ 79 h 79"/>
                              <a:gd name="T2" fmla="*/ 52 w 105"/>
                              <a:gd name="T3" fmla="*/ 0 h 79"/>
                              <a:gd name="T4" fmla="*/ 0 w 105"/>
                              <a:gd name="T5" fmla="*/ 79 h 79"/>
                              <a:gd name="T6" fmla="*/ 105 w 105"/>
                              <a:gd name="T7" fmla="*/ 79 h 79"/>
                            </a:gdLst>
                            <a:ahLst/>
                            <a:cxnLst>
                              <a:cxn ang="0">
                                <a:pos x="T0" y="T1"/>
                              </a:cxn>
                              <a:cxn ang="0">
                                <a:pos x="T2" y="T3"/>
                              </a:cxn>
                              <a:cxn ang="0">
                                <a:pos x="T4" y="T5"/>
                              </a:cxn>
                              <a:cxn ang="0">
                                <a:pos x="T6" y="T7"/>
                              </a:cxn>
                            </a:cxnLst>
                            <a:rect l="0" t="0" r="r" b="b"/>
                            <a:pathLst>
                              <a:path w="105" h="79">
                                <a:moveTo>
                                  <a:pt x="105" y="79"/>
                                </a:moveTo>
                                <a:lnTo>
                                  <a:pt x="52" y="0"/>
                                </a:lnTo>
                                <a:lnTo>
                                  <a:pt x="0" y="79"/>
                                </a:lnTo>
                                <a:lnTo>
                                  <a:pt x="10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33AC7" id="Group 807" o:spid="_x0000_s1026" style="position:absolute;margin-left:182.75pt;margin-top:181.8pt;width:7.55pt;height:48.9pt;rotation:90;z-index:251678208" coordorigin="3088,2166" coordsize="5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" o:allowincell="f">
                <v:rect id="Rectangle 808" o:spid="_x0000_s1027" style="position:absolute;left:3111;top:2204;width:8;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" fillcolor="black" stroked="f"/>
                <v:shape id="Freeform 809" o:spid="_x0000_s1028" style="position:absolute;left:3088;top:2408;width:53;height:40;visibility:visible;mso-wrap-style:square;v-text-anchor:top" coordsize="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" path="m,l54,80,106,,,xe" fillcolor="black" stroked="f">
                  <v:path arrowok="t" o:connecttype="custom" o:connectlocs="0,0;27,40;53,0;0,0" o:connectangles="0,0,0,0"/>
                </v:shape>
                <v:shape id="Freeform 810" o:spid="_x0000_s1029" style="position:absolute;left:3089;top:2166;width:52;height:39;visibility:visible;mso-wrap-style:square;v-text-anchor:top" coordsize="1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" path="m105,79l52,,,79r105,xe" fillcolor="black" stroked="f">
                  <v:path arrowok="t" o:connecttype="custom" o:connectlocs="52,39;26,0;0,39;52,39" o:connectangles="0,0,0,0"/>
                </v:shape>
              </v:group>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77184" behindDoc="0" locked="0" layoutInCell="0" allowOverlap="1" wp14:anchorId="0E6F4E42" wp14:editId="14C8608E">
                <wp:simplePos x="0" y="0"/>
                <wp:positionH relativeFrom="column">
                  <wp:posOffset>287655</wp:posOffset>
                </wp:positionH>
                <wp:positionV relativeFrom="paragraph">
                  <wp:posOffset>1475740</wp:posOffset>
                </wp:positionV>
                <wp:extent cx="561340" cy="68580"/>
                <wp:effectExtent l="0" t="2540" r="3810" b="0"/>
                <wp:wrapNone/>
                <wp:docPr id="7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6134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782E" w14:textId="77777777" w:rsidR="00BD381D" w:rsidRDefault="00BD381D" w:rsidP="00763C50">
                            <w:pPr>
                              <w:rPr>
                                <w:snapToGrid w:val="0"/>
                                <w:color w:val="000000"/>
                                <w:sz w:val="48"/>
                              </w:rPr>
                            </w:pPr>
                            <w:r>
                              <w:rPr>
                                <w:b/>
                                <w:snapToGrid w:val="0"/>
                                <w:color w:val="000000"/>
                                <w:sz w:val="8"/>
                              </w:rPr>
                              <w:t>ADOSADO   APS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E6F4E42" id="Rectangle 806" o:spid="_x0000_s1047" style="position:absolute;left:0;text-align:left;margin-left:22.65pt;margin-top:116.2pt;width:44.2pt;height:5.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" o:allowincell="f" filled="f" stroked="f">
                <v:textbox inset="0,0,0,0">
                  <w:txbxContent>
                    <w:p w14:paraId="5F01782E" w14:textId="77777777" w:rsidR="00BD381D" w:rsidRDefault="00BD381D" w:rsidP="00763C50">
                      <w:pPr>
                        <w:rPr>
                          <w:snapToGrid w:val="0"/>
                          <w:color w:val="000000"/>
                          <w:sz w:val="48"/>
                        </w:rPr>
                      </w:pPr>
                      <w:r>
                        <w:rPr>
                          <w:b/>
                          <w:snapToGrid w:val="0"/>
                          <w:color w:val="000000"/>
                          <w:sz w:val="8"/>
                        </w:rPr>
                        <w:t>ADOSADO   APS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76160" behindDoc="0" locked="0" layoutInCell="0" allowOverlap="1" wp14:anchorId="5F19F3BF" wp14:editId="59714404">
                <wp:simplePos x="0" y="0"/>
                <wp:positionH relativeFrom="column">
                  <wp:posOffset>287655</wp:posOffset>
                </wp:positionH>
                <wp:positionV relativeFrom="paragraph">
                  <wp:posOffset>1401445</wp:posOffset>
                </wp:positionV>
                <wp:extent cx="521970" cy="68580"/>
                <wp:effectExtent l="0" t="4445" r="0" b="3175"/>
                <wp:wrapNone/>
                <wp:docPr id="702"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2197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1B433" w14:textId="77777777" w:rsidR="00BD381D" w:rsidRDefault="00BD381D" w:rsidP="00763C50">
                            <w:pPr>
                              <w:rPr>
                                <w:snapToGrid w:val="0"/>
                                <w:color w:val="000000"/>
                                <w:sz w:val="48"/>
                              </w:rPr>
                            </w:pPr>
                            <w:r>
                              <w:rPr>
                                <w:b/>
                                <w:snapToGrid w:val="0"/>
                                <w:color w:val="000000"/>
                                <w:sz w:val="8"/>
                              </w:rPr>
                              <w:t>CONSULTORIO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F19F3BF" id="Rectangle 805" o:spid="_x0000_s1048" style="position:absolute;left:0;text-align:left;margin-left:22.65pt;margin-top:110.35pt;width:41.1pt;height: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" o:allowincell="f" filled="f" stroked="f">
                <v:textbox inset="0,0,0,0">
                  <w:txbxContent>
                    <w:p w14:paraId="7421B433" w14:textId="77777777" w:rsidR="00BD381D" w:rsidRDefault="00BD381D" w:rsidP="00763C50">
                      <w:pPr>
                        <w:rPr>
                          <w:snapToGrid w:val="0"/>
                          <w:color w:val="000000"/>
                          <w:sz w:val="48"/>
                        </w:rPr>
                      </w:pPr>
                      <w:r>
                        <w:rPr>
                          <w:b/>
                          <w:snapToGrid w:val="0"/>
                          <w:color w:val="000000"/>
                          <w:sz w:val="8"/>
                        </w:rPr>
                        <w:t>CONSULTORIO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75136" behindDoc="0" locked="0" layoutInCell="0" allowOverlap="1" wp14:anchorId="01A8C1F4" wp14:editId="5D4D52A3">
                <wp:simplePos x="0" y="0"/>
                <wp:positionH relativeFrom="column">
                  <wp:posOffset>-1270</wp:posOffset>
                </wp:positionH>
                <wp:positionV relativeFrom="paragraph">
                  <wp:posOffset>1400810</wp:posOffset>
                </wp:positionV>
                <wp:extent cx="153670" cy="136525"/>
                <wp:effectExtent l="20955" t="24130" r="13970" b="22225"/>
                <wp:wrapNone/>
                <wp:docPr id="697"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3670" cy="136525"/>
                        </a:xfrm>
                        <a:custGeom>
                          <a:avLst/>
                          <a:gdLst>
                            <a:gd name="T0" fmla="*/ 84 w 170"/>
                            <a:gd name="T1" fmla="*/ 0 h 124"/>
                            <a:gd name="T2" fmla="*/ 72 w 170"/>
                            <a:gd name="T3" fmla="*/ 17 h 124"/>
                            <a:gd name="T4" fmla="*/ 53 w 170"/>
                            <a:gd name="T5" fmla="*/ 6 h 124"/>
                            <a:gd name="T6" fmla="*/ 49 w 170"/>
                            <a:gd name="T7" fmla="*/ 24 h 124"/>
                            <a:gd name="T8" fmla="*/ 24 w 170"/>
                            <a:gd name="T9" fmla="*/ 19 h 124"/>
                            <a:gd name="T10" fmla="*/ 32 w 170"/>
                            <a:gd name="T11" fmla="*/ 36 h 124"/>
                            <a:gd name="T12" fmla="*/ 6 w 170"/>
                            <a:gd name="T13" fmla="*/ 39 h 124"/>
                            <a:gd name="T14" fmla="*/ 23 w 170"/>
                            <a:gd name="T15" fmla="*/ 53 h 124"/>
                            <a:gd name="T16" fmla="*/ 0 w 170"/>
                            <a:gd name="T17" fmla="*/ 62 h 124"/>
                            <a:gd name="T18" fmla="*/ 23 w 170"/>
                            <a:gd name="T19" fmla="*/ 71 h 124"/>
                            <a:gd name="T20" fmla="*/ 6 w 170"/>
                            <a:gd name="T21" fmla="*/ 86 h 124"/>
                            <a:gd name="T22" fmla="*/ 32 w 170"/>
                            <a:gd name="T23" fmla="*/ 88 h 124"/>
                            <a:gd name="T24" fmla="*/ 24 w 170"/>
                            <a:gd name="T25" fmla="*/ 105 h 124"/>
                            <a:gd name="T26" fmla="*/ 49 w 170"/>
                            <a:gd name="T27" fmla="*/ 100 h 124"/>
                            <a:gd name="T28" fmla="*/ 53 w 170"/>
                            <a:gd name="T29" fmla="*/ 119 h 124"/>
                            <a:gd name="T30" fmla="*/ 72 w 170"/>
                            <a:gd name="T31" fmla="*/ 107 h 124"/>
                            <a:gd name="T32" fmla="*/ 84 w 170"/>
                            <a:gd name="T33" fmla="*/ 124 h 124"/>
                            <a:gd name="T34" fmla="*/ 98 w 170"/>
                            <a:gd name="T35" fmla="*/ 107 h 124"/>
                            <a:gd name="T36" fmla="*/ 117 w 170"/>
                            <a:gd name="T37" fmla="*/ 119 h 124"/>
                            <a:gd name="T38" fmla="*/ 121 w 170"/>
                            <a:gd name="T39" fmla="*/ 100 h 124"/>
                            <a:gd name="T40" fmla="*/ 146 w 170"/>
                            <a:gd name="T41" fmla="*/ 105 h 124"/>
                            <a:gd name="T42" fmla="*/ 138 w 170"/>
                            <a:gd name="T43" fmla="*/ 88 h 124"/>
                            <a:gd name="T44" fmla="*/ 164 w 170"/>
                            <a:gd name="T45" fmla="*/ 86 h 124"/>
                            <a:gd name="T46" fmla="*/ 147 w 170"/>
                            <a:gd name="T47" fmla="*/ 71 h 124"/>
                            <a:gd name="T48" fmla="*/ 170 w 170"/>
                            <a:gd name="T49" fmla="*/ 62 h 124"/>
                            <a:gd name="T50" fmla="*/ 147 w 170"/>
                            <a:gd name="T51" fmla="*/ 53 h 124"/>
                            <a:gd name="T52" fmla="*/ 164 w 170"/>
                            <a:gd name="T53" fmla="*/ 39 h 124"/>
                            <a:gd name="T54" fmla="*/ 138 w 170"/>
                            <a:gd name="T55" fmla="*/ 36 h 124"/>
                            <a:gd name="T56" fmla="*/ 146 w 170"/>
                            <a:gd name="T57" fmla="*/ 19 h 124"/>
                            <a:gd name="T58" fmla="*/ 121 w 170"/>
                            <a:gd name="T59" fmla="*/ 24 h 124"/>
                            <a:gd name="T60" fmla="*/ 117 w 170"/>
                            <a:gd name="T61" fmla="*/ 6 h 124"/>
                            <a:gd name="T62" fmla="*/ 98 w 170"/>
                            <a:gd name="T63" fmla="*/ 17 h 124"/>
                            <a:gd name="T64" fmla="*/ 84 w 170"/>
                            <a:gd name="T65"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0" h="124">
                              <a:moveTo>
                                <a:pt x="84" y="0"/>
                              </a:moveTo>
                              <a:lnTo>
                                <a:pt x="72" y="17"/>
                              </a:lnTo>
                              <a:lnTo>
                                <a:pt x="53" y="6"/>
                              </a:lnTo>
                              <a:lnTo>
                                <a:pt x="49" y="24"/>
                              </a:lnTo>
                              <a:lnTo>
                                <a:pt x="24" y="19"/>
                              </a:lnTo>
                              <a:lnTo>
                                <a:pt x="32" y="36"/>
                              </a:lnTo>
                              <a:lnTo>
                                <a:pt x="6" y="39"/>
                              </a:lnTo>
                              <a:lnTo>
                                <a:pt x="23" y="53"/>
                              </a:lnTo>
                              <a:lnTo>
                                <a:pt x="0" y="62"/>
                              </a:lnTo>
                              <a:lnTo>
                                <a:pt x="23" y="71"/>
                              </a:lnTo>
                              <a:lnTo>
                                <a:pt x="6" y="86"/>
                              </a:lnTo>
                              <a:lnTo>
                                <a:pt x="32" y="88"/>
                              </a:lnTo>
                              <a:lnTo>
                                <a:pt x="24" y="105"/>
                              </a:lnTo>
                              <a:lnTo>
                                <a:pt x="49" y="100"/>
                              </a:lnTo>
                              <a:lnTo>
                                <a:pt x="53" y="119"/>
                              </a:lnTo>
                              <a:lnTo>
                                <a:pt x="72" y="107"/>
                              </a:lnTo>
                              <a:lnTo>
                                <a:pt x="84" y="124"/>
                              </a:lnTo>
                              <a:lnTo>
                                <a:pt x="98" y="107"/>
                              </a:lnTo>
                              <a:lnTo>
                                <a:pt x="117" y="119"/>
                              </a:lnTo>
                              <a:lnTo>
                                <a:pt x="121" y="100"/>
                              </a:lnTo>
                              <a:lnTo>
                                <a:pt x="146" y="105"/>
                              </a:lnTo>
                              <a:lnTo>
                                <a:pt x="138" y="88"/>
                              </a:lnTo>
                              <a:lnTo>
                                <a:pt x="164" y="86"/>
                              </a:lnTo>
                              <a:lnTo>
                                <a:pt x="147" y="71"/>
                              </a:lnTo>
                              <a:lnTo>
                                <a:pt x="170" y="62"/>
                              </a:lnTo>
                              <a:lnTo>
                                <a:pt x="147" y="53"/>
                              </a:lnTo>
                              <a:lnTo>
                                <a:pt x="164" y="39"/>
                              </a:lnTo>
                              <a:lnTo>
                                <a:pt x="138" y="36"/>
                              </a:lnTo>
                              <a:lnTo>
                                <a:pt x="146" y="19"/>
                              </a:lnTo>
                              <a:lnTo>
                                <a:pt x="121" y="24"/>
                              </a:lnTo>
                              <a:lnTo>
                                <a:pt x="117" y="6"/>
                              </a:lnTo>
                              <a:lnTo>
                                <a:pt x="98" y="17"/>
                              </a:lnTo>
                              <a:lnTo>
                                <a:pt x="84" y="0"/>
                              </a:lnTo>
                              <a:close/>
                            </a:path>
                          </a:pathLst>
                        </a:custGeom>
                        <a:solidFill>
                          <a:srgbClr val="FF00FF"/>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7FD6A" id="Freeform 804" o:spid="_x0000_s1026" style="position:absolute;margin-left:-.1pt;margin-top:110.3pt;width:12.1pt;height:10.75pt;rotation:9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" o:allowincell="f" path="m84,l72,17,53,6,49,24,24,19r8,17l6,39,23,53,,62r23,9l6,86r26,2l24,105r25,-5l53,119,72,107r12,17l98,107r19,12l121,100r25,5l138,88r26,-2l147,71r23,-9l147,53,164,39,138,36r8,-17l121,24,117,6,98,17,84,xe" fillcolor="fuchsia" strokeweight=".2205mm">
                <v:path arrowok="t" o:connecttype="custom" o:connectlocs="75931,0;65084,18717;47909,6606;44293,26424;21695,20919;28926,39636;5424,42939;20791,58353;0,68263;20791,78172;5424,94687;28926,96889;21695,115606;44293,110101;47909,131020;65084,117808;75931,136525;88586,117808;105761,131020;109377,110101;131975,115606;124744,96889;148246,94687;132879,78172;153670,68263;132879,58353;148246,42939;124744,39636;131975,20919;109377,26424;105761,6606;88586,18717;75931,0" o:connectangles="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74112" behindDoc="0" locked="0" layoutInCell="0" allowOverlap="1" wp14:anchorId="42255FC5" wp14:editId="3CB9A310">
                <wp:simplePos x="0" y="0"/>
                <wp:positionH relativeFrom="column">
                  <wp:posOffset>-1270</wp:posOffset>
                </wp:positionH>
                <wp:positionV relativeFrom="paragraph">
                  <wp:posOffset>918845</wp:posOffset>
                </wp:positionV>
                <wp:extent cx="156210" cy="133985"/>
                <wp:effectExtent l="13970" t="6350" r="13970" b="8890"/>
                <wp:wrapNone/>
                <wp:docPr id="696"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6210" cy="133985"/>
                        </a:xfrm>
                        <a:custGeom>
                          <a:avLst/>
                          <a:gdLst>
                            <a:gd name="T0" fmla="*/ 0 w 172"/>
                            <a:gd name="T1" fmla="*/ 89 h 123"/>
                            <a:gd name="T2" fmla="*/ 45 w 172"/>
                            <a:gd name="T3" fmla="*/ 89 h 123"/>
                            <a:gd name="T4" fmla="*/ 45 w 172"/>
                            <a:gd name="T5" fmla="*/ 123 h 123"/>
                            <a:gd name="T6" fmla="*/ 127 w 172"/>
                            <a:gd name="T7" fmla="*/ 123 h 123"/>
                            <a:gd name="T8" fmla="*/ 127 w 172"/>
                            <a:gd name="T9" fmla="*/ 89 h 123"/>
                            <a:gd name="T10" fmla="*/ 172 w 172"/>
                            <a:gd name="T11" fmla="*/ 89 h 123"/>
                            <a:gd name="T12" fmla="*/ 172 w 172"/>
                            <a:gd name="T13" fmla="*/ 34 h 123"/>
                            <a:gd name="T14" fmla="*/ 127 w 172"/>
                            <a:gd name="T15" fmla="*/ 34 h 123"/>
                            <a:gd name="T16" fmla="*/ 127 w 172"/>
                            <a:gd name="T17" fmla="*/ 0 h 123"/>
                            <a:gd name="T18" fmla="*/ 45 w 172"/>
                            <a:gd name="T19" fmla="*/ 0 h 123"/>
                            <a:gd name="T20" fmla="*/ 45 w 172"/>
                            <a:gd name="T21" fmla="*/ 34 h 123"/>
                            <a:gd name="T22" fmla="*/ 0 w 172"/>
                            <a:gd name="T23" fmla="*/ 34 h 123"/>
                            <a:gd name="T24" fmla="*/ 0 w 172"/>
                            <a:gd name="T25" fmla="*/ 89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2" h="123">
                              <a:moveTo>
                                <a:pt x="0" y="89"/>
                              </a:moveTo>
                              <a:lnTo>
                                <a:pt x="45" y="89"/>
                              </a:lnTo>
                              <a:lnTo>
                                <a:pt x="45" y="123"/>
                              </a:lnTo>
                              <a:lnTo>
                                <a:pt x="127" y="123"/>
                              </a:lnTo>
                              <a:lnTo>
                                <a:pt x="127" y="89"/>
                              </a:lnTo>
                              <a:lnTo>
                                <a:pt x="172" y="89"/>
                              </a:lnTo>
                              <a:lnTo>
                                <a:pt x="172" y="34"/>
                              </a:lnTo>
                              <a:lnTo>
                                <a:pt x="127" y="34"/>
                              </a:lnTo>
                              <a:lnTo>
                                <a:pt x="127" y="0"/>
                              </a:lnTo>
                              <a:lnTo>
                                <a:pt x="45" y="0"/>
                              </a:lnTo>
                              <a:lnTo>
                                <a:pt x="45" y="34"/>
                              </a:lnTo>
                              <a:lnTo>
                                <a:pt x="0" y="34"/>
                              </a:lnTo>
                              <a:lnTo>
                                <a:pt x="0" y="89"/>
                              </a:lnTo>
                              <a:close/>
                            </a:path>
                          </a:pathLst>
                        </a:custGeom>
                        <a:solidFill>
                          <a:srgbClr val="00FFFF"/>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8554F" id="Freeform 803" o:spid="_x0000_s1026" style="position:absolute;margin-left:-.1pt;margin-top:72.35pt;width:12.3pt;height:10.5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" o:allowincell="f" path="m,89r45,l45,123r82,l127,89r45,l172,34r-45,l127,,45,r,34l,34,,89xe" fillcolor="aqua" strokeweight=".2205mm">
                <v:path arrowok="t" o:connecttype="custom" o:connectlocs="0,96948;40869,96948;40869,133985;115341,133985;115341,96948;156210,96948;156210,37037;115341,37037;115341,0;40869,0;40869,37037;0,37037;0,96948"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73088" behindDoc="0" locked="0" layoutInCell="0" allowOverlap="1" wp14:anchorId="2ED7CFE7" wp14:editId="6573B6A5">
                <wp:simplePos x="0" y="0"/>
                <wp:positionH relativeFrom="column">
                  <wp:posOffset>287020</wp:posOffset>
                </wp:positionH>
                <wp:positionV relativeFrom="paragraph">
                  <wp:posOffset>993140</wp:posOffset>
                </wp:positionV>
                <wp:extent cx="442595" cy="69215"/>
                <wp:effectExtent l="0" t="0" r="0" b="1270"/>
                <wp:wrapNone/>
                <wp:docPr id="695"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4259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5BA15" w14:textId="77777777" w:rsidR="00BD381D" w:rsidRDefault="00BD381D" w:rsidP="00763C50">
                            <w:pPr>
                              <w:rPr>
                                <w:snapToGrid w:val="0"/>
                                <w:color w:val="000000"/>
                                <w:sz w:val="48"/>
                              </w:rPr>
                            </w:pPr>
                            <w:r>
                              <w:rPr>
                                <w:b/>
                                <w:snapToGrid w:val="0"/>
                                <w:color w:val="000000"/>
                                <w:sz w:val="8"/>
                              </w:rPr>
                              <w:t>GERIATRICO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ED7CFE7" id="Rectangle 802" o:spid="_x0000_s1049" style="position:absolute;left:0;text-align:left;margin-left:22.6pt;margin-top:78.2pt;width:34.85pt;height: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" o:allowincell="f" filled="f" stroked="f">
                <v:textbox inset="0,0,0,0">
                  <w:txbxContent>
                    <w:p w14:paraId="0815BA15" w14:textId="77777777" w:rsidR="00BD381D" w:rsidRDefault="00BD381D" w:rsidP="00763C50">
                      <w:pPr>
                        <w:rPr>
                          <w:snapToGrid w:val="0"/>
                          <w:color w:val="000000"/>
                          <w:sz w:val="48"/>
                        </w:rPr>
                      </w:pPr>
                      <w:r>
                        <w:rPr>
                          <w:b/>
                          <w:snapToGrid w:val="0"/>
                          <w:color w:val="000000"/>
                          <w:sz w:val="8"/>
                        </w:rPr>
                        <w:t>GERIATRICO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72064" behindDoc="0" locked="0" layoutInCell="0" allowOverlap="1" wp14:anchorId="284F8CDD" wp14:editId="047B6138">
                <wp:simplePos x="0" y="0"/>
                <wp:positionH relativeFrom="column">
                  <wp:posOffset>285115</wp:posOffset>
                </wp:positionH>
                <wp:positionV relativeFrom="paragraph">
                  <wp:posOffset>918845</wp:posOffset>
                </wp:positionV>
                <wp:extent cx="356870" cy="69215"/>
                <wp:effectExtent l="3810" t="0" r="1270" b="0"/>
                <wp:wrapNone/>
                <wp:docPr id="694"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687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C51BA" w14:textId="77777777" w:rsidR="00BD381D" w:rsidRDefault="00BD381D" w:rsidP="00763C50">
                            <w:pPr>
                              <w:rPr>
                                <w:snapToGrid w:val="0"/>
                                <w:color w:val="000000"/>
                                <w:sz w:val="48"/>
                              </w:rPr>
                            </w:pPr>
                            <w:r>
                              <w:rPr>
                                <w:b/>
                                <w:snapToGrid w:val="0"/>
                                <w:color w:val="000000"/>
                                <w:sz w:val="8"/>
                              </w:rPr>
                              <w:t>HOSPITAL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84F8CDD" id="Rectangle 801" o:spid="_x0000_s1050" style="position:absolute;left:0;text-align:left;margin-left:22.45pt;margin-top:72.35pt;width:28.1pt;height:5.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" o:allowincell="f" filled="f" stroked="f">
                <v:textbox inset="0,0,0,0">
                  <w:txbxContent>
                    <w:p w14:paraId="36EC51BA" w14:textId="77777777" w:rsidR="00BD381D" w:rsidRDefault="00BD381D" w:rsidP="00763C50">
                      <w:pPr>
                        <w:rPr>
                          <w:snapToGrid w:val="0"/>
                          <w:color w:val="000000"/>
                          <w:sz w:val="48"/>
                        </w:rPr>
                      </w:pPr>
                      <w:r>
                        <w:rPr>
                          <w:b/>
                          <w:snapToGrid w:val="0"/>
                          <w:color w:val="000000"/>
                          <w:sz w:val="8"/>
                        </w:rPr>
                        <w:t>HOSPITAL</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71040" behindDoc="0" locked="0" layoutInCell="0" allowOverlap="1" wp14:anchorId="0EDBB9C1" wp14:editId="7C9D055C">
                <wp:simplePos x="0" y="0"/>
                <wp:positionH relativeFrom="column">
                  <wp:posOffset>-1270</wp:posOffset>
                </wp:positionH>
                <wp:positionV relativeFrom="paragraph">
                  <wp:posOffset>648335</wp:posOffset>
                </wp:positionV>
                <wp:extent cx="156210" cy="133985"/>
                <wp:effectExtent l="13970" t="12065" r="13970" b="12700"/>
                <wp:wrapNone/>
                <wp:docPr id="693"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6210" cy="133985"/>
                        </a:xfrm>
                        <a:custGeom>
                          <a:avLst/>
                          <a:gdLst>
                            <a:gd name="T0" fmla="*/ 0 w 174"/>
                            <a:gd name="T1" fmla="*/ 89 h 123"/>
                            <a:gd name="T2" fmla="*/ 46 w 174"/>
                            <a:gd name="T3" fmla="*/ 89 h 123"/>
                            <a:gd name="T4" fmla="*/ 46 w 174"/>
                            <a:gd name="T5" fmla="*/ 123 h 123"/>
                            <a:gd name="T6" fmla="*/ 129 w 174"/>
                            <a:gd name="T7" fmla="*/ 123 h 123"/>
                            <a:gd name="T8" fmla="*/ 129 w 174"/>
                            <a:gd name="T9" fmla="*/ 89 h 123"/>
                            <a:gd name="T10" fmla="*/ 174 w 174"/>
                            <a:gd name="T11" fmla="*/ 89 h 123"/>
                            <a:gd name="T12" fmla="*/ 174 w 174"/>
                            <a:gd name="T13" fmla="*/ 34 h 123"/>
                            <a:gd name="T14" fmla="*/ 129 w 174"/>
                            <a:gd name="T15" fmla="*/ 34 h 123"/>
                            <a:gd name="T16" fmla="*/ 129 w 174"/>
                            <a:gd name="T17" fmla="*/ 0 h 123"/>
                            <a:gd name="T18" fmla="*/ 46 w 174"/>
                            <a:gd name="T19" fmla="*/ 0 h 123"/>
                            <a:gd name="T20" fmla="*/ 46 w 174"/>
                            <a:gd name="T21" fmla="*/ 34 h 123"/>
                            <a:gd name="T22" fmla="*/ 0 w 174"/>
                            <a:gd name="T23" fmla="*/ 34 h 123"/>
                            <a:gd name="T24" fmla="*/ 0 w 174"/>
                            <a:gd name="T25" fmla="*/ 89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4" h="123">
                              <a:moveTo>
                                <a:pt x="0" y="89"/>
                              </a:moveTo>
                              <a:lnTo>
                                <a:pt x="46" y="89"/>
                              </a:lnTo>
                              <a:lnTo>
                                <a:pt x="46" y="123"/>
                              </a:lnTo>
                              <a:lnTo>
                                <a:pt x="129" y="123"/>
                              </a:lnTo>
                              <a:lnTo>
                                <a:pt x="129" y="89"/>
                              </a:lnTo>
                              <a:lnTo>
                                <a:pt x="174" y="89"/>
                              </a:lnTo>
                              <a:lnTo>
                                <a:pt x="174" y="34"/>
                              </a:lnTo>
                              <a:lnTo>
                                <a:pt x="129" y="34"/>
                              </a:lnTo>
                              <a:lnTo>
                                <a:pt x="129" y="0"/>
                              </a:lnTo>
                              <a:lnTo>
                                <a:pt x="46" y="0"/>
                              </a:lnTo>
                              <a:lnTo>
                                <a:pt x="46" y="34"/>
                              </a:lnTo>
                              <a:lnTo>
                                <a:pt x="0" y="34"/>
                              </a:lnTo>
                              <a:lnTo>
                                <a:pt x="0" y="89"/>
                              </a:lnTo>
                              <a:close/>
                            </a:path>
                          </a:pathLst>
                        </a:custGeom>
                        <a:solidFill>
                          <a:srgbClr val="B3B9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DD400" id="Freeform 800" o:spid="_x0000_s1026" style="position:absolute;margin-left:-.1pt;margin-top:51.05pt;width:12.3pt;height:10.5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" o:allowincell="f" path="m,89r46,l46,123r83,l129,89r45,l174,34r-45,l129,,46,r,34l,34,,89xe" fillcolor="#b3b900" strokeweight=".2205mm">
                <v:path arrowok="t" o:connecttype="custom" o:connectlocs="0,96948;41297,96948;41297,133985;115811,133985;115811,96948;156210,96948;156210,37037;115811,37037;115811,0;41297,0;41297,37037;0,37037;0,96948"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70016" behindDoc="0" locked="0" layoutInCell="0" allowOverlap="1" wp14:anchorId="1E71CED2" wp14:editId="62AB4D4A">
                <wp:simplePos x="0" y="0"/>
                <wp:positionH relativeFrom="column">
                  <wp:posOffset>287020</wp:posOffset>
                </wp:positionH>
                <wp:positionV relativeFrom="paragraph">
                  <wp:posOffset>685165</wp:posOffset>
                </wp:positionV>
                <wp:extent cx="667385" cy="68580"/>
                <wp:effectExtent l="0" t="2540" r="3175" b="0"/>
                <wp:wrapNone/>
                <wp:docPr id="692"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738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55404" w14:textId="77777777" w:rsidR="00BD381D" w:rsidRDefault="00BD381D" w:rsidP="00763C50">
                            <w:pPr>
                              <w:rPr>
                                <w:snapToGrid w:val="0"/>
                                <w:color w:val="000000"/>
                                <w:sz w:val="48"/>
                              </w:rPr>
                            </w:pPr>
                            <w:r>
                              <w:rPr>
                                <w:b/>
                                <w:snapToGrid w:val="0"/>
                                <w:color w:val="000000"/>
                                <w:sz w:val="8"/>
                              </w:rPr>
                              <w:t>HOSPITAL  TIPO  IV</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E71CED2" id="Rectangle 799" o:spid="_x0000_s1051" style="position:absolute;left:0;text-align:left;margin-left:22.6pt;margin-top:53.95pt;width:52.55pt;height: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" o:allowincell="f" filled="f" stroked="f">
                <v:textbox inset="0,0,0,0">
                  <w:txbxContent>
                    <w:p w14:paraId="4CB55404" w14:textId="77777777" w:rsidR="00BD381D" w:rsidRDefault="00BD381D" w:rsidP="00763C50">
                      <w:pPr>
                        <w:rPr>
                          <w:snapToGrid w:val="0"/>
                          <w:color w:val="000000"/>
                          <w:sz w:val="48"/>
                        </w:rPr>
                      </w:pPr>
                      <w:r>
                        <w:rPr>
                          <w:b/>
                          <w:snapToGrid w:val="0"/>
                          <w:color w:val="000000"/>
                          <w:sz w:val="8"/>
                        </w:rPr>
                        <w:t>HOSPITAL  TIPO  IV</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68992" behindDoc="0" locked="0" layoutInCell="0" allowOverlap="1" wp14:anchorId="0F18207D" wp14:editId="10213D70">
                <wp:simplePos x="0" y="0"/>
                <wp:positionH relativeFrom="column">
                  <wp:posOffset>-662305</wp:posOffset>
                </wp:positionH>
                <wp:positionV relativeFrom="paragraph">
                  <wp:posOffset>574040</wp:posOffset>
                </wp:positionV>
                <wp:extent cx="2218055" cy="1094740"/>
                <wp:effectExtent l="8890" t="5715" r="10795" b="5080"/>
                <wp:wrapNone/>
                <wp:docPr id="689"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2218055" cy="1094740"/>
                          <a:chOff x="1677" y="2931"/>
                          <a:chExt cx="1223" cy="497"/>
                        </a:xfrm>
                      </wpg:grpSpPr>
                      <wps:wsp>
                        <wps:cNvPr id="690" name="Rectangle 797"/>
                        <wps:cNvSpPr>
                          <a:spLocks noChangeArrowheads="1"/>
                        </wps:cNvSpPr>
                        <wps:spPr bwMode="auto">
                          <a:xfrm>
                            <a:off x="1677" y="2931"/>
                            <a:ext cx="1223" cy="4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Rectangle 798"/>
                        <wps:cNvSpPr>
                          <a:spLocks noChangeArrowheads="1"/>
                        </wps:cNvSpPr>
                        <wps:spPr bwMode="auto">
                          <a:xfrm>
                            <a:off x="1690" y="2941"/>
                            <a:ext cx="1197" cy="47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8EE0A" id="Group 796" o:spid="_x0000_s1026" style="position:absolute;margin-left:-52.15pt;margin-top:45.2pt;width:174.65pt;height:86.2pt;rotation:90;z-index:251668992" coordorigin="1677,2931" coordsize="122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" o:allowincell="f">
                <v:rect id="Rectangle 797" o:spid="_x0000_s1027" style="position:absolute;left:1677;top:2931;width:1223;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" filled="f"/>
                <v:rect id="Rectangle 798" o:spid="_x0000_s1028" style="position:absolute;left:1690;top:2941;width:1197;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" filled="f"/>
              </v:group>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67968" behindDoc="0" locked="0" layoutInCell="0" allowOverlap="1" wp14:anchorId="2BA318DA" wp14:editId="7346C065">
                <wp:simplePos x="0" y="0"/>
                <wp:positionH relativeFrom="column">
                  <wp:posOffset>285115</wp:posOffset>
                </wp:positionH>
                <wp:positionV relativeFrom="paragraph">
                  <wp:posOffset>2068830</wp:posOffset>
                </wp:positionV>
                <wp:extent cx="647700" cy="68580"/>
                <wp:effectExtent l="3810" t="0" r="0" b="2540"/>
                <wp:wrapNone/>
                <wp:docPr id="688"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4770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B1338" w14:textId="77777777" w:rsidR="00BD381D" w:rsidRDefault="00BD381D" w:rsidP="00763C50">
                            <w:pPr>
                              <w:rPr>
                                <w:snapToGrid w:val="0"/>
                                <w:color w:val="000000"/>
                                <w:sz w:val="48"/>
                              </w:rPr>
                            </w:pPr>
                            <w:r>
                              <w:rPr>
                                <w:b/>
                                <w:snapToGrid w:val="0"/>
                                <w:color w:val="000000"/>
                                <w:sz w:val="8"/>
                              </w:rPr>
                              <w:t>POSTAS RURALES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BA318DA" id="Rectangle 795" o:spid="_x0000_s1052" style="position:absolute;left:0;text-align:left;margin-left:22.45pt;margin-top:162.9pt;width:51pt;height: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" o:allowincell="f" filled="f" stroked="f">
                <v:textbox inset="0,0,0,0">
                  <w:txbxContent>
                    <w:p w14:paraId="20DB1338" w14:textId="77777777" w:rsidR="00BD381D" w:rsidRDefault="00BD381D" w:rsidP="00763C50">
                      <w:pPr>
                        <w:rPr>
                          <w:snapToGrid w:val="0"/>
                          <w:color w:val="000000"/>
                          <w:sz w:val="48"/>
                        </w:rPr>
                      </w:pPr>
                      <w:r>
                        <w:rPr>
                          <w:b/>
                          <w:snapToGrid w:val="0"/>
                          <w:color w:val="000000"/>
                          <w:sz w:val="8"/>
                        </w:rPr>
                        <w:t>POSTAS RURALES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66944" behindDoc="0" locked="0" layoutInCell="0" allowOverlap="1" wp14:anchorId="2AFD3AF0" wp14:editId="5E1E2648">
                <wp:simplePos x="0" y="0"/>
                <wp:positionH relativeFrom="column">
                  <wp:posOffset>-14605</wp:posOffset>
                </wp:positionH>
                <wp:positionV relativeFrom="paragraph">
                  <wp:posOffset>113665</wp:posOffset>
                </wp:positionV>
                <wp:extent cx="182880" cy="160655"/>
                <wp:effectExtent l="10160" t="10795" r="10160" b="6350"/>
                <wp:wrapNone/>
                <wp:docPr id="687"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82880" cy="160655"/>
                        </a:xfrm>
                        <a:custGeom>
                          <a:avLst/>
                          <a:gdLst>
                            <a:gd name="T0" fmla="*/ 0 w 202"/>
                            <a:gd name="T1" fmla="*/ 106 h 147"/>
                            <a:gd name="T2" fmla="*/ 54 w 202"/>
                            <a:gd name="T3" fmla="*/ 106 h 147"/>
                            <a:gd name="T4" fmla="*/ 54 w 202"/>
                            <a:gd name="T5" fmla="*/ 147 h 147"/>
                            <a:gd name="T6" fmla="*/ 147 w 202"/>
                            <a:gd name="T7" fmla="*/ 147 h 147"/>
                            <a:gd name="T8" fmla="*/ 147 w 202"/>
                            <a:gd name="T9" fmla="*/ 106 h 147"/>
                            <a:gd name="T10" fmla="*/ 202 w 202"/>
                            <a:gd name="T11" fmla="*/ 106 h 147"/>
                            <a:gd name="T12" fmla="*/ 202 w 202"/>
                            <a:gd name="T13" fmla="*/ 41 h 147"/>
                            <a:gd name="T14" fmla="*/ 147 w 202"/>
                            <a:gd name="T15" fmla="*/ 41 h 147"/>
                            <a:gd name="T16" fmla="*/ 147 w 202"/>
                            <a:gd name="T17" fmla="*/ 0 h 147"/>
                            <a:gd name="T18" fmla="*/ 54 w 202"/>
                            <a:gd name="T19" fmla="*/ 0 h 147"/>
                            <a:gd name="T20" fmla="*/ 54 w 202"/>
                            <a:gd name="T21" fmla="*/ 41 h 147"/>
                            <a:gd name="T22" fmla="*/ 0 w 202"/>
                            <a:gd name="T23" fmla="*/ 41 h 147"/>
                            <a:gd name="T24" fmla="*/ 0 w 202"/>
                            <a:gd name="T25" fmla="*/ 10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2" h="147">
                              <a:moveTo>
                                <a:pt x="0" y="106"/>
                              </a:moveTo>
                              <a:lnTo>
                                <a:pt x="54" y="106"/>
                              </a:lnTo>
                              <a:lnTo>
                                <a:pt x="54" y="147"/>
                              </a:lnTo>
                              <a:lnTo>
                                <a:pt x="147" y="147"/>
                              </a:lnTo>
                              <a:lnTo>
                                <a:pt x="147" y="106"/>
                              </a:lnTo>
                              <a:lnTo>
                                <a:pt x="202" y="106"/>
                              </a:lnTo>
                              <a:lnTo>
                                <a:pt x="202" y="41"/>
                              </a:lnTo>
                              <a:lnTo>
                                <a:pt x="147" y="41"/>
                              </a:lnTo>
                              <a:lnTo>
                                <a:pt x="147" y="0"/>
                              </a:lnTo>
                              <a:lnTo>
                                <a:pt x="54" y="0"/>
                              </a:lnTo>
                              <a:lnTo>
                                <a:pt x="54" y="41"/>
                              </a:lnTo>
                              <a:lnTo>
                                <a:pt x="0" y="41"/>
                              </a:lnTo>
                              <a:lnTo>
                                <a:pt x="0" y="106"/>
                              </a:lnTo>
                              <a:close/>
                            </a:path>
                          </a:pathLst>
                        </a:custGeom>
                        <a:solidFill>
                          <a:srgbClr val="FF00FF"/>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5B615" id="Freeform 794" o:spid="_x0000_s1026" style="position:absolute;margin-left:-1.15pt;margin-top:8.95pt;width:14.4pt;height:12.6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" o:allowincell="f" path="m,106r54,l54,147r93,l147,106r55,l202,41r-55,l147,,54,r,41l,41r,65xe" fillcolor="fuchsia" strokeweight=".2205mm">
                <v:path arrowok="t" o:connecttype="custom" o:connectlocs="0,115846;48889,115846;48889,160655;133086,160655;133086,115846;182880,115846;182880,44809;133086,44809;133086,0;48889,0;48889,44809;0,44809;0,115846"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65920" behindDoc="0" locked="0" layoutInCell="0" allowOverlap="1" wp14:anchorId="4FCAD790" wp14:editId="3BFF2653">
                <wp:simplePos x="0" y="0"/>
                <wp:positionH relativeFrom="column">
                  <wp:posOffset>-2540</wp:posOffset>
                </wp:positionH>
                <wp:positionV relativeFrom="paragraph">
                  <wp:posOffset>397510</wp:posOffset>
                </wp:positionV>
                <wp:extent cx="158115" cy="133985"/>
                <wp:effectExtent l="13970" t="7620" r="13970" b="5715"/>
                <wp:wrapNone/>
                <wp:docPr id="686"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115" cy="133985"/>
                        </a:xfrm>
                        <a:custGeom>
                          <a:avLst/>
                          <a:gdLst>
                            <a:gd name="T0" fmla="*/ 0 w 174"/>
                            <a:gd name="T1" fmla="*/ 89 h 123"/>
                            <a:gd name="T2" fmla="*/ 45 w 174"/>
                            <a:gd name="T3" fmla="*/ 89 h 123"/>
                            <a:gd name="T4" fmla="*/ 45 w 174"/>
                            <a:gd name="T5" fmla="*/ 123 h 123"/>
                            <a:gd name="T6" fmla="*/ 129 w 174"/>
                            <a:gd name="T7" fmla="*/ 123 h 123"/>
                            <a:gd name="T8" fmla="*/ 129 w 174"/>
                            <a:gd name="T9" fmla="*/ 89 h 123"/>
                            <a:gd name="T10" fmla="*/ 174 w 174"/>
                            <a:gd name="T11" fmla="*/ 89 h 123"/>
                            <a:gd name="T12" fmla="*/ 174 w 174"/>
                            <a:gd name="T13" fmla="*/ 34 h 123"/>
                            <a:gd name="T14" fmla="*/ 129 w 174"/>
                            <a:gd name="T15" fmla="*/ 34 h 123"/>
                            <a:gd name="T16" fmla="*/ 129 w 174"/>
                            <a:gd name="T17" fmla="*/ 0 h 123"/>
                            <a:gd name="T18" fmla="*/ 45 w 174"/>
                            <a:gd name="T19" fmla="*/ 0 h 123"/>
                            <a:gd name="T20" fmla="*/ 45 w 174"/>
                            <a:gd name="T21" fmla="*/ 34 h 123"/>
                            <a:gd name="T22" fmla="*/ 0 w 174"/>
                            <a:gd name="T23" fmla="*/ 34 h 123"/>
                            <a:gd name="T24" fmla="*/ 0 w 174"/>
                            <a:gd name="T25" fmla="*/ 89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4" h="123">
                              <a:moveTo>
                                <a:pt x="0" y="89"/>
                              </a:moveTo>
                              <a:lnTo>
                                <a:pt x="45" y="89"/>
                              </a:lnTo>
                              <a:lnTo>
                                <a:pt x="45" y="123"/>
                              </a:lnTo>
                              <a:lnTo>
                                <a:pt x="129" y="123"/>
                              </a:lnTo>
                              <a:lnTo>
                                <a:pt x="129" y="89"/>
                              </a:lnTo>
                              <a:lnTo>
                                <a:pt x="174" y="89"/>
                              </a:lnTo>
                              <a:lnTo>
                                <a:pt x="174" y="34"/>
                              </a:lnTo>
                              <a:lnTo>
                                <a:pt x="129" y="34"/>
                              </a:lnTo>
                              <a:lnTo>
                                <a:pt x="129" y="0"/>
                              </a:lnTo>
                              <a:lnTo>
                                <a:pt x="45" y="0"/>
                              </a:lnTo>
                              <a:lnTo>
                                <a:pt x="45" y="34"/>
                              </a:lnTo>
                              <a:lnTo>
                                <a:pt x="0" y="34"/>
                              </a:lnTo>
                              <a:lnTo>
                                <a:pt x="0" y="89"/>
                              </a:lnTo>
                              <a:close/>
                            </a:path>
                          </a:pathLst>
                        </a:custGeom>
                        <a:solidFill>
                          <a:srgbClr val="FC0128"/>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3395" id="Freeform 793" o:spid="_x0000_s1026" style="position:absolute;margin-left:-.2pt;margin-top:31.3pt;width:12.45pt;height:10.5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" o:allowincell="f" path="m,89r45,l45,123r84,l129,89r45,l174,34r-45,l129,,45,r,34l,34,,89xe" fillcolor="#fc0128" strokeweight=".2205mm">
                <v:path arrowok="t" o:connecttype="custom" o:connectlocs="0,96948;40892,96948;40892,133985;117223,133985;117223,96948;158115,96948;158115,37037;117223,37037;117223,0;40892,0;40892,37037;0,37037;0,96948"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64896" behindDoc="0" locked="0" layoutInCell="0" allowOverlap="1" wp14:anchorId="33BC8901" wp14:editId="19F30291">
                <wp:simplePos x="0" y="0"/>
                <wp:positionH relativeFrom="column">
                  <wp:posOffset>285115</wp:posOffset>
                </wp:positionH>
                <wp:positionV relativeFrom="paragraph">
                  <wp:posOffset>1927225</wp:posOffset>
                </wp:positionV>
                <wp:extent cx="339090" cy="69215"/>
                <wp:effectExtent l="3810" t="0" r="0" b="635"/>
                <wp:wrapNone/>
                <wp:docPr id="685"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3909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E394" w14:textId="77777777" w:rsidR="00BD381D" w:rsidRDefault="00BD381D" w:rsidP="00763C50">
                            <w:pPr>
                              <w:rPr>
                                <w:snapToGrid w:val="0"/>
                                <w:color w:val="000000"/>
                                <w:sz w:val="48"/>
                              </w:rPr>
                            </w:pPr>
                            <w:r>
                              <w:rPr>
                                <w:b/>
                                <w:snapToGrid w:val="0"/>
                                <w:color w:val="000000"/>
                                <w:sz w:val="8"/>
                              </w:rPr>
                              <w:t>RURALES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3BC8901" id="Rectangle 792" o:spid="_x0000_s1053" style="position:absolute;left:0;text-align:left;margin-left:22.45pt;margin-top:151.75pt;width:26.7pt;height:5.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" o:allowincell="f" filled="f" stroked="f">
                <v:textbox inset="0,0,0,0">
                  <w:txbxContent>
                    <w:p w14:paraId="12A5E394" w14:textId="77777777" w:rsidR="00BD381D" w:rsidRDefault="00BD381D" w:rsidP="00763C50">
                      <w:pPr>
                        <w:rPr>
                          <w:snapToGrid w:val="0"/>
                          <w:color w:val="000000"/>
                          <w:sz w:val="48"/>
                        </w:rPr>
                      </w:pPr>
                      <w:r>
                        <w:rPr>
                          <w:b/>
                          <w:snapToGrid w:val="0"/>
                          <w:color w:val="000000"/>
                          <w:sz w:val="8"/>
                        </w:rPr>
                        <w:t>RURALES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63872" behindDoc="0" locked="0" layoutInCell="0" allowOverlap="1" wp14:anchorId="62E0AF19" wp14:editId="58A5EE59">
                <wp:simplePos x="0" y="0"/>
                <wp:positionH relativeFrom="column">
                  <wp:posOffset>284480</wp:posOffset>
                </wp:positionH>
                <wp:positionV relativeFrom="paragraph">
                  <wp:posOffset>1852930</wp:posOffset>
                </wp:positionV>
                <wp:extent cx="568325" cy="69215"/>
                <wp:effectExtent l="3175" t="0" r="0" b="0"/>
                <wp:wrapNone/>
                <wp:docPr id="684"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6832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7AE72" w14:textId="77777777" w:rsidR="00BD381D" w:rsidRDefault="00BD381D" w:rsidP="00763C50">
                            <w:pPr>
                              <w:rPr>
                                <w:snapToGrid w:val="0"/>
                                <w:color w:val="000000"/>
                                <w:sz w:val="48"/>
                              </w:rPr>
                            </w:pPr>
                            <w:r>
                              <w:rPr>
                                <w:b/>
                                <w:snapToGrid w:val="0"/>
                                <w:color w:val="000000"/>
                                <w:sz w:val="8"/>
                              </w:rPr>
                              <w:t>CONSULTORIOS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2E0AF19" id="Rectangle 791" o:spid="_x0000_s1054" style="position:absolute;left:0;text-align:left;margin-left:22.4pt;margin-top:145.9pt;width:44.75pt;height:5.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" o:allowincell="f" filled="f" stroked="f">
                <v:textbox inset="0,0,0,0">
                  <w:txbxContent>
                    <w:p w14:paraId="6F07AE72" w14:textId="77777777" w:rsidR="00BD381D" w:rsidRDefault="00BD381D" w:rsidP="00763C50">
                      <w:pPr>
                        <w:rPr>
                          <w:snapToGrid w:val="0"/>
                          <w:color w:val="000000"/>
                          <w:sz w:val="48"/>
                        </w:rPr>
                      </w:pPr>
                      <w:r>
                        <w:rPr>
                          <w:b/>
                          <w:snapToGrid w:val="0"/>
                          <w:color w:val="000000"/>
                          <w:sz w:val="8"/>
                        </w:rPr>
                        <w:t>CONSULTORIOS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62848" behindDoc="0" locked="0" layoutInCell="0" allowOverlap="1" wp14:anchorId="60AA33B6" wp14:editId="0BEE3639">
                <wp:simplePos x="0" y="0"/>
                <wp:positionH relativeFrom="column">
                  <wp:posOffset>287020</wp:posOffset>
                </wp:positionH>
                <wp:positionV relativeFrom="paragraph">
                  <wp:posOffset>1693545</wp:posOffset>
                </wp:positionV>
                <wp:extent cx="574675" cy="68580"/>
                <wp:effectExtent l="0" t="1270" r="635" b="0"/>
                <wp:wrapNone/>
                <wp:docPr id="683"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7467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7A842" w14:textId="77777777" w:rsidR="00BD381D" w:rsidRDefault="00BD381D" w:rsidP="00763C50">
                            <w:pPr>
                              <w:rPr>
                                <w:snapToGrid w:val="0"/>
                                <w:color w:val="000000"/>
                                <w:sz w:val="48"/>
                              </w:rPr>
                            </w:pPr>
                            <w:r>
                              <w:rPr>
                                <w:b/>
                                <w:snapToGrid w:val="0"/>
                                <w:color w:val="000000"/>
                                <w:sz w:val="8"/>
                              </w:rPr>
                              <w:t>APS  MUNICIPAL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0AA33B6" id="Rectangle 790" o:spid="_x0000_s1055" style="position:absolute;left:0;text-align:left;margin-left:22.6pt;margin-top:133.35pt;width:45.25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" o:allowincell="f" filled="f" stroked="f">
                <v:textbox inset="0,0,0,0">
                  <w:txbxContent>
                    <w:p w14:paraId="4AB7A842" w14:textId="77777777" w:rsidR="00BD381D" w:rsidRDefault="00BD381D" w:rsidP="00763C50">
                      <w:pPr>
                        <w:rPr>
                          <w:snapToGrid w:val="0"/>
                          <w:color w:val="000000"/>
                          <w:sz w:val="48"/>
                        </w:rPr>
                      </w:pPr>
                      <w:r>
                        <w:rPr>
                          <w:b/>
                          <w:snapToGrid w:val="0"/>
                          <w:color w:val="000000"/>
                          <w:sz w:val="8"/>
                        </w:rPr>
                        <w:t>APS  MUNICIPAL</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61824" behindDoc="0" locked="0" layoutInCell="0" allowOverlap="1" wp14:anchorId="7C8EC0F4" wp14:editId="76F5B64F">
                <wp:simplePos x="0" y="0"/>
                <wp:positionH relativeFrom="column">
                  <wp:posOffset>287655</wp:posOffset>
                </wp:positionH>
                <wp:positionV relativeFrom="paragraph">
                  <wp:posOffset>1619250</wp:posOffset>
                </wp:positionV>
                <wp:extent cx="588010" cy="68580"/>
                <wp:effectExtent l="0" t="3175" r="0" b="4445"/>
                <wp:wrapNone/>
                <wp:docPr id="682"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8801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8F327" w14:textId="77777777" w:rsidR="00BD381D" w:rsidRDefault="00BD381D" w:rsidP="00763C50">
                            <w:pPr>
                              <w:rPr>
                                <w:snapToGrid w:val="0"/>
                                <w:color w:val="000000"/>
                                <w:sz w:val="48"/>
                              </w:rPr>
                            </w:pPr>
                            <w:r>
                              <w:rPr>
                                <w:b/>
                                <w:snapToGrid w:val="0"/>
                                <w:color w:val="000000"/>
                                <w:sz w:val="8"/>
                              </w:rPr>
                              <w:t xml:space="preserve">CONSULTORIOS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C8EC0F4" id="Rectangle 789" o:spid="_x0000_s1056" style="position:absolute;left:0;text-align:left;margin-left:22.65pt;margin-top:127.5pt;width:46.3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" o:allowincell="f" filled="f" stroked="f">
                <v:textbox inset="0,0,0,0">
                  <w:txbxContent>
                    <w:p w14:paraId="7188F327" w14:textId="77777777" w:rsidR="00BD381D" w:rsidRDefault="00BD381D" w:rsidP="00763C50">
                      <w:pPr>
                        <w:rPr>
                          <w:snapToGrid w:val="0"/>
                          <w:color w:val="000000"/>
                          <w:sz w:val="48"/>
                        </w:rPr>
                      </w:pPr>
                      <w:r>
                        <w:rPr>
                          <w:b/>
                          <w:snapToGrid w:val="0"/>
                          <w:color w:val="000000"/>
                          <w:sz w:val="8"/>
                        </w:rPr>
                        <w:t xml:space="preserve">CONSULTORIOS </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60800" behindDoc="0" locked="0" layoutInCell="0" allowOverlap="1" wp14:anchorId="0B8D49CE" wp14:editId="25AB5F1E">
                <wp:simplePos x="0" y="0"/>
                <wp:positionH relativeFrom="column">
                  <wp:posOffset>287020</wp:posOffset>
                </wp:positionH>
                <wp:positionV relativeFrom="paragraph">
                  <wp:posOffset>1227455</wp:posOffset>
                </wp:positionV>
                <wp:extent cx="614045" cy="68580"/>
                <wp:effectExtent l="0" t="1905" r="0" b="0"/>
                <wp:wrapNone/>
                <wp:docPr id="681"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404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08E8D" w14:textId="77777777" w:rsidR="00BD381D" w:rsidRDefault="00BD381D" w:rsidP="00763C50">
                            <w:pPr>
                              <w:rPr>
                                <w:snapToGrid w:val="0"/>
                                <w:color w:val="000000"/>
                                <w:sz w:val="48"/>
                              </w:rPr>
                            </w:pPr>
                            <w:r>
                              <w:rPr>
                                <w:b/>
                                <w:snapToGrid w:val="0"/>
                                <w:color w:val="000000"/>
                                <w:sz w:val="8"/>
                              </w:rPr>
                              <w:t>ESPECIALIDADES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B8D49CE" id="Rectangle 788" o:spid="_x0000_s1057" style="position:absolute;left:0;text-align:left;margin-left:22.6pt;margin-top:96.65pt;width:48.35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" o:allowincell="f" filled="f" stroked="f">
                <v:textbox inset="0,0,0,0">
                  <w:txbxContent>
                    <w:p w14:paraId="75D08E8D" w14:textId="77777777" w:rsidR="00BD381D" w:rsidRDefault="00BD381D" w:rsidP="00763C50">
                      <w:pPr>
                        <w:rPr>
                          <w:snapToGrid w:val="0"/>
                          <w:color w:val="000000"/>
                          <w:sz w:val="48"/>
                        </w:rPr>
                      </w:pPr>
                      <w:r>
                        <w:rPr>
                          <w:b/>
                          <w:snapToGrid w:val="0"/>
                          <w:color w:val="000000"/>
                          <w:sz w:val="8"/>
                        </w:rPr>
                        <w:t>ESPECIALIDADES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9776" behindDoc="0" locked="0" layoutInCell="0" allowOverlap="1" wp14:anchorId="46550C5F" wp14:editId="2C795779">
                <wp:simplePos x="0" y="0"/>
                <wp:positionH relativeFrom="column">
                  <wp:posOffset>284480</wp:posOffset>
                </wp:positionH>
                <wp:positionV relativeFrom="paragraph">
                  <wp:posOffset>1152525</wp:posOffset>
                </wp:positionV>
                <wp:extent cx="568325" cy="69215"/>
                <wp:effectExtent l="3175" t="3175" r="0" b="3810"/>
                <wp:wrapNone/>
                <wp:docPr id="680"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6832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03CA" w14:textId="77777777" w:rsidR="00BD381D" w:rsidRDefault="00BD381D" w:rsidP="00763C50">
                            <w:pPr>
                              <w:rPr>
                                <w:snapToGrid w:val="0"/>
                                <w:color w:val="000000"/>
                                <w:sz w:val="48"/>
                              </w:rPr>
                            </w:pPr>
                            <w:r>
                              <w:rPr>
                                <w:b/>
                                <w:snapToGrid w:val="0"/>
                                <w:color w:val="000000"/>
                                <w:sz w:val="8"/>
                              </w:rPr>
                              <w:t>CONSULTORIOS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6550C5F" id="Rectangle 787" o:spid="_x0000_s1058" style="position:absolute;left:0;text-align:left;margin-left:22.4pt;margin-top:90.75pt;width:44.75pt;height:5.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" o:allowincell="f" filled="f" stroked="f">
                <v:textbox inset="0,0,0,0">
                  <w:txbxContent>
                    <w:p w14:paraId="3F0E03CA" w14:textId="77777777" w:rsidR="00BD381D" w:rsidRDefault="00BD381D" w:rsidP="00763C50">
                      <w:pPr>
                        <w:rPr>
                          <w:snapToGrid w:val="0"/>
                          <w:color w:val="000000"/>
                          <w:sz w:val="48"/>
                        </w:rPr>
                      </w:pPr>
                      <w:r>
                        <w:rPr>
                          <w:b/>
                          <w:snapToGrid w:val="0"/>
                          <w:color w:val="000000"/>
                          <w:sz w:val="8"/>
                        </w:rPr>
                        <w:t>CONSULTORIOS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8752" behindDoc="0" locked="0" layoutInCell="0" allowOverlap="1" wp14:anchorId="47C87C9E" wp14:editId="5677594B">
                <wp:simplePos x="0" y="0"/>
                <wp:positionH relativeFrom="column">
                  <wp:posOffset>284480</wp:posOffset>
                </wp:positionH>
                <wp:positionV relativeFrom="paragraph">
                  <wp:posOffset>433070</wp:posOffset>
                </wp:positionV>
                <wp:extent cx="661035" cy="68580"/>
                <wp:effectExtent l="3175" t="0" r="2540" b="0"/>
                <wp:wrapNone/>
                <wp:docPr id="679"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03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95F24" w14:textId="77777777" w:rsidR="00BD381D" w:rsidRDefault="00BD381D" w:rsidP="00763C50">
                            <w:pPr>
                              <w:rPr>
                                <w:snapToGrid w:val="0"/>
                                <w:color w:val="000000"/>
                                <w:sz w:val="48"/>
                              </w:rPr>
                            </w:pPr>
                            <w:r>
                              <w:rPr>
                                <w:b/>
                                <w:snapToGrid w:val="0"/>
                                <w:color w:val="000000"/>
                                <w:sz w:val="8"/>
                              </w:rPr>
                              <w:t>HOSPITAL  TIPO  III</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7C87C9E" id="Rectangle 786" o:spid="_x0000_s1059" style="position:absolute;left:0;text-align:left;margin-left:22.4pt;margin-top:34.1pt;width:52.05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" o:allowincell="f" filled="f" stroked="f">
                <v:textbox inset="0,0,0,0">
                  <w:txbxContent>
                    <w:p w14:paraId="17295F24" w14:textId="77777777" w:rsidR="00BD381D" w:rsidRDefault="00BD381D" w:rsidP="00763C50">
                      <w:pPr>
                        <w:rPr>
                          <w:snapToGrid w:val="0"/>
                          <w:color w:val="000000"/>
                          <w:sz w:val="48"/>
                        </w:rPr>
                      </w:pPr>
                      <w:r>
                        <w:rPr>
                          <w:b/>
                          <w:snapToGrid w:val="0"/>
                          <w:color w:val="000000"/>
                          <w:sz w:val="8"/>
                        </w:rPr>
                        <w:t>HOSPITAL  TIPO  III</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7728" behindDoc="0" locked="0" layoutInCell="0" allowOverlap="1" wp14:anchorId="716186A6" wp14:editId="46545356">
                <wp:simplePos x="0" y="0"/>
                <wp:positionH relativeFrom="column">
                  <wp:posOffset>284480</wp:posOffset>
                </wp:positionH>
                <wp:positionV relativeFrom="paragraph">
                  <wp:posOffset>164465</wp:posOffset>
                </wp:positionV>
                <wp:extent cx="661035" cy="68580"/>
                <wp:effectExtent l="3175" t="0" r="2540" b="1905"/>
                <wp:wrapNone/>
                <wp:docPr id="678"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6103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BA081" w14:textId="77777777" w:rsidR="00BD381D" w:rsidRDefault="00BD381D" w:rsidP="00763C50">
                            <w:pPr>
                              <w:rPr>
                                <w:snapToGrid w:val="0"/>
                                <w:color w:val="000000"/>
                                <w:sz w:val="48"/>
                              </w:rPr>
                            </w:pPr>
                            <w:r>
                              <w:rPr>
                                <w:b/>
                                <w:snapToGrid w:val="0"/>
                                <w:color w:val="000000"/>
                                <w:sz w:val="8"/>
                              </w:rPr>
                              <w:t xml:space="preserve">HOSPITAL  TIPO  II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16186A6" id="Rectangle 785" o:spid="_x0000_s1060" style="position:absolute;left:0;text-align:left;margin-left:22.4pt;margin-top:12.95pt;width:52.05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" o:allowincell="f" filled="f" stroked="f">
                <v:textbox inset="0,0,0,0">
                  <w:txbxContent>
                    <w:p w14:paraId="24ABA081" w14:textId="77777777" w:rsidR="00BD381D" w:rsidRDefault="00BD381D" w:rsidP="00763C50">
                      <w:pPr>
                        <w:rPr>
                          <w:snapToGrid w:val="0"/>
                          <w:color w:val="000000"/>
                          <w:sz w:val="48"/>
                        </w:rPr>
                      </w:pPr>
                      <w:r>
                        <w:rPr>
                          <w:b/>
                          <w:snapToGrid w:val="0"/>
                          <w:color w:val="000000"/>
                          <w:sz w:val="8"/>
                        </w:rPr>
                        <w:t xml:space="preserve">HOSPITAL  TIPO  II </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6704" behindDoc="0" locked="0" layoutInCell="0" allowOverlap="1" wp14:anchorId="4577728F" wp14:editId="11931FCA">
                <wp:simplePos x="0" y="0"/>
                <wp:positionH relativeFrom="column">
                  <wp:posOffset>33020</wp:posOffset>
                </wp:positionH>
                <wp:positionV relativeFrom="paragraph">
                  <wp:posOffset>1621155</wp:posOffset>
                </wp:positionV>
                <wp:extent cx="86995" cy="133985"/>
                <wp:effectExtent l="13970" t="9525" r="13970" b="8255"/>
                <wp:wrapNone/>
                <wp:docPr id="677" name="Oval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6995" cy="133985"/>
                        </a:xfrm>
                        <a:prstGeom prst="ellipse">
                          <a:avLst/>
                        </a:prstGeom>
                        <a:solidFill>
                          <a:srgbClr val="FF9900"/>
                        </a:solidFill>
                        <a:ln w="7938">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9847C1" id="Oval 784" o:spid="_x0000_s1026" style="position:absolute;margin-left:2.6pt;margin-top:127.65pt;width:6.85pt;height:10.5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" o:allowincell="f" fillcolor="#f90" strokeweight=".2205mm"/>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5680" behindDoc="0" locked="0" layoutInCell="0" allowOverlap="1" wp14:anchorId="1272B34A" wp14:editId="6DB22394">
                <wp:simplePos x="0" y="0"/>
                <wp:positionH relativeFrom="column">
                  <wp:posOffset>-2540</wp:posOffset>
                </wp:positionH>
                <wp:positionV relativeFrom="paragraph">
                  <wp:posOffset>1153795</wp:posOffset>
                </wp:positionV>
                <wp:extent cx="158115" cy="133985"/>
                <wp:effectExtent l="23495" t="20955" r="23495" b="20955"/>
                <wp:wrapNone/>
                <wp:docPr id="676"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8115" cy="133985"/>
                        </a:xfrm>
                        <a:custGeom>
                          <a:avLst/>
                          <a:gdLst>
                            <a:gd name="T0" fmla="*/ 87 w 174"/>
                            <a:gd name="T1" fmla="*/ 0 h 123"/>
                            <a:gd name="T2" fmla="*/ 75 w 174"/>
                            <a:gd name="T3" fmla="*/ 17 h 123"/>
                            <a:gd name="T4" fmla="*/ 54 w 174"/>
                            <a:gd name="T5" fmla="*/ 6 h 123"/>
                            <a:gd name="T6" fmla="*/ 50 w 174"/>
                            <a:gd name="T7" fmla="*/ 23 h 123"/>
                            <a:gd name="T8" fmla="*/ 26 w 174"/>
                            <a:gd name="T9" fmla="*/ 18 h 123"/>
                            <a:gd name="T10" fmla="*/ 32 w 174"/>
                            <a:gd name="T11" fmla="*/ 36 h 123"/>
                            <a:gd name="T12" fmla="*/ 6 w 174"/>
                            <a:gd name="T13" fmla="*/ 38 h 123"/>
                            <a:gd name="T14" fmla="*/ 23 w 174"/>
                            <a:gd name="T15" fmla="*/ 53 h 123"/>
                            <a:gd name="T16" fmla="*/ 0 w 174"/>
                            <a:gd name="T17" fmla="*/ 61 h 123"/>
                            <a:gd name="T18" fmla="*/ 23 w 174"/>
                            <a:gd name="T19" fmla="*/ 70 h 123"/>
                            <a:gd name="T20" fmla="*/ 6 w 174"/>
                            <a:gd name="T21" fmla="*/ 85 h 123"/>
                            <a:gd name="T22" fmla="*/ 32 w 174"/>
                            <a:gd name="T23" fmla="*/ 87 h 123"/>
                            <a:gd name="T24" fmla="*/ 26 w 174"/>
                            <a:gd name="T25" fmla="*/ 105 h 123"/>
                            <a:gd name="T26" fmla="*/ 50 w 174"/>
                            <a:gd name="T27" fmla="*/ 100 h 123"/>
                            <a:gd name="T28" fmla="*/ 54 w 174"/>
                            <a:gd name="T29" fmla="*/ 118 h 123"/>
                            <a:gd name="T30" fmla="*/ 75 w 174"/>
                            <a:gd name="T31" fmla="*/ 106 h 123"/>
                            <a:gd name="T32" fmla="*/ 87 w 174"/>
                            <a:gd name="T33" fmla="*/ 123 h 123"/>
                            <a:gd name="T34" fmla="*/ 99 w 174"/>
                            <a:gd name="T35" fmla="*/ 106 h 123"/>
                            <a:gd name="T36" fmla="*/ 120 w 174"/>
                            <a:gd name="T37" fmla="*/ 118 h 123"/>
                            <a:gd name="T38" fmla="*/ 124 w 174"/>
                            <a:gd name="T39" fmla="*/ 100 h 123"/>
                            <a:gd name="T40" fmla="*/ 148 w 174"/>
                            <a:gd name="T41" fmla="*/ 105 h 123"/>
                            <a:gd name="T42" fmla="*/ 142 w 174"/>
                            <a:gd name="T43" fmla="*/ 87 h 123"/>
                            <a:gd name="T44" fmla="*/ 168 w 174"/>
                            <a:gd name="T45" fmla="*/ 85 h 123"/>
                            <a:gd name="T46" fmla="*/ 151 w 174"/>
                            <a:gd name="T47" fmla="*/ 70 h 123"/>
                            <a:gd name="T48" fmla="*/ 174 w 174"/>
                            <a:gd name="T49" fmla="*/ 61 h 123"/>
                            <a:gd name="T50" fmla="*/ 151 w 174"/>
                            <a:gd name="T51" fmla="*/ 53 h 123"/>
                            <a:gd name="T52" fmla="*/ 168 w 174"/>
                            <a:gd name="T53" fmla="*/ 38 h 123"/>
                            <a:gd name="T54" fmla="*/ 142 w 174"/>
                            <a:gd name="T55" fmla="*/ 36 h 123"/>
                            <a:gd name="T56" fmla="*/ 148 w 174"/>
                            <a:gd name="T57" fmla="*/ 18 h 123"/>
                            <a:gd name="T58" fmla="*/ 124 w 174"/>
                            <a:gd name="T59" fmla="*/ 23 h 123"/>
                            <a:gd name="T60" fmla="*/ 120 w 174"/>
                            <a:gd name="T61" fmla="*/ 6 h 123"/>
                            <a:gd name="T62" fmla="*/ 99 w 174"/>
                            <a:gd name="T63" fmla="*/ 17 h 123"/>
                            <a:gd name="T64" fmla="*/ 87 w 174"/>
                            <a:gd name="T65" fmla="*/ 0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4" h="123">
                              <a:moveTo>
                                <a:pt x="87" y="0"/>
                              </a:moveTo>
                              <a:lnTo>
                                <a:pt x="75" y="17"/>
                              </a:lnTo>
                              <a:lnTo>
                                <a:pt x="54" y="6"/>
                              </a:lnTo>
                              <a:lnTo>
                                <a:pt x="50" y="23"/>
                              </a:lnTo>
                              <a:lnTo>
                                <a:pt x="26" y="18"/>
                              </a:lnTo>
                              <a:lnTo>
                                <a:pt x="32" y="36"/>
                              </a:lnTo>
                              <a:lnTo>
                                <a:pt x="6" y="38"/>
                              </a:lnTo>
                              <a:lnTo>
                                <a:pt x="23" y="53"/>
                              </a:lnTo>
                              <a:lnTo>
                                <a:pt x="0" y="61"/>
                              </a:lnTo>
                              <a:lnTo>
                                <a:pt x="23" y="70"/>
                              </a:lnTo>
                              <a:lnTo>
                                <a:pt x="6" y="85"/>
                              </a:lnTo>
                              <a:lnTo>
                                <a:pt x="32" y="87"/>
                              </a:lnTo>
                              <a:lnTo>
                                <a:pt x="26" y="105"/>
                              </a:lnTo>
                              <a:lnTo>
                                <a:pt x="50" y="100"/>
                              </a:lnTo>
                              <a:lnTo>
                                <a:pt x="54" y="118"/>
                              </a:lnTo>
                              <a:lnTo>
                                <a:pt x="75" y="106"/>
                              </a:lnTo>
                              <a:lnTo>
                                <a:pt x="87" y="123"/>
                              </a:lnTo>
                              <a:lnTo>
                                <a:pt x="99" y="106"/>
                              </a:lnTo>
                              <a:lnTo>
                                <a:pt x="120" y="118"/>
                              </a:lnTo>
                              <a:lnTo>
                                <a:pt x="124" y="100"/>
                              </a:lnTo>
                              <a:lnTo>
                                <a:pt x="148" y="105"/>
                              </a:lnTo>
                              <a:lnTo>
                                <a:pt x="142" y="87"/>
                              </a:lnTo>
                              <a:lnTo>
                                <a:pt x="168" y="85"/>
                              </a:lnTo>
                              <a:lnTo>
                                <a:pt x="151" y="70"/>
                              </a:lnTo>
                              <a:lnTo>
                                <a:pt x="174" y="61"/>
                              </a:lnTo>
                              <a:lnTo>
                                <a:pt x="151" y="53"/>
                              </a:lnTo>
                              <a:lnTo>
                                <a:pt x="168" y="38"/>
                              </a:lnTo>
                              <a:lnTo>
                                <a:pt x="142" y="36"/>
                              </a:lnTo>
                              <a:lnTo>
                                <a:pt x="148" y="18"/>
                              </a:lnTo>
                              <a:lnTo>
                                <a:pt x="124" y="23"/>
                              </a:lnTo>
                              <a:lnTo>
                                <a:pt x="120" y="6"/>
                              </a:lnTo>
                              <a:lnTo>
                                <a:pt x="99" y="17"/>
                              </a:lnTo>
                              <a:lnTo>
                                <a:pt x="87" y="0"/>
                              </a:lnTo>
                              <a:close/>
                            </a:path>
                          </a:pathLst>
                        </a:custGeom>
                        <a:solidFill>
                          <a:srgbClr val="FC0128"/>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2C627" id="Freeform 783" o:spid="_x0000_s1026" style="position:absolute;margin-left:-.2pt;margin-top:90.85pt;width:12.45pt;height:10.5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" o:allowincell="f" path="m87,l75,17,54,6,50,23,26,18r6,18l6,38,23,53,,61r23,9l6,85r26,2l26,105r24,-5l54,118,75,106r12,17l99,106r21,12l124,100r24,5l142,87r26,-2l151,70r23,-9l151,53,168,38,142,36r6,-18l124,23,120,6,99,17,87,xe" fillcolor="#fc0128" strokeweight=".2205mm">
                <v:path arrowok="t" o:connecttype="custom" o:connectlocs="79058,0;68153,18518;49070,6536;45435,25054;23626,19608;29079,39215;5452,41394;20900,57733;0,66448;20900,76252;5452,92591;29079,94770;23626,114377;45435,108931;49070,128538;68153,115467;79058,133985;89962,115467;109045,128538;112680,108931;134489,114377;129036,94770;152663,92591;137215,76252;158115,66448;137215,57733;152663,41394;129036,39215;134489,19608;112680,25054;109045,6536;89962,18518;79058,0" o:connectangles="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4656" behindDoc="0" locked="0" layoutInCell="0" allowOverlap="1" wp14:anchorId="5554E178" wp14:editId="0CEF981F">
                <wp:simplePos x="0" y="0"/>
                <wp:positionH relativeFrom="column">
                  <wp:posOffset>36830</wp:posOffset>
                </wp:positionH>
                <wp:positionV relativeFrom="paragraph">
                  <wp:posOffset>3997960</wp:posOffset>
                </wp:positionV>
                <wp:extent cx="645795" cy="991235"/>
                <wp:effectExtent l="11430" t="11430" r="6985" b="9525"/>
                <wp:wrapNone/>
                <wp:docPr id="67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5795" cy="9912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2E64E" id="Rectangle 782" o:spid="_x0000_s1026" style="position:absolute;margin-left:2.9pt;margin-top:314.8pt;width:50.85pt;height:78.0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3632" behindDoc="0" locked="0" layoutInCell="0" allowOverlap="1" wp14:anchorId="345A8C4A" wp14:editId="0D3331D2">
                <wp:simplePos x="0" y="0"/>
                <wp:positionH relativeFrom="column">
                  <wp:posOffset>-55880</wp:posOffset>
                </wp:positionH>
                <wp:positionV relativeFrom="paragraph">
                  <wp:posOffset>2757170</wp:posOffset>
                </wp:positionV>
                <wp:extent cx="663575" cy="1075055"/>
                <wp:effectExtent l="9525" t="13335" r="10795" b="8890"/>
                <wp:wrapNone/>
                <wp:docPr id="674"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3575" cy="10750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A0AF0" id="Rectangle 781" o:spid="_x0000_s1026" style="position:absolute;margin-left:-4.4pt;margin-top:217.1pt;width:52.25pt;height:84.6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2608" behindDoc="0" locked="0" layoutInCell="0" allowOverlap="1" wp14:anchorId="10C4C89B" wp14:editId="5912EE79">
                <wp:simplePos x="0" y="0"/>
                <wp:positionH relativeFrom="column">
                  <wp:posOffset>4893310</wp:posOffset>
                </wp:positionH>
                <wp:positionV relativeFrom="paragraph">
                  <wp:posOffset>-477520</wp:posOffset>
                </wp:positionV>
                <wp:extent cx="750570" cy="1958340"/>
                <wp:effectExtent l="7620" t="15240" r="15240" b="15240"/>
                <wp:wrapNone/>
                <wp:docPr id="673"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50570" cy="1958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00487" id="Rectangle 780" o:spid="_x0000_s1026" style="position:absolute;margin-left:385.3pt;margin-top:-37.6pt;width:59.1pt;height:154.2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1584" behindDoc="0" locked="0" layoutInCell="0" allowOverlap="1" wp14:anchorId="68508DFD" wp14:editId="1DC564A9">
                <wp:simplePos x="0" y="0"/>
                <wp:positionH relativeFrom="column">
                  <wp:posOffset>1418590</wp:posOffset>
                </wp:positionH>
                <wp:positionV relativeFrom="paragraph">
                  <wp:posOffset>-38735</wp:posOffset>
                </wp:positionV>
                <wp:extent cx="798195" cy="942975"/>
                <wp:effectExtent l="7620" t="8255" r="11430" b="12700"/>
                <wp:wrapNone/>
                <wp:docPr id="672"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98195" cy="942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14886" id="Rectangle 779" o:spid="_x0000_s1026" style="position:absolute;margin-left:111.7pt;margin-top:-3.05pt;width:62.85pt;height:74.2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50560" behindDoc="0" locked="0" layoutInCell="0" allowOverlap="1" wp14:anchorId="75641F23" wp14:editId="48AC2A46">
                <wp:simplePos x="0" y="0"/>
                <wp:positionH relativeFrom="column">
                  <wp:posOffset>2874010</wp:posOffset>
                </wp:positionH>
                <wp:positionV relativeFrom="paragraph">
                  <wp:posOffset>3553460</wp:posOffset>
                </wp:positionV>
                <wp:extent cx="835660" cy="902970"/>
                <wp:effectExtent l="6350" t="8890" r="14605" b="12700"/>
                <wp:wrapNone/>
                <wp:docPr id="671"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5660" cy="9029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B9F7" id="Rectangle 778" o:spid="_x0000_s1026" style="position:absolute;margin-left:226.3pt;margin-top:279.8pt;width:65.8pt;height:71.1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9536" behindDoc="0" locked="0" layoutInCell="0" allowOverlap="1" wp14:anchorId="1D0B8810" wp14:editId="72D9A1C5">
                <wp:simplePos x="0" y="0"/>
                <wp:positionH relativeFrom="column">
                  <wp:posOffset>1306830</wp:posOffset>
                </wp:positionH>
                <wp:positionV relativeFrom="paragraph">
                  <wp:posOffset>3616960</wp:posOffset>
                </wp:positionV>
                <wp:extent cx="705485" cy="744220"/>
                <wp:effectExtent l="15875" t="10160" r="11430" b="8255"/>
                <wp:wrapNone/>
                <wp:docPr id="670"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5485" cy="7442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A5F19" id="Rectangle 777" o:spid="_x0000_s1026" style="position:absolute;margin-left:102.9pt;margin-top:284.8pt;width:55.55pt;height:58.6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8512" behindDoc="0" locked="0" layoutInCell="0" allowOverlap="1" wp14:anchorId="5E6F9B83" wp14:editId="08C45FBF">
                <wp:simplePos x="0" y="0"/>
                <wp:positionH relativeFrom="column">
                  <wp:posOffset>1329690</wp:posOffset>
                </wp:positionH>
                <wp:positionV relativeFrom="paragraph">
                  <wp:posOffset>4654550</wp:posOffset>
                </wp:positionV>
                <wp:extent cx="705485" cy="808355"/>
                <wp:effectExtent l="15875" t="13335" r="13970" b="14605"/>
                <wp:wrapNone/>
                <wp:docPr id="669"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05485" cy="8083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B54B9" id="Rectangle 776" o:spid="_x0000_s1026" style="position:absolute;margin-left:104.7pt;margin-top:366.5pt;width:55.55pt;height:63.6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7488" behindDoc="0" locked="0" layoutInCell="0" allowOverlap="1" wp14:anchorId="7AADD84A" wp14:editId="2577F8A4">
                <wp:simplePos x="0" y="0"/>
                <wp:positionH relativeFrom="column">
                  <wp:posOffset>5051425</wp:posOffset>
                </wp:positionH>
                <wp:positionV relativeFrom="paragraph">
                  <wp:posOffset>1784985</wp:posOffset>
                </wp:positionV>
                <wp:extent cx="836295" cy="1704975"/>
                <wp:effectExtent l="11430" t="12700" r="7620" b="8255"/>
                <wp:wrapNone/>
                <wp:docPr id="668"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36295" cy="1704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F8D3E" id="Rectangle 775" o:spid="_x0000_s1026" style="position:absolute;margin-left:397.75pt;margin-top:140.55pt;width:65.85pt;height:134.2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6464" behindDoc="0" locked="0" layoutInCell="0" allowOverlap="1" wp14:anchorId="7A4F77B4" wp14:editId="0A2980E1">
                <wp:simplePos x="0" y="0"/>
                <wp:positionH relativeFrom="column">
                  <wp:posOffset>3935730</wp:posOffset>
                </wp:positionH>
                <wp:positionV relativeFrom="paragraph">
                  <wp:posOffset>1085850</wp:posOffset>
                </wp:positionV>
                <wp:extent cx="823595" cy="808355"/>
                <wp:effectExtent l="13970" t="14605" r="6350" b="9525"/>
                <wp:wrapNone/>
                <wp:docPr id="667"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3595" cy="8083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A4896" id="Rectangle 774" o:spid="_x0000_s1026" style="position:absolute;margin-left:309.9pt;margin-top:85.5pt;width:64.85pt;height:63.65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5440" behindDoc="0" locked="0" layoutInCell="0" allowOverlap="1" wp14:anchorId="55B03916" wp14:editId="5D92031D">
                <wp:simplePos x="0" y="0"/>
                <wp:positionH relativeFrom="column">
                  <wp:posOffset>5571490</wp:posOffset>
                </wp:positionH>
                <wp:positionV relativeFrom="paragraph">
                  <wp:posOffset>655955</wp:posOffset>
                </wp:positionV>
                <wp:extent cx="347980" cy="68580"/>
                <wp:effectExtent l="3810" t="1905" r="635" b="0"/>
                <wp:wrapNone/>
                <wp:docPr id="666"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4798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1BFE" w14:textId="77777777" w:rsidR="00BD381D" w:rsidRDefault="00BD381D" w:rsidP="00763C50">
                            <w:pPr>
                              <w:rPr>
                                <w:snapToGrid w:val="0"/>
                                <w:color w:val="000000"/>
                                <w:sz w:val="48"/>
                              </w:rPr>
                            </w:pPr>
                            <w:r>
                              <w:rPr>
                                <w:snapToGrid w:val="0"/>
                                <w:color w:val="000000"/>
                                <w:sz w:val="8"/>
                              </w:rPr>
                              <w:t>ROMERAL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5B03916" id="Rectangle 773" o:spid="_x0000_s1061" style="position:absolute;left:0;text-align:left;margin-left:438.7pt;margin-top:51.65pt;width:27.4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" o:allowincell="f" filled="f" stroked="f">
                <v:textbox inset="0,0,0,0">
                  <w:txbxContent>
                    <w:p w14:paraId="38B81BFE" w14:textId="77777777" w:rsidR="00BD381D" w:rsidRDefault="00BD381D" w:rsidP="00763C50">
                      <w:pPr>
                        <w:rPr>
                          <w:snapToGrid w:val="0"/>
                          <w:color w:val="000000"/>
                          <w:sz w:val="48"/>
                        </w:rPr>
                      </w:pPr>
                      <w:r>
                        <w:rPr>
                          <w:snapToGrid w:val="0"/>
                          <w:color w:val="000000"/>
                          <w:sz w:val="8"/>
                        </w:rPr>
                        <w:t>ROMERAL</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4416" behindDoc="0" locked="0" layoutInCell="0" allowOverlap="1" wp14:anchorId="648AF534" wp14:editId="25C9440F">
                <wp:simplePos x="0" y="0"/>
                <wp:positionH relativeFrom="column">
                  <wp:posOffset>5570855</wp:posOffset>
                </wp:positionH>
                <wp:positionV relativeFrom="paragraph">
                  <wp:posOffset>483870</wp:posOffset>
                </wp:positionV>
                <wp:extent cx="418465" cy="68580"/>
                <wp:effectExtent l="3175" t="1270" r="0" b="0"/>
                <wp:wrapNone/>
                <wp:docPr id="665"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1846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9DFB1" w14:textId="77777777" w:rsidR="00BD381D" w:rsidRDefault="00BD381D" w:rsidP="00763C50">
                            <w:pPr>
                              <w:rPr>
                                <w:snapToGrid w:val="0"/>
                                <w:color w:val="000000"/>
                                <w:sz w:val="48"/>
                              </w:rPr>
                            </w:pPr>
                            <w:r>
                              <w:rPr>
                                <w:snapToGrid w:val="0"/>
                                <w:color w:val="000000"/>
                                <w:sz w:val="8"/>
                              </w:rPr>
                              <w:t>VILLA  PRAT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48AF534" id="Rectangle 772" o:spid="_x0000_s1062" style="position:absolute;left:0;text-align:left;margin-left:438.65pt;margin-top:38.1pt;width:32.95pt;height:5.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" o:allowincell="f" filled="f" stroked="f">
                <v:textbox inset="0,0,0,0">
                  <w:txbxContent>
                    <w:p w14:paraId="1889DFB1" w14:textId="77777777" w:rsidR="00BD381D" w:rsidRDefault="00BD381D" w:rsidP="00763C50">
                      <w:pPr>
                        <w:rPr>
                          <w:snapToGrid w:val="0"/>
                          <w:color w:val="000000"/>
                          <w:sz w:val="48"/>
                        </w:rPr>
                      </w:pPr>
                      <w:r>
                        <w:rPr>
                          <w:snapToGrid w:val="0"/>
                          <w:color w:val="000000"/>
                          <w:sz w:val="8"/>
                        </w:rPr>
                        <w:t>VILLA  PRAT</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3392" behindDoc="0" locked="0" layoutInCell="0" allowOverlap="1" wp14:anchorId="41EDC187" wp14:editId="6E323947">
                <wp:simplePos x="0" y="0"/>
                <wp:positionH relativeFrom="column">
                  <wp:posOffset>5571490</wp:posOffset>
                </wp:positionH>
                <wp:positionV relativeFrom="paragraph">
                  <wp:posOffset>311150</wp:posOffset>
                </wp:positionV>
                <wp:extent cx="506730" cy="69215"/>
                <wp:effectExtent l="3810" t="0" r="3810" b="0"/>
                <wp:wrapNone/>
                <wp:docPr id="664"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0673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44514" w14:textId="77777777" w:rsidR="00BD381D" w:rsidRDefault="00BD381D" w:rsidP="00763C50">
                            <w:pPr>
                              <w:rPr>
                                <w:snapToGrid w:val="0"/>
                                <w:color w:val="000000"/>
                                <w:sz w:val="48"/>
                              </w:rPr>
                            </w:pPr>
                            <w:r>
                              <w:rPr>
                                <w:snapToGrid w:val="0"/>
                                <w:color w:val="000000"/>
                                <w:sz w:val="8"/>
                              </w:rPr>
                              <w:t>PACHACAMITA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1EDC187" id="Rectangle 771" o:spid="_x0000_s1063" style="position:absolute;left:0;text-align:left;margin-left:438.7pt;margin-top:24.5pt;width:39.9pt;height:5.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" o:allowincell="f" filled="f" stroked="f">
                <v:textbox inset="0,0,0,0">
                  <w:txbxContent>
                    <w:p w14:paraId="6AF44514" w14:textId="77777777" w:rsidR="00BD381D" w:rsidRDefault="00BD381D" w:rsidP="00763C50">
                      <w:pPr>
                        <w:rPr>
                          <w:snapToGrid w:val="0"/>
                          <w:color w:val="000000"/>
                          <w:sz w:val="48"/>
                        </w:rPr>
                      </w:pPr>
                      <w:r>
                        <w:rPr>
                          <w:snapToGrid w:val="0"/>
                          <w:color w:val="000000"/>
                          <w:sz w:val="8"/>
                        </w:rPr>
                        <w:t>PACHACAMITA</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2368" behindDoc="0" locked="0" layoutInCell="0" allowOverlap="1" wp14:anchorId="592638A0" wp14:editId="71E7CBB0">
                <wp:simplePos x="0" y="0"/>
                <wp:positionH relativeFrom="column">
                  <wp:posOffset>1736090</wp:posOffset>
                </wp:positionH>
                <wp:positionV relativeFrom="paragraph">
                  <wp:posOffset>440055</wp:posOffset>
                </wp:positionV>
                <wp:extent cx="475615" cy="68580"/>
                <wp:effectExtent l="0" t="0" r="3175" b="2540"/>
                <wp:wrapNone/>
                <wp:docPr id="663"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7561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A243F" w14:textId="77777777" w:rsidR="00BD381D" w:rsidRDefault="00BD381D" w:rsidP="00763C50">
                            <w:pPr>
                              <w:rPr>
                                <w:snapToGrid w:val="0"/>
                                <w:color w:val="000000"/>
                                <w:sz w:val="48"/>
                              </w:rPr>
                            </w:pPr>
                            <w:r>
                              <w:rPr>
                                <w:snapToGrid w:val="0"/>
                                <w:color w:val="000000"/>
                                <w:sz w:val="8"/>
                              </w:rPr>
                              <w:t>Q. ALVARADO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92638A0" id="Rectangle 770" o:spid="_x0000_s1064" style="position:absolute;left:0;text-align:left;margin-left:136.7pt;margin-top:34.65pt;width:37.45pt;height: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" o:allowincell="f" filled="f" stroked="f">
                <v:textbox inset="0,0,0,0">
                  <w:txbxContent>
                    <w:p w14:paraId="276A243F" w14:textId="77777777" w:rsidR="00BD381D" w:rsidRDefault="00BD381D" w:rsidP="00763C50">
                      <w:pPr>
                        <w:rPr>
                          <w:snapToGrid w:val="0"/>
                          <w:color w:val="000000"/>
                          <w:sz w:val="48"/>
                        </w:rPr>
                      </w:pPr>
                      <w:r>
                        <w:rPr>
                          <w:snapToGrid w:val="0"/>
                          <w:color w:val="000000"/>
                          <w:sz w:val="8"/>
                        </w:rPr>
                        <w:t>Q. ALVARADO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1344" behindDoc="0" locked="0" layoutInCell="0" allowOverlap="1" wp14:anchorId="2A573123" wp14:editId="0F13126A">
                <wp:simplePos x="0" y="0"/>
                <wp:positionH relativeFrom="column">
                  <wp:posOffset>1739265</wp:posOffset>
                </wp:positionH>
                <wp:positionV relativeFrom="paragraph">
                  <wp:posOffset>307340</wp:posOffset>
                </wp:positionV>
                <wp:extent cx="455930" cy="69215"/>
                <wp:effectExtent l="635" t="0" r="635" b="1270"/>
                <wp:wrapNone/>
                <wp:docPr id="662"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593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E0149" w14:textId="77777777" w:rsidR="00BD381D" w:rsidRDefault="00BD381D" w:rsidP="00763C50">
                            <w:pPr>
                              <w:rPr>
                                <w:snapToGrid w:val="0"/>
                                <w:color w:val="000000"/>
                                <w:sz w:val="48"/>
                              </w:rPr>
                            </w:pPr>
                            <w:r>
                              <w:rPr>
                                <w:snapToGrid w:val="0"/>
                                <w:color w:val="000000"/>
                                <w:sz w:val="8"/>
                              </w:rPr>
                              <w:t>LAS  PALMAS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A573123" id="Rectangle 769" o:spid="_x0000_s1065" style="position:absolute;left:0;text-align:left;margin-left:136.95pt;margin-top:24.2pt;width:35.9pt;height:5.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" o:allowincell="f" filled="f" stroked="f">
                <v:textbox inset="0,0,0,0">
                  <w:txbxContent>
                    <w:p w14:paraId="032E0149" w14:textId="77777777" w:rsidR="00BD381D" w:rsidRDefault="00BD381D" w:rsidP="00763C50">
                      <w:pPr>
                        <w:rPr>
                          <w:snapToGrid w:val="0"/>
                          <w:color w:val="000000"/>
                          <w:sz w:val="48"/>
                        </w:rPr>
                      </w:pPr>
                      <w:r>
                        <w:rPr>
                          <w:snapToGrid w:val="0"/>
                          <w:color w:val="000000"/>
                          <w:sz w:val="8"/>
                        </w:rPr>
                        <w:t>LAS  PALMAS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40320" behindDoc="0" locked="0" layoutInCell="0" allowOverlap="1" wp14:anchorId="6E04CB7A" wp14:editId="35DB5003">
                <wp:simplePos x="0" y="0"/>
                <wp:positionH relativeFrom="column">
                  <wp:posOffset>1738630</wp:posOffset>
                </wp:positionH>
                <wp:positionV relativeFrom="paragraph">
                  <wp:posOffset>175260</wp:posOffset>
                </wp:positionV>
                <wp:extent cx="319405" cy="68580"/>
                <wp:effectExtent l="0" t="0" r="4445" b="635"/>
                <wp:wrapNone/>
                <wp:docPr id="661"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1940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3128" w14:textId="77777777" w:rsidR="00BD381D" w:rsidRDefault="00BD381D" w:rsidP="00763C50">
                            <w:pPr>
                              <w:rPr>
                                <w:snapToGrid w:val="0"/>
                                <w:color w:val="000000"/>
                                <w:sz w:val="48"/>
                              </w:rPr>
                            </w:pPr>
                            <w:smartTag w:uri="urn:schemas-microsoft-com:office:smarttags" w:element="PersonName">
                              <w:smartTagPr>
                                <w:attr w:name="ProductID" w:val="LA  VEGA"/>
                              </w:smartTagPr>
                              <w:r>
                                <w:rPr>
                                  <w:snapToGrid w:val="0"/>
                                  <w:color w:val="000000"/>
                                  <w:sz w:val="8"/>
                                </w:rPr>
                                <w:t>LA  VEGA</w:t>
                              </w:r>
                            </w:smartTag>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E04CB7A" id="Rectangle 768" o:spid="_x0000_s1066" style="position:absolute;left:0;text-align:left;margin-left:136.9pt;margin-top:13.8pt;width:25.15pt;height: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" o:allowincell="f" filled="f" stroked="f">
                <v:textbox inset="0,0,0,0">
                  <w:txbxContent>
                    <w:p w14:paraId="3D5E3128" w14:textId="77777777" w:rsidR="00BD381D" w:rsidRDefault="00BD381D" w:rsidP="00763C50">
                      <w:pPr>
                        <w:rPr>
                          <w:snapToGrid w:val="0"/>
                          <w:color w:val="000000"/>
                          <w:sz w:val="48"/>
                        </w:rPr>
                      </w:pPr>
                      <w:smartTag w:uri="urn:schemas-microsoft-com:office:smarttags" w:element="PersonName">
                        <w:smartTagPr>
                          <w:attr w:name="ProductID" w:val="LA  VEGA"/>
                        </w:smartTagPr>
                        <w:r>
                          <w:rPr>
                            <w:snapToGrid w:val="0"/>
                            <w:color w:val="000000"/>
                            <w:sz w:val="8"/>
                          </w:rPr>
                          <w:t>LA  VEGA</w:t>
                        </w:r>
                      </w:smartTag>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39296" behindDoc="0" locked="0" layoutInCell="0" allowOverlap="1" wp14:anchorId="48FEF743" wp14:editId="7EE50C02">
                <wp:simplePos x="0" y="0"/>
                <wp:positionH relativeFrom="column">
                  <wp:posOffset>1249045</wp:posOffset>
                </wp:positionH>
                <wp:positionV relativeFrom="paragraph">
                  <wp:posOffset>2191385</wp:posOffset>
                </wp:positionV>
                <wp:extent cx="765175" cy="799465"/>
                <wp:effectExtent l="7620" t="11430" r="12065" b="13970"/>
                <wp:wrapNone/>
                <wp:docPr id="660"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65175" cy="7994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99DC3" id="Rectangle 767" o:spid="_x0000_s1026" style="position:absolute;margin-left:98.35pt;margin-top:172.55pt;width:60.25pt;height:62.95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" o:allowincell="f" filled="f" strokeweight="1pt"/>
            </w:pict>
          </mc:Fallback>
        </mc:AlternateContent>
      </w:r>
      <w:r w:rsidRPr="00763C50">
        <w:rPr>
          <w:rFonts w:ascii="Arial Narrow" w:hAnsi="Arial Narrow" w:cs="Tahoma"/>
          <w:b w:val="0"/>
          <w:i w:val="0"/>
          <w:noProof/>
          <w:sz w:val="24"/>
          <w:szCs w:val="24"/>
          <w:lang w:val="es-CL" w:eastAsia="es-CL"/>
        </w:rPr>
        <mc:AlternateContent>
          <mc:Choice Requires="wpg">
            <w:drawing>
              <wp:anchor distT="0" distB="0" distL="114300" distR="114300" simplePos="0" relativeHeight="251638272" behindDoc="0" locked="0" layoutInCell="0" allowOverlap="1" wp14:anchorId="7860AD90" wp14:editId="145032ED">
                <wp:simplePos x="0" y="0"/>
                <wp:positionH relativeFrom="column">
                  <wp:posOffset>2722880</wp:posOffset>
                </wp:positionH>
                <wp:positionV relativeFrom="paragraph">
                  <wp:posOffset>2051685</wp:posOffset>
                </wp:positionV>
                <wp:extent cx="1126490" cy="1156335"/>
                <wp:effectExtent l="16510" t="12700" r="8255" b="13335"/>
                <wp:wrapNone/>
                <wp:docPr id="657"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126490" cy="1156335"/>
                          <a:chOff x="2810" y="1628"/>
                          <a:chExt cx="621" cy="525"/>
                        </a:xfrm>
                      </wpg:grpSpPr>
                      <wps:wsp>
                        <wps:cNvPr id="658" name="Rectangle 765"/>
                        <wps:cNvSpPr>
                          <a:spLocks noChangeArrowheads="1"/>
                        </wps:cNvSpPr>
                        <wps:spPr bwMode="auto">
                          <a:xfrm>
                            <a:off x="2810" y="1628"/>
                            <a:ext cx="621" cy="52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Rectangle 766"/>
                        <wps:cNvSpPr>
                          <a:spLocks noChangeArrowheads="1"/>
                        </wps:cNvSpPr>
                        <wps:spPr bwMode="auto">
                          <a:xfrm>
                            <a:off x="2820" y="1635"/>
                            <a:ext cx="601" cy="510"/>
                          </a:xfrm>
                          <a:prstGeom prst="rect">
                            <a:avLst/>
                          </a:prstGeom>
                          <a:noFill/>
                          <a:ln w="476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EAFD8" id="Group 764" o:spid="_x0000_s1026" style="position:absolute;margin-left:214.4pt;margin-top:161.55pt;width:88.7pt;height:91.05pt;rotation:90;z-index:251638272" coordorigin="2810,1628" coordsize="6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" o:allowincell="f">
                <v:rect id="Rectangle 765" o:spid="_x0000_s1027" style="position:absolute;left:2810;top:1628;width:621;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" filled="f" strokeweight="1.25pt"/>
                <v:rect id="Rectangle 766" o:spid="_x0000_s1028" style="position:absolute;left:2820;top:1635;width:60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" filled="f" strokeweight=".1323mm"/>
              </v:group>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37248" behindDoc="0" locked="0" layoutInCell="0" allowOverlap="1" wp14:anchorId="2FEF608E" wp14:editId="3BCA055A">
                <wp:simplePos x="0" y="0"/>
                <wp:positionH relativeFrom="column">
                  <wp:posOffset>3047365</wp:posOffset>
                </wp:positionH>
                <wp:positionV relativeFrom="paragraph">
                  <wp:posOffset>4270375</wp:posOffset>
                </wp:positionV>
                <wp:extent cx="554990" cy="105410"/>
                <wp:effectExtent l="3810" t="0" r="3175" b="2540"/>
                <wp:wrapNone/>
                <wp:docPr id="656"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5499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9F8CC" w14:textId="77777777" w:rsidR="00BD381D" w:rsidRDefault="00BD381D" w:rsidP="00763C50">
                            <w:pPr>
                              <w:rPr>
                                <w:snapToGrid w:val="0"/>
                                <w:color w:val="000000"/>
                                <w:sz w:val="48"/>
                              </w:rPr>
                            </w:pPr>
                            <w:r>
                              <w:rPr>
                                <w:b/>
                                <w:snapToGrid w:val="0"/>
                                <w:color w:val="000000"/>
                                <w:sz w:val="12"/>
                              </w:rPr>
                              <w:t xml:space="preserve">  </w:t>
                            </w:r>
                            <w:smartTag w:uri="urn:schemas-microsoft-com:office:smarttags" w:element="PersonName">
                              <w:smartTagPr>
                                <w:attr w:name="ProductID" w:val="La Ligua"/>
                              </w:smartTagPr>
                              <w:r>
                                <w:rPr>
                                  <w:b/>
                                  <w:snapToGrid w:val="0"/>
                                  <w:color w:val="000000"/>
                                  <w:sz w:val="12"/>
                                </w:rPr>
                                <w:t>LA LIGUA</w:t>
                              </w:r>
                            </w:smartTag>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FEF608E" id="Rectangle 763" o:spid="_x0000_s1067" style="position:absolute;left:0;text-align:left;margin-left:239.95pt;margin-top:336.25pt;width:43.7pt;height:8.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" o:allowincell="f" filled="f" stroked="f">
                <v:textbox inset="0,0,0,0">
                  <w:txbxContent>
                    <w:p w14:paraId="1309F8CC" w14:textId="77777777" w:rsidR="00BD381D" w:rsidRDefault="00BD381D" w:rsidP="00763C50">
                      <w:pPr>
                        <w:rPr>
                          <w:snapToGrid w:val="0"/>
                          <w:color w:val="000000"/>
                          <w:sz w:val="48"/>
                        </w:rPr>
                      </w:pPr>
                      <w:r>
                        <w:rPr>
                          <w:b/>
                          <w:snapToGrid w:val="0"/>
                          <w:color w:val="000000"/>
                          <w:sz w:val="12"/>
                        </w:rPr>
                        <w:t xml:space="preserve">  </w:t>
                      </w:r>
                      <w:smartTag w:uri="urn:schemas-microsoft-com:office:smarttags" w:element="PersonName">
                        <w:smartTagPr>
                          <w:attr w:name="ProductID" w:val="La Ligua"/>
                        </w:smartTagPr>
                        <w:r>
                          <w:rPr>
                            <w:b/>
                            <w:snapToGrid w:val="0"/>
                            <w:color w:val="000000"/>
                            <w:sz w:val="12"/>
                          </w:rPr>
                          <w:t>LA LIGUA</w:t>
                        </w:r>
                      </w:smartTag>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36224" behindDoc="0" locked="0" layoutInCell="0" allowOverlap="1" wp14:anchorId="0D57E927" wp14:editId="4F6748A1">
                <wp:simplePos x="0" y="0"/>
                <wp:positionH relativeFrom="column">
                  <wp:posOffset>3091180</wp:posOffset>
                </wp:positionH>
                <wp:positionV relativeFrom="paragraph">
                  <wp:posOffset>4142105</wp:posOffset>
                </wp:positionV>
                <wp:extent cx="533400" cy="104775"/>
                <wp:effectExtent l="0" t="1905" r="0" b="0"/>
                <wp:wrapNone/>
                <wp:docPr id="655"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334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F6DFC" w14:textId="77777777" w:rsidR="00BD381D" w:rsidRDefault="00BD381D" w:rsidP="00763C50">
                            <w:pPr>
                              <w:rPr>
                                <w:snapToGrid w:val="0"/>
                                <w:color w:val="000000"/>
                                <w:sz w:val="48"/>
                              </w:rPr>
                            </w:pPr>
                            <w:r>
                              <w:rPr>
                                <w:b/>
                                <w:snapToGrid w:val="0"/>
                                <w:color w:val="000000"/>
                                <w:sz w:val="12"/>
                              </w:rPr>
                              <w:t>HOSPITAL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D57E927" id="Rectangle 762" o:spid="_x0000_s1068" style="position:absolute;left:0;text-align:left;margin-left:243.4pt;margin-top:326.15pt;width:42pt;height:8.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" o:allowincell="f" filled="f" stroked="f">
                <v:textbox inset="0,0,0,0">
                  <w:txbxContent>
                    <w:p w14:paraId="08EF6DFC" w14:textId="77777777" w:rsidR="00BD381D" w:rsidRDefault="00BD381D" w:rsidP="00763C50">
                      <w:pPr>
                        <w:rPr>
                          <w:snapToGrid w:val="0"/>
                          <w:color w:val="000000"/>
                          <w:sz w:val="48"/>
                        </w:rPr>
                      </w:pPr>
                      <w:r>
                        <w:rPr>
                          <w:b/>
                          <w:snapToGrid w:val="0"/>
                          <w:color w:val="000000"/>
                          <w:sz w:val="12"/>
                        </w:rPr>
                        <w:t>HOSPITAL</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35200" behindDoc="0" locked="0" layoutInCell="0" allowOverlap="1" wp14:anchorId="00982E2D" wp14:editId="054E47B2">
                <wp:simplePos x="0" y="0"/>
                <wp:positionH relativeFrom="column">
                  <wp:posOffset>3031490</wp:posOffset>
                </wp:positionH>
                <wp:positionV relativeFrom="paragraph">
                  <wp:posOffset>4170680</wp:posOffset>
                </wp:positionV>
                <wp:extent cx="59055" cy="69215"/>
                <wp:effectExtent l="0" t="1905" r="635" b="0"/>
                <wp:wrapNone/>
                <wp:docPr id="654"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905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C8CD9" w14:textId="77777777" w:rsidR="00BD381D" w:rsidRDefault="00BD381D" w:rsidP="00763C50">
                            <w:pPr>
                              <w:rPr>
                                <w:snapToGrid w:val="0"/>
                                <w:color w:val="000000"/>
                                <w:sz w:val="48"/>
                              </w:rPr>
                            </w:pPr>
                            <w:r>
                              <w:rPr>
                                <w:snapToGrid w:val="0"/>
                                <w:color w:val="000000"/>
                                <w:sz w:val="8"/>
                              </w:rPr>
                              <w:t xml:space="preserve">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0982E2D" id="Rectangle 761" o:spid="_x0000_s1069" style="position:absolute;left:0;text-align:left;margin-left:238.7pt;margin-top:328.4pt;width:4.65pt;height:5.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" o:allowincell="f" filled="f" stroked="f">
                <v:textbox inset="0,0,0,0">
                  <w:txbxContent>
                    <w:p w14:paraId="124C8CD9" w14:textId="77777777" w:rsidR="00BD381D" w:rsidRDefault="00BD381D" w:rsidP="00763C50">
                      <w:pPr>
                        <w:rPr>
                          <w:snapToGrid w:val="0"/>
                          <w:color w:val="000000"/>
                          <w:sz w:val="48"/>
                        </w:rPr>
                      </w:pPr>
                      <w:r>
                        <w:rPr>
                          <w:snapToGrid w:val="0"/>
                          <w:color w:val="000000"/>
                          <w:sz w:val="8"/>
                        </w:rPr>
                        <w:t xml:space="preserve">   </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34176" behindDoc="0" locked="0" layoutInCell="0" allowOverlap="1" wp14:anchorId="69301FE1" wp14:editId="3D27F37B">
                <wp:simplePos x="0" y="0"/>
                <wp:positionH relativeFrom="column">
                  <wp:posOffset>1499870</wp:posOffset>
                </wp:positionH>
                <wp:positionV relativeFrom="paragraph">
                  <wp:posOffset>2339975</wp:posOffset>
                </wp:positionV>
                <wp:extent cx="266700" cy="242570"/>
                <wp:effectExtent l="11430" t="6985" r="12700" b="12065"/>
                <wp:wrapNone/>
                <wp:docPr id="653"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242570"/>
                        </a:xfrm>
                        <a:custGeom>
                          <a:avLst/>
                          <a:gdLst>
                            <a:gd name="T0" fmla="*/ 0 w 295"/>
                            <a:gd name="T1" fmla="*/ 166 h 221"/>
                            <a:gd name="T2" fmla="*/ 73 w 295"/>
                            <a:gd name="T3" fmla="*/ 166 h 221"/>
                            <a:gd name="T4" fmla="*/ 73 w 295"/>
                            <a:gd name="T5" fmla="*/ 221 h 221"/>
                            <a:gd name="T6" fmla="*/ 223 w 295"/>
                            <a:gd name="T7" fmla="*/ 221 h 221"/>
                            <a:gd name="T8" fmla="*/ 223 w 295"/>
                            <a:gd name="T9" fmla="*/ 166 h 221"/>
                            <a:gd name="T10" fmla="*/ 295 w 295"/>
                            <a:gd name="T11" fmla="*/ 166 h 221"/>
                            <a:gd name="T12" fmla="*/ 295 w 295"/>
                            <a:gd name="T13" fmla="*/ 55 h 221"/>
                            <a:gd name="T14" fmla="*/ 223 w 295"/>
                            <a:gd name="T15" fmla="*/ 55 h 221"/>
                            <a:gd name="T16" fmla="*/ 223 w 295"/>
                            <a:gd name="T17" fmla="*/ 0 h 221"/>
                            <a:gd name="T18" fmla="*/ 73 w 295"/>
                            <a:gd name="T19" fmla="*/ 0 h 221"/>
                            <a:gd name="T20" fmla="*/ 73 w 295"/>
                            <a:gd name="T21" fmla="*/ 55 h 221"/>
                            <a:gd name="T22" fmla="*/ 0 w 295"/>
                            <a:gd name="T23" fmla="*/ 55 h 221"/>
                            <a:gd name="T24" fmla="*/ 0 w 295"/>
                            <a:gd name="T25" fmla="*/ 166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95" h="221">
                              <a:moveTo>
                                <a:pt x="0" y="166"/>
                              </a:moveTo>
                              <a:lnTo>
                                <a:pt x="73" y="166"/>
                              </a:lnTo>
                              <a:lnTo>
                                <a:pt x="73" y="221"/>
                              </a:lnTo>
                              <a:lnTo>
                                <a:pt x="223" y="221"/>
                              </a:lnTo>
                              <a:lnTo>
                                <a:pt x="223" y="166"/>
                              </a:lnTo>
                              <a:lnTo>
                                <a:pt x="295" y="166"/>
                              </a:lnTo>
                              <a:lnTo>
                                <a:pt x="295" y="55"/>
                              </a:lnTo>
                              <a:lnTo>
                                <a:pt x="223" y="55"/>
                              </a:lnTo>
                              <a:lnTo>
                                <a:pt x="223" y="0"/>
                              </a:lnTo>
                              <a:lnTo>
                                <a:pt x="73" y="0"/>
                              </a:lnTo>
                              <a:lnTo>
                                <a:pt x="73" y="55"/>
                              </a:lnTo>
                              <a:lnTo>
                                <a:pt x="0" y="55"/>
                              </a:lnTo>
                              <a:lnTo>
                                <a:pt x="0" y="166"/>
                              </a:lnTo>
                              <a:close/>
                            </a:path>
                          </a:pathLst>
                        </a:custGeom>
                        <a:solidFill>
                          <a:srgbClr val="00FFFF"/>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93993" id="Freeform 760" o:spid="_x0000_s1026" style="position:absolute;margin-left:118.1pt;margin-top:184.25pt;width:21pt;height:19.1pt;rotation:9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" o:allowincell="f" path="m,166r73,l73,221r150,l223,166r72,l295,55r-72,l223,,73,r,55l,55,,166xe" fillcolor="aqua" strokeweight=".2205mm">
                <v:path arrowok="t" o:connecttype="custom" o:connectlocs="0,182202;65997,182202;65997,242570;201607,242570;201607,182202;266700,182202;266700,60368;201607,60368;201607,0;65997,0;65997,60368;0,60368;0,182202"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33152" behindDoc="0" locked="0" layoutInCell="0" allowOverlap="1" wp14:anchorId="7643E908" wp14:editId="4C85D961">
                <wp:simplePos x="0" y="0"/>
                <wp:positionH relativeFrom="column">
                  <wp:posOffset>1313180</wp:posOffset>
                </wp:positionH>
                <wp:positionV relativeFrom="paragraph">
                  <wp:posOffset>2825115</wp:posOffset>
                </wp:positionV>
                <wp:extent cx="616585" cy="68580"/>
                <wp:effectExtent l="3175" t="0" r="0" b="0"/>
                <wp:wrapNone/>
                <wp:docPr id="652"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658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A1E58" w14:textId="77777777" w:rsidR="00BD381D" w:rsidRDefault="00BD381D" w:rsidP="00763C50">
                            <w:pPr>
                              <w:rPr>
                                <w:snapToGrid w:val="0"/>
                                <w:color w:val="000000"/>
                                <w:sz w:val="48"/>
                              </w:rPr>
                            </w:pPr>
                            <w:r>
                              <w:rPr>
                                <w:snapToGrid w:val="0"/>
                                <w:color w:val="000000"/>
                                <w:sz w:val="8"/>
                              </w:rPr>
                              <w:t xml:space="preserve">PAZ DE </w:t>
                            </w:r>
                            <w:smartTag w:uri="urn:schemas-microsoft-com:office:smarttags" w:element="PersonName">
                              <w:smartTagPr>
                                <w:attr w:name="ProductID" w:val="la Tarde"/>
                              </w:smartTagPr>
                              <w:r>
                                <w:rPr>
                                  <w:snapToGrid w:val="0"/>
                                  <w:color w:val="000000"/>
                                  <w:sz w:val="8"/>
                                </w:rPr>
                                <w:t>LA TARDE</w:t>
                              </w:r>
                            </w:smartTag>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7643E908" id="Rectangle 759" o:spid="_x0000_s1070" style="position:absolute;left:0;text-align:left;margin-left:103.4pt;margin-top:222.45pt;width:48.55pt;height:5.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" o:allowincell="f" filled="f" stroked="f">
                <v:textbox inset="0,0,0,0">
                  <w:txbxContent>
                    <w:p w14:paraId="238A1E58" w14:textId="77777777" w:rsidR="00BD381D" w:rsidRDefault="00BD381D" w:rsidP="00763C50">
                      <w:pPr>
                        <w:rPr>
                          <w:snapToGrid w:val="0"/>
                          <w:color w:val="000000"/>
                          <w:sz w:val="48"/>
                        </w:rPr>
                      </w:pPr>
                      <w:r>
                        <w:rPr>
                          <w:snapToGrid w:val="0"/>
                          <w:color w:val="000000"/>
                          <w:sz w:val="8"/>
                        </w:rPr>
                        <w:t xml:space="preserve">PAZ DE </w:t>
                      </w:r>
                      <w:smartTag w:uri="urn:schemas-microsoft-com:office:smarttags" w:element="PersonName">
                        <w:smartTagPr>
                          <w:attr w:name="ProductID" w:val="la Tarde"/>
                        </w:smartTagPr>
                        <w:r>
                          <w:rPr>
                            <w:snapToGrid w:val="0"/>
                            <w:color w:val="000000"/>
                            <w:sz w:val="8"/>
                          </w:rPr>
                          <w:t>LA TARDE</w:t>
                        </w:r>
                      </w:smartTag>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32128" behindDoc="0" locked="0" layoutInCell="0" allowOverlap="1" wp14:anchorId="264FCB99" wp14:editId="26ABFEB8">
                <wp:simplePos x="0" y="0"/>
                <wp:positionH relativeFrom="column">
                  <wp:posOffset>1316355</wp:posOffset>
                </wp:positionH>
                <wp:positionV relativeFrom="paragraph">
                  <wp:posOffset>2740025</wp:posOffset>
                </wp:positionV>
                <wp:extent cx="486410" cy="68580"/>
                <wp:effectExtent l="0" t="0" r="2540" b="0"/>
                <wp:wrapNone/>
                <wp:docPr id="651"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8641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152AF" w14:textId="77777777" w:rsidR="00BD381D" w:rsidRDefault="00BD381D" w:rsidP="00763C50">
                            <w:pPr>
                              <w:rPr>
                                <w:snapToGrid w:val="0"/>
                                <w:color w:val="000000"/>
                                <w:sz w:val="48"/>
                              </w:rPr>
                            </w:pPr>
                            <w:r>
                              <w:rPr>
                                <w:snapToGrid w:val="0"/>
                                <w:color w:val="000000"/>
                                <w:sz w:val="8"/>
                              </w:rPr>
                              <w:t xml:space="preserve">       HOSPITAL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64FCB99" id="Rectangle 758" o:spid="_x0000_s1071" style="position:absolute;left:0;text-align:left;margin-left:103.65pt;margin-top:215.75pt;width:38.3pt;height: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" o:allowincell="f" filled="f" stroked="f">
                <v:textbox inset="0,0,0,0">
                  <w:txbxContent>
                    <w:p w14:paraId="3E7152AF" w14:textId="77777777" w:rsidR="00BD381D" w:rsidRDefault="00BD381D" w:rsidP="00763C50">
                      <w:pPr>
                        <w:rPr>
                          <w:snapToGrid w:val="0"/>
                          <w:color w:val="000000"/>
                          <w:sz w:val="48"/>
                        </w:rPr>
                      </w:pPr>
                      <w:r>
                        <w:rPr>
                          <w:snapToGrid w:val="0"/>
                          <w:color w:val="000000"/>
                          <w:sz w:val="8"/>
                        </w:rPr>
                        <w:t xml:space="preserve">       HOSPITAL</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31104" behindDoc="0" locked="0" layoutInCell="0" allowOverlap="1" wp14:anchorId="5E427171" wp14:editId="78658282">
                <wp:simplePos x="0" y="0"/>
                <wp:positionH relativeFrom="column">
                  <wp:posOffset>4765675</wp:posOffset>
                </wp:positionH>
                <wp:positionV relativeFrom="paragraph">
                  <wp:posOffset>697865</wp:posOffset>
                </wp:positionV>
                <wp:extent cx="339090" cy="68580"/>
                <wp:effectExtent l="0" t="0" r="0" b="1905"/>
                <wp:wrapNone/>
                <wp:docPr id="650"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3909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10045" w14:textId="77777777" w:rsidR="00BD381D" w:rsidRDefault="00BD381D" w:rsidP="00763C50">
                            <w:pPr>
                              <w:rPr>
                                <w:snapToGrid w:val="0"/>
                                <w:color w:val="000000"/>
                                <w:sz w:val="48"/>
                              </w:rPr>
                            </w:pPr>
                            <w:r>
                              <w:rPr>
                                <w:snapToGrid w:val="0"/>
                                <w:color w:val="000000"/>
                                <w:sz w:val="8"/>
                              </w:rPr>
                              <w:t>NOGALES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E427171" id="Rectangle 757" o:spid="_x0000_s1072" style="position:absolute;left:0;text-align:left;margin-left:375.25pt;margin-top:54.95pt;width:26.7pt;height:5.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" o:allowincell="f" filled="f" stroked="f">
                <v:textbox inset="0,0,0,0">
                  <w:txbxContent>
                    <w:p w14:paraId="61410045" w14:textId="77777777" w:rsidR="00BD381D" w:rsidRDefault="00BD381D" w:rsidP="00763C50">
                      <w:pPr>
                        <w:rPr>
                          <w:snapToGrid w:val="0"/>
                          <w:color w:val="000000"/>
                          <w:sz w:val="48"/>
                        </w:rPr>
                      </w:pPr>
                      <w:r>
                        <w:rPr>
                          <w:snapToGrid w:val="0"/>
                          <w:color w:val="000000"/>
                          <w:sz w:val="8"/>
                        </w:rPr>
                        <w:t>NOGALES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30080" behindDoc="0" locked="0" layoutInCell="0" allowOverlap="1" wp14:anchorId="3606D31E" wp14:editId="7C078CE8">
                <wp:simplePos x="0" y="0"/>
                <wp:positionH relativeFrom="column">
                  <wp:posOffset>4765040</wp:posOffset>
                </wp:positionH>
                <wp:positionV relativeFrom="paragraph">
                  <wp:posOffset>546735</wp:posOffset>
                </wp:positionV>
                <wp:extent cx="334645" cy="69215"/>
                <wp:effectExtent l="0" t="0" r="1270" b="0"/>
                <wp:wrapNone/>
                <wp:docPr id="649"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3464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3B235" w14:textId="77777777" w:rsidR="00BD381D" w:rsidRDefault="00BD381D" w:rsidP="00763C50">
                            <w:pPr>
                              <w:rPr>
                                <w:snapToGrid w:val="0"/>
                                <w:color w:val="000000"/>
                                <w:sz w:val="48"/>
                              </w:rPr>
                            </w:pPr>
                            <w:r>
                              <w:rPr>
                                <w:snapToGrid w:val="0"/>
                                <w:color w:val="000000"/>
                                <w:sz w:val="8"/>
                              </w:rPr>
                              <w:t>HIJUELAS</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606D31E" id="Rectangle 756" o:spid="_x0000_s1073" style="position:absolute;left:0;text-align:left;margin-left:375.2pt;margin-top:43.05pt;width:26.35pt;height:5.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" o:allowincell="f" filled="f" stroked="f">
                <v:textbox inset="0,0,0,0">
                  <w:txbxContent>
                    <w:p w14:paraId="6EF3B235" w14:textId="77777777" w:rsidR="00BD381D" w:rsidRDefault="00BD381D" w:rsidP="00763C50">
                      <w:pPr>
                        <w:rPr>
                          <w:snapToGrid w:val="0"/>
                          <w:color w:val="000000"/>
                          <w:sz w:val="48"/>
                        </w:rPr>
                      </w:pPr>
                      <w:r>
                        <w:rPr>
                          <w:snapToGrid w:val="0"/>
                          <w:color w:val="000000"/>
                          <w:sz w:val="8"/>
                        </w:rPr>
                        <w:t>HIJUELAS</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29056" behindDoc="0" locked="0" layoutInCell="0" allowOverlap="1" wp14:anchorId="3EDE0249" wp14:editId="7308A089">
                <wp:simplePos x="0" y="0"/>
                <wp:positionH relativeFrom="column">
                  <wp:posOffset>4767580</wp:posOffset>
                </wp:positionH>
                <wp:positionV relativeFrom="paragraph">
                  <wp:posOffset>398145</wp:posOffset>
                </wp:positionV>
                <wp:extent cx="350520" cy="69215"/>
                <wp:effectExtent l="0" t="1270" r="1905" b="0"/>
                <wp:wrapNone/>
                <wp:docPr id="648"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052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3807" w14:textId="77777777" w:rsidR="00BD381D" w:rsidRDefault="00BD381D" w:rsidP="00763C50">
                            <w:pPr>
                              <w:rPr>
                                <w:snapToGrid w:val="0"/>
                                <w:color w:val="000000"/>
                                <w:sz w:val="48"/>
                              </w:rPr>
                            </w:pPr>
                            <w:r>
                              <w:rPr>
                                <w:snapToGrid w:val="0"/>
                                <w:color w:val="000000"/>
                                <w:sz w:val="8"/>
                              </w:rPr>
                              <w:t>ARTIFICIO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EDE0249" id="Rectangle 755" o:spid="_x0000_s1074" style="position:absolute;left:0;text-align:left;margin-left:375.4pt;margin-top:31.35pt;width:27.6pt;height:5.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" o:allowincell="f" filled="f" stroked="f">
                <v:textbox inset="0,0,0,0">
                  <w:txbxContent>
                    <w:p w14:paraId="09EE3807" w14:textId="77777777" w:rsidR="00BD381D" w:rsidRDefault="00BD381D" w:rsidP="00763C50">
                      <w:pPr>
                        <w:rPr>
                          <w:snapToGrid w:val="0"/>
                          <w:color w:val="000000"/>
                          <w:sz w:val="48"/>
                        </w:rPr>
                      </w:pPr>
                      <w:r>
                        <w:rPr>
                          <w:snapToGrid w:val="0"/>
                          <w:color w:val="000000"/>
                          <w:sz w:val="8"/>
                        </w:rPr>
                        <w:t>ARTIFICIO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28032" behindDoc="0" locked="0" layoutInCell="0" allowOverlap="1" wp14:anchorId="660A82EF" wp14:editId="12953A68">
                <wp:simplePos x="0" y="0"/>
                <wp:positionH relativeFrom="column">
                  <wp:posOffset>4765675</wp:posOffset>
                </wp:positionH>
                <wp:positionV relativeFrom="paragraph">
                  <wp:posOffset>247650</wp:posOffset>
                </wp:positionV>
                <wp:extent cx="356870" cy="69215"/>
                <wp:effectExtent l="0" t="3175" r="0" b="3810"/>
                <wp:wrapNone/>
                <wp:docPr id="647"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687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B0AB0" w14:textId="77777777" w:rsidR="00BD381D" w:rsidRDefault="00BD381D" w:rsidP="00763C50">
                            <w:pPr>
                              <w:rPr>
                                <w:snapToGrid w:val="0"/>
                                <w:color w:val="000000"/>
                                <w:sz w:val="48"/>
                              </w:rPr>
                            </w:pPr>
                            <w:r>
                              <w:rPr>
                                <w:snapToGrid w:val="0"/>
                                <w:color w:val="000000"/>
                                <w:sz w:val="8"/>
                              </w:rPr>
                              <w:t>EL MELON</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60A82EF" id="Rectangle 754" o:spid="_x0000_s1075" style="position:absolute;left:0;text-align:left;margin-left:375.25pt;margin-top:19.5pt;width:28.1pt;height:5.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" o:allowincell="f" filled="f" stroked="f">
                <v:textbox inset="0,0,0,0">
                  <w:txbxContent>
                    <w:p w14:paraId="200B0AB0" w14:textId="77777777" w:rsidR="00BD381D" w:rsidRDefault="00BD381D" w:rsidP="00763C50">
                      <w:pPr>
                        <w:rPr>
                          <w:snapToGrid w:val="0"/>
                          <w:color w:val="000000"/>
                          <w:sz w:val="48"/>
                        </w:rPr>
                      </w:pPr>
                      <w:r>
                        <w:rPr>
                          <w:snapToGrid w:val="0"/>
                          <w:color w:val="000000"/>
                          <w:sz w:val="8"/>
                        </w:rPr>
                        <w:t>EL MELON</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27008" behindDoc="0" locked="0" layoutInCell="0" allowOverlap="1" wp14:anchorId="3C4DF18D" wp14:editId="0DA9B95A">
                <wp:simplePos x="0" y="0"/>
                <wp:positionH relativeFrom="column">
                  <wp:posOffset>5824220</wp:posOffset>
                </wp:positionH>
                <wp:positionV relativeFrom="paragraph">
                  <wp:posOffset>2618105</wp:posOffset>
                </wp:positionV>
                <wp:extent cx="412115" cy="69215"/>
                <wp:effectExtent l="0" t="1905" r="0" b="0"/>
                <wp:wrapNone/>
                <wp:docPr id="646"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1211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C945" w14:textId="77777777" w:rsidR="00BD381D" w:rsidRDefault="00BD381D" w:rsidP="00763C50">
                            <w:pPr>
                              <w:rPr>
                                <w:snapToGrid w:val="0"/>
                                <w:color w:val="000000"/>
                                <w:sz w:val="48"/>
                              </w:rPr>
                            </w:pPr>
                            <w:r>
                              <w:rPr>
                                <w:snapToGrid w:val="0"/>
                                <w:color w:val="000000"/>
                                <w:sz w:val="8"/>
                              </w:rPr>
                              <w:t>SAN PEDRO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C4DF18D" id="Rectangle 753" o:spid="_x0000_s1076" style="position:absolute;left:0;text-align:left;margin-left:458.6pt;margin-top:206.15pt;width:32.45pt;height:5.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" o:allowincell="f" filled="f" stroked="f">
                <v:textbox inset="0,0,0,0">
                  <w:txbxContent>
                    <w:p w14:paraId="2B7AC945" w14:textId="77777777" w:rsidR="00BD381D" w:rsidRDefault="00BD381D" w:rsidP="00763C50">
                      <w:pPr>
                        <w:rPr>
                          <w:snapToGrid w:val="0"/>
                          <w:color w:val="000000"/>
                          <w:sz w:val="48"/>
                        </w:rPr>
                      </w:pPr>
                      <w:r>
                        <w:rPr>
                          <w:snapToGrid w:val="0"/>
                          <w:color w:val="000000"/>
                          <w:sz w:val="8"/>
                        </w:rPr>
                        <w:t>SAN PEDRO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25984" behindDoc="0" locked="0" layoutInCell="0" allowOverlap="1" wp14:anchorId="15388930" wp14:editId="3E25FAB1">
                <wp:simplePos x="0" y="0"/>
                <wp:positionH relativeFrom="column">
                  <wp:posOffset>5824855</wp:posOffset>
                </wp:positionH>
                <wp:positionV relativeFrom="paragraph">
                  <wp:posOffset>2486025</wp:posOffset>
                </wp:positionV>
                <wp:extent cx="363220" cy="68580"/>
                <wp:effectExtent l="0" t="3175" r="0" b="4445"/>
                <wp:wrapNone/>
                <wp:docPr id="645"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6322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2AA8" w14:textId="77777777" w:rsidR="00BD381D" w:rsidRDefault="00BD381D" w:rsidP="00763C50">
                            <w:pPr>
                              <w:rPr>
                                <w:snapToGrid w:val="0"/>
                                <w:color w:val="000000"/>
                                <w:sz w:val="48"/>
                              </w:rPr>
                            </w:pPr>
                            <w:smartTag w:uri="urn:schemas-microsoft-com:office:smarttags" w:element="PersonName">
                              <w:smartTagPr>
                                <w:attr w:name="ProductID" w:val="LA  PALMA"/>
                              </w:smartTagPr>
                              <w:r>
                                <w:rPr>
                                  <w:snapToGrid w:val="0"/>
                                  <w:color w:val="000000"/>
                                  <w:sz w:val="8"/>
                                </w:rPr>
                                <w:t>LA  PALMA</w:t>
                              </w:r>
                            </w:smartTag>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5388930" id="Rectangle 752" o:spid="_x0000_s1077" style="position:absolute;left:0;text-align:left;margin-left:458.65pt;margin-top:195.75pt;width:28.6pt;height:5.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" o:allowincell="f" filled="f" stroked="f">
                <v:textbox inset="0,0,0,0">
                  <w:txbxContent>
                    <w:p w14:paraId="58742AA8" w14:textId="77777777" w:rsidR="00BD381D" w:rsidRDefault="00BD381D" w:rsidP="00763C50">
                      <w:pPr>
                        <w:rPr>
                          <w:snapToGrid w:val="0"/>
                          <w:color w:val="000000"/>
                          <w:sz w:val="48"/>
                        </w:rPr>
                      </w:pPr>
                      <w:smartTag w:uri="urn:schemas-microsoft-com:office:smarttags" w:element="PersonName">
                        <w:smartTagPr>
                          <w:attr w:name="ProductID" w:val="LA  PALMA"/>
                        </w:smartTagPr>
                        <w:r>
                          <w:rPr>
                            <w:snapToGrid w:val="0"/>
                            <w:color w:val="000000"/>
                            <w:sz w:val="8"/>
                          </w:rPr>
                          <w:t>LA  PALMA</w:t>
                        </w:r>
                      </w:smartTag>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24960" behindDoc="0" locked="0" layoutInCell="0" allowOverlap="1" wp14:anchorId="34F3BD8C" wp14:editId="3E691720">
                <wp:simplePos x="0" y="0"/>
                <wp:positionH relativeFrom="column">
                  <wp:posOffset>5822950</wp:posOffset>
                </wp:positionH>
                <wp:positionV relativeFrom="paragraph">
                  <wp:posOffset>2353310</wp:posOffset>
                </wp:positionV>
                <wp:extent cx="207010" cy="69215"/>
                <wp:effectExtent l="0" t="3810" r="4445" b="3175"/>
                <wp:wrapNone/>
                <wp:docPr id="644"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0701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DC008" w14:textId="77777777" w:rsidR="00BD381D" w:rsidRDefault="00BD381D" w:rsidP="00763C50">
                            <w:pPr>
                              <w:rPr>
                                <w:snapToGrid w:val="0"/>
                                <w:color w:val="000000"/>
                                <w:sz w:val="48"/>
                              </w:rPr>
                            </w:pPr>
                            <w:r>
                              <w:rPr>
                                <w:snapToGrid w:val="0"/>
                                <w:color w:val="000000"/>
                                <w:sz w:val="8"/>
                              </w:rPr>
                              <w:t>BOCO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34F3BD8C" id="Rectangle 751" o:spid="_x0000_s1078" style="position:absolute;left:0;text-align:left;margin-left:458.5pt;margin-top:185.3pt;width:16.3pt;height:5.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" o:allowincell="f" filled="f" stroked="f">
                <v:textbox inset="0,0,0,0">
                  <w:txbxContent>
                    <w:p w14:paraId="57EDC008" w14:textId="77777777" w:rsidR="00BD381D" w:rsidRDefault="00BD381D" w:rsidP="00763C50">
                      <w:pPr>
                        <w:rPr>
                          <w:snapToGrid w:val="0"/>
                          <w:color w:val="000000"/>
                          <w:sz w:val="48"/>
                        </w:rPr>
                      </w:pPr>
                      <w:r>
                        <w:rPr>
                          <w:snapToGrid w:val="0"/>
                          <w:color w:val="000000"/>
                          <w:sz w:val="8"/>
                        </w:rPr>
                        <w:t>BOCO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23936" behindDoc="0" locked="0" layoutInCell="0" allowOverlap="1" wp14:anchorId="05BB65CD" wp14:editId="05C672B4">
                <wp:simplePos x="0" y="0"/>
                <wp:positionH relativeFrom="column">
                  <wp:posOffset>4972685</wp:posOffset>
                </wp:positionH>
                <wp:positionV relativeFrom="paragraph">
                  <wp:posOffset>2803525</wp:posOffset>
                </wp:positionV>
                <wp:extent cx="321310" cy="68580"/>
                <wp:effectExtent l="0" t="0" r="0" b="1270"/>
                <wp:wrapNone/>
                <wp:docPr id="643"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2131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623E4" w14:textId="77777777" w:rsidR="00BD381D" w:rsidRDefault="00BD381D" w:rsidP="00763C50">
                            <w:pPr>
                              <w:rPr>
                                <w:snapToGrid w:val="0"/>
                                <w:color w:val="000000"/>
                                <w:sz w:val="48"/>
                              </w:rPr>
                            </w:pPr>
                            <w:smartTag w:uri="urn:schemas-microsoft-com:office:smarttags" w:element="PersonName">
                              <w:smartTagPr>
                                <w:attr w:name="ProductID" w:val="LA  CRUZ"/>
                              </w:smartTagPr>
                              <w:r>
                                <w:rPr>
                                  <w:snapToGrid w:val="0"/>
                                  <w:color w:val="000000"/>
                                  <w:sz w:val="8"/>
                                </w:rPr>
                                <w:t>LA  CRUZ</w:t>
                              </w:r>
                            </w:smartTag>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5BB65CD" id="Rectangle 750" o:spid="_x0000_s1079" style="position:absolute;left:0;text-align:left;margin-left:391.55pt;margin-top:220.75pt;width:25.3pt;height:5.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" o:allowincell="f" filled="f" stroked="f">
                <v:textbox inset="0,0,0,0">
                  <w:txbxContent>
                    <w:p w14:paraId="067623E4" w14:textId="77777777" w:rsidR="00BD381D" w:rsidRDefault="00BD381D" w:rsidP="00763C50">
                      <w:pPr>
                        <w:rPr>
                          <w:snapToGrid w:val="0"/>
                          <w:color w:val="000000"/>
                          <w:sz w:val="48"/>
                        </w:rPr>
                      </w:pPr>
                      <w:smartTag w:uri="urn:schemas-microsoft-com:office:smarttags" w:element="PersonName">
                        <w:smartTagPr>
                          <w:attr w:name="ProductID" w:val="LA  CRUZ"/>
                        </w:smartTagPr>
                        <w:r>
                          <w:rPr>
                            <w:snapToGrid w:val="0"/>
                            <w:color w:val="000000"/>
                            <w:sz w:val="8"/>
                          </w:rPr>
                          <w:t>LA  CRUZ</w:t>
                        </w:r>
                      </w:smartTag>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22912" behindDoc="0" locked="0" layoutInCell="0" allowOverlap="1" wp14:anchorId="013D16F5" wp14:editId="47F71903">
                <wp:simplePos x="0" y="0"/>
                <wp:positionH relativeFrom="column">
                  <wp:posOffset>4972050</wp:posOffset>
                </wp:positionH>
                <wp:positionV relativeFrom="paragraph">
                  <wp:posOffset>2620010</wp:posOffset>
                </wp:positionV>
                <wp:extent cx="506095" cy="69215"/>
                <wp:effectExtent l="4445" t="3810" r="3810" b="3175"/>
                <wp:wrapNone/>
                <wp:docPr id="642"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0609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DF4F8" w14:textId="77777777" w:rsidR="00BD381D" w:rsidRDefault="00BD381D" w:rsidP="00763C50">
                            <w:pPr>
                              <w:rPr>
                                <w:snapToGrid w:val="0"/>
                                <w:color w:val="000000"/>
                                <w:sz w:val="48"/>
                              </w:rPr>
                            </w:pPr>
                            <w:r>
                              <w:rPr>
                                <w:snapToGrid w:val="0"/>
                                <w:color w:val="000000"/>
                                <w:sz w:val="8"/>
                              </w:rPr>
                              <w:t>QUILLOTA Nº 2</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13D16F5" id="Rectangle 749" o:spid="_x0000_s1080" style="position:absolute;left:0;text-align:left;margin-left:391.5pt;margin-top:206.3pt;width:39.85pt;height:5.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" o:allowincell="f" filled="f" stroked="f">
                <v:textbox inset="0,0,0,0">
                  <w:txbxContent>
                    <w:p w14:paraId="009DF4F8" w14:textId="77777777" w:rsidR="00BD381D" w:rsidRDefault="00BD381D" w:rsidP="00763C50">
                      <w:pPr>
                        <w:rPr>
                          <w:snapToGrid w:val="0"/>
                          <w:color w:val="000000"/>
                          <w:sz w:val="48"/>
                        </w:rPr>
                      </w:pPr>
                      <w:r>
                        <w:rPr>
                          <w:snapToGrid w:val="0"/>
                          <w:color w:val="000000"/>
                          <w:sz w:val="8"/>
                        </w:rPr>
                        <w:t>QUILLOTA Nº 2</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21888" behindDoc="0" locked="0" layoutInCell="0" allowOverlap="1" wp14:anchorId="1FA6724C" wp14:editId="34C87FBC">
                <wp:simplePos x="0" y="0"/>
                <wp:positionH relativeFrom="column">
                  <wp:posOffset>4972050</wp:posOffset>
                </wp:positionH>
                <wp:positionV relativeFrom="paragraph">
                  <wp:posOffset>2439035</wp:posOffset>
                </wp:positionV>
                <wp:extent cx="506095" cy="68580"/>
                <wp:effectExtent l="4445" t="3810" r="3810" b="3810"/>
                <wp:wrapNone/>
                <wp:docPr id="64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0609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9D969" w14:textId="77777777" w:rsidR="00BD381D" w:rsidRDefault="00BD381D" w:rsidP="00763C50">
                            <w:pPr>
                              <w:rPr>
                                <w:snapToGrid w:val="0"/>
                                <w:color w:val="000000"/>
                                <w:sz w:val="48"/>
                              </w:rPr>
                            </w:pPr>
                            <w:r>
                              <w:rPr>
                                <w:snapToGrid w:val="0"/>
                                <w:color w:val="000000"/>
                                <w:sz w:val="8"/>
                              </w:rPr>
                              <w:t>QUILLOTA Nº 1</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FA6724C" id="Rectangle 748" o:spid="_x0000_s1081" style="position:absolute;left:0;text-align:left;margin-left:391.5pt;margin-top:192.05pt;width:39.85pt;height:5.4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" o:allowincell="f" filled="f" stroked="f">
                <v:textbox inset="0,0,0,0">
                  <w:txbxContent>
                    <w:p w14:paraId="4019D969" w14:textId="77777777" w:rsidR="00BD381D" w:rsidRDefault="00BD381D" w:rsidP="00763C50">
                      <w:pPr>
                        <w:rPr>
                          <w:snapToGrid w:val="0"/>
                          <w:color w:val="000000"/>
                          <w:sz w:val="48"/>
                        </w:rPr>
                      </w:pPr>
                      <w:r>
                        <w:rPr>
                          <w:snapToGrid w:val="0"/>
                          <w:color w:val="000000"/>
                          <w:sz w:val="8"/>
                        </w:rPr>
                        <w:t>QUILLOTA Nº 1</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20864" behindDoc="0" locked="0" layoutInCell="0" allowOverlap="1" wp14:anchorId="4F7B976A" wp14:editId="29063EC7">
                <wp:simplePos x="0" y="0"/>
                <wp:positionH relativeFrom="column">
                  <wp:posOffset>3371850</wp:posOffset>
                </wp:positionH>
                <wp:positionV relativeFrom="paragraph">
                  <wp:posOffset>2232025</wp:posOffset>
                </wp:positionV>
                <wp:extent cx="322580" cy="297180"/>
                <wp:effectExtent l="17145" t="22225" r="19050" b="7620"/>
                <wp:wrapNone/>
                <wp:docPr id="640"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22580" cy="297180"/>
                        </a:xfrm>
                        <a:custGeom>
                          <a:avLst/>
                          <a:gdLst>
                            <a:gd name="T0" fmla="*/ 178 w 357"/>
                            <a:gd name="T1" fmla="*/ 0 h 272"/>
                            <a:gd name="T2" fmla="*/ 152 w 357"/>
                            <a:gd name="T3" fmla="*/ 36 h 272"/>
                            <a:gd name="T4" fmla="*/ 111 w 357"/>
                            <a:gd name="T5" fmla="*/ 10 h 272"/>
                            <a:gd name="T6" fmla="*/ 104 w 357"/>
                            <a:gd name="T7" fmla="*/ 52 h 272"/>
                            <a:gd name="T8" fmla="*/ 52 w 357"/>
                            <a:gd name="T9" fmla="*/ 40 h 272"/>
                            <a:gd name="T10" fmla="*/ 67 w 357"/>
                            <a:gd name="T11" fmla="*/ 79 h 272"/>
                            <a:gd name="T12" fmla="*/ 14 w 357"/>
                            <a:gd name="T13" fmla="*/ 83 h 272"/>
                            <a:gd name="T14" fmla="*/ 48 w 357"/>
                            <a:gd name="T15" fmla="*/ 116 h 272"/>
                            <a:gd name="T16" fmla="*/ 0 w 357"/>
                            <a:gd name="T17" fmla="*/ 136 h 272"/>
                            <a:gd name="T18" fmla="*/ 48 w 357"/>
                            <a:gd name="T19" fmla="*/ 156 h 272"/>
                            <a:gd name="T20" fmla="*/ 14 w 357"/>
                            <a:gd name="T21" fmla="*/ 188 h 272"/>
                            <a:gd name="T22" fmla="*/ 67 w 357"/>
                            <a:gd name="T23" fmla="*/ 193 h 272"/>
                            <a:gd name="T24" fmla="*/ 52 w 357"/>
                            <a:gd name="T25" fmla="*/ 232 h 272"/>
                            <a:gd name="T26" fmla="*/ 104 w 357"/>
                            <a:gd name="T27" fmla="*/ 220 h 272"/>
                            <a:gd name="T28" fmla="*/ 111 w 357"/>
                            <a:gd name="T29" fmla="*/ 262 h 272"/>
                            <a:gd name="T30" fmla="*/ 152 w 357"/>
                            <a:gd name="T31" fmla="*/ 236 h 272"/>
                            <a:gd name="T32" fmla="*/ 178 w 357"/>
                            <a:gd name="T33" fmla="*/ 272 h 272"/>
                            <a:gd name="T34" fmla="*/ 205 w 357"/>
                            <a:gd name="T35" fmla="*/ 236 h 272"/>
                            <a:gd name="T36" fmla="*/ 246 w 357"/>
                            <a:gd name="T37" fmla="*/ 262 h 272"/>
                            <a:gd name="T38" fmla="*/ 253 w 357"/>
                            <a:gd name="T39" fmla="*/ 220 h 272"/>
                            <a:gd name="T40" fmla="*/ 305 w 357"/>
                            <a:gd name="T41" fmla="*/ 232 h 272"/>
                            <a:gd name="T42" fmla="*/ 290 w 357"/>
                            <a:gd name="T43" fmla="*/ 193 h 272"/>
                            <a:gd name="T44" fmla="*/ 343 w 357"/>
                            <a:gd name="T45" fmla="*/ 188 h 272"/>
                            <a:gd name="T46" fmla="*/ 309 w 357"/>
                            <a:gd name="T47" fmla="*/ 156 h 272"/>
                            <a:gd name="T48" fmla="*/ 357 w 357"/>
                            <a:gd name="T49" fmla="*/ 136 h 272"/>
                            <a:gd name="T50" fmla="*/ 309 w 357"/>
                            <a:gd name="T51" fmla="*/ 116 h 272"/>
                            <a:gd name="T52" fmla="*/ 343 w 357"/>
                            <a:gd name="T53" fmla="*/ 83 h 272"/>
                            <a:gd name="T54" fmla="*/ 290 w 357"/>
                            <a:gd name="T55" fmla="*/ 79 h 272"/>
                            <a:gd name="T56" fmla="*/ 305 w 357"/>
                            <a:gd name="T57" fmla="*/ 40 h 272"/>
                            <a:gd name="T58" fmla="*/ 253 w 357"/>
                            <a:gd name="T59" fmla="*/ 52 h 272"/>
                            <a:gd name="T60" fmla="*/ 246 w 357"/>
                            <a:gd name="T61" fmla="*/ 10 h 272"/>
                            <a:gd name="T62" fmla="*/ 205 w 357"/>
                            <a:gd name="T63" fmla="*/ 36 h 272"/>
                            <a:gd name="T64" fmla="*/ 178 w 357"/>
                            <a:gd name="T65" fmla="*/ 0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7" h="272">
                              <a:moveTo>
                                <a:pt x="178" y="0"/>
                              </a:moveTo>
                              <a:lnTo>
                                <a:pt x="152" y="36"/>
                              </a:lnTo>
                              <a:lnTo>
                                <a:pt x="111" y="10"/>
                              </a:lnTo>
                              <a:lnTo>
                                <a:pt x="104" y="52"/>
                              </a:lnTo>
                              <a:lnTo>
                                <a:pt x="52" y="40"/>
                              </a:lnTo>
                              <a:lnTo>
                                <a:pt x="67" y="79"/>
                              </a:lnTo>
                              <a:lnTo>
                                <a:pt x="14" y="83"/>
                              </a:lnTo>
                              <a:lnTo>
                                <a:pt x="48" y="116"/>
                              </a:lnTo>
                              <a:lnTo>
                                <a:pt x="0" y="136"/>
                              </a:lnTo>
                              <a:lnTo>
                                <a:pt x="48" y="156"/>
                              </a:lnTo>
                              <a:lnTo>
                                <a:pt x="14" y="188"/>
                              </a:lnTo>
                              <a:lnTo>
                                <a:pt x="67" y="193"/>
                              </a:lnTo>
                              <a:lnTo>
                                <a:pt x="52" y="232"/>
                              </a:lnTo>
                              <a:lnTo>
                                <a:pt x="104" y="220"/>
                              </a:lnTo>
                              <a:lnTo>
                                <a:pt x="111" y="262"/>
                              </a:lnTo>
                              <a:lnTo>
                                <a:pt x="152" y="236"/>
                              </a:lnTo>
                              <a:lnTo>
                                <a:pt x="178" y="272"/>
                              </a:lnTo>
                              <a:lnTo>
                                <a:pt x="205" y="236"/>
                              </a:lnTo>
                              <a:lnTo>
                                <a:pt x="246" y="262"/>
                              </a:lnTo>
                              <a:lnTo>
                                <a:pt x="253" y="220"/>
                              </a:lnTo>
                              <a:lnTo>
                                <a:pt x="305" y="232"/>
                              </a:lnTo>
                              <a:lnTo>
                                <a:pt x="290" y="193"/>
                              </a:lnTo>
                              <a:lnTo>
                                <a:pt x="343" y="188"/>
                              </a:lnTo>
                              <a:lnTo>
                                <a:pt x="309" y="156"/>
                              </a:lnTo>
                              <a:lnTo>
                                <a:pt x="357" y="136"/>
                              </a:lnTo>
                              <a:lnTo>
                                <a:pt x="309" y="116"/>
                              </a:lnTo>
                              <a:lnTo>
                                <a:pt x="343" y="83"/>
                              </a:lnTo>
                              <a:lnTo>
                                <a:pt x="290" y="79"/>
                              </a:lnTo>
                              <a:lnTo>
                                <a:pt x="305" y="40"/>
                              </a:lnTo>
                              <a:lnTo>
                                <a:pt x="253" y="52"/>
                              </a:lnTo>
                              <a:lnTo>
                                <a:pt x="246" y="10"/>
                              </a:lnTo>
                              <a:lnTo>
                                <a:pt x="205" y="36"/>
                              </a:lnTo>
                              <a:lnTo>
                                <a:pt x="178" y="0"/>
                              </a:lnTo>
                              <a:close/>
                            </a:path>
                          </a:pathLst>
                        </a:custGeom>
                        <a:solidFill>
                          <a:srgbClr val="FC0128"/>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7C46" id="Freeform 747" o:spid="_x0000_s1026" style="position:absolute;margin-left:265.5pt;margin-top:175.75pt;width:25.4pt;height:23.4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" o:allowincell="f" path="m178,l152,36,111,10r-7,42l52,40,67,79,14,83r34,33l,136r48,20l14,188r53,5l52,232r52,-12l111,262r41,-26l178,272r27,-36l246,262r7,-42l305,232,290,193r53,-5l309,156r48,-20l309,116,343,83,290,79,305,40,253,52,246,10,205,36,178,xe" fillcolor="#fc0128" strokeweight=".2205mm">
                <v:path arrowok="t" o:connecttype="custom" o:connectlocs="160838,0;137345,39333;100298,10926;93973,56814;46986,43703;60540,86313;12650,90684;43372,126739;0,148590;43372,170441;12650,205404;60540,210867;46986,253477;93973,240366;100298,286254;137345,257847;160838,297180;185235,257847;222282,286254;228607,240366;275594,253477;262040,210867;309930,205404;279208,170441;322580,148590;279208,126739;309930,90684;262040,86313;275594,43703;228607,56814;222282,10926;185235,39333;160838,0" o:connectangles="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9840" behindDoc="0" locked="0" layoutInCell="0" allowOverlap="1" wp14:anchorId="536C9FA0" wp14:editId="1A084336">
                <wp:simplePos x="0" y="0"/>
                <wp:positionH relativeFrom="column">
                  <wp:posOffset>2858135</wp:posOffset>
                </wp:positionH>
                <wp:positionV relativeFrom="paragraph">
                  <wp:posOffset>2193925</wp:posOffset>
                </wp:positionV>
                <wp:extent cx="406400" cy="372745"/>
                <wp:effectExtent l="12065" t="8890" r="5715" b="13335"/>
                <wp:wrapNone/>
                <wp:docPr id="63"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406400" cy="372745"/>
                        </a:xfrm>
                        <a:custGeom>
                          <a:avLst/>
                          <a:gdLst>
                            <a:gd name="T0" fmla="*/ 0 w 448"/>
                            <a:gd name="T1" fmla="*/ 241 h 338"/>
                            <a:gd name="T2" fmla="*/ 128 w 448"/>
                            <a:gd name="T3" fmla="*/ 241 h 338"/>
                            <a:gd name="T4" fmla="*/ 128 w 448"/>
                            <a:gd name="T5" fmla="*/ 338 h 338"/>
                            <a:gd name="T6" fmla="*/ 320 w 448"/>
                            <a:gd name="T7" fmla="*/ 338 h 338"/>
                            <a:gd name="T8" fmla="*/ 320 w 448"/>
                            <a:gd name="T9" fmla="*/ 241 h 338"/>
                            <a:gd name="T10" fmla="*/ 448 w 448"/>
                            <a:gd name="T11" fmla="*/ 241 h 338"/>
                            <a:gd name="T12" fmla="*/ 448 w 448"/>
                            <a:gd name="T13" fmla="*/ 97 h 338"/>
                            <a:gd name="T14" fmla="*/ 320 w 448"/>
                            <a:gd name="T15" fmla="*/ 97 h 338"/>
                            <a:gd name="T16" fmla="*/ 320 w 448"/>
                            <a:gd name="T17" fmla="*/ 0 h 338"/>
                            <a:gd name="T18" fmla="*/ 128 w 448"/>
                            <a:gd name="T19" fmla="*/ 0 h 338"/>
                            <a:gd name="T20" fmla="*/ 128 w 448"/>
                            <a:gd name="T21" fmla="*/ 97 h 338"/>
                            <a:gd name="T22" fmla="*/ 0 w 448"/>
                            <a:gd name="T23" fmla="*/ 97 h 338"/>
                            <a:gd name="T24" fmla="*/ 0 w 448"/>
                            <a:gd name="T25" fmla="*/ 241 h 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48" h="338">
                              <a:moveTo>
                                <a:pt x="0" y="241"/>
                              </a:moveTo>
                              <a:lnTo>
                                <a:pt x="128" y="241"/>
                              </a:lnTo>
                              <a:lnTo>
                                <a:pt x="128" y="338"/>
                              </a:lnTo>
                              <a:lnTo>
                                <a:pt x="320" y="338"/>
                              </a:lnTo>
                              <a:lnTo>
                                <a:pt x="320" y="241"/>
                              </a:lnTo>
                              <a:lnTo>
                                <a:pt x="448" y="241"/>
                              </a:lnTo>
                              <a:lnTo>
                                <a:pt x="448" y="97"/>
                              </a:lnTo>
                              <a:lnTo>
                                <a:pt x="320" y="97"/>
                              </a:lnTo>
                              <a:lnTo>
                                <a:pt x="320" y="0"/>
                              </a:lnTo>
                              <a:lnTo>
                                <a:pt x="128" y="0"/>
                              </a:lnTo>
                              <a:lnTo>
                                <a:pt x="128" y="97"/>
                              </a:lnTo>
                              <a:lnTo>
                                <a:pt x="0" y="97"/>
                              </a:lnTo>
                              <a:lnTo>
                                <a:pt x="0" y="241"/>
                              </a:lnTo>
                              <a:close/>
                            </a:path>
                          </a:pathLst>
                        </a:custGeom>
                        <a:solidFill>
                          <a:srgbClr val="FF00FF"/>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C61E1" id="Freeform 746" o:spid="_x0000_s1026" style="position:absolute;margin-left:225.05pt;margin-top:172.75pt;width:32pt;height:29.3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8,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" o:allowincell="f" path="m,241r128,l128,338r192,l320,241r128,l448,97r-128,l320,,128,r,97l,97,,241xe" fillcolor="fuchsia" strokeweight=".2205mm">
                <v:path arrowok="t" o:connecttype="custom" o:connectlocs="0,265774;116114,265774;116114,372745;290286,372745;290286,265774;406400,265774;406400,106971;290286,106971;290286,0;116114,0;116114,106971;0,106971;0,265774"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8816" behindDoc="0" locked="0" layoutInCell="0" allowOverlap="1" wp14:anchorId="0934A4AE" wp14:editId="398F1422">
                <wp:simplePos x="0" y="0"/>
                <wp:positionH relativeFrom="column">
                  <wp:posOffset>4455160</wp:posOffset>
                </wp:positionH>
                <wp:positionV relativeFrom="paragraph">
                  <wp:posOffset>416560</wp:posOffset>
                </wp:positionV>
                <wp:extent cx="112395" cy="163195"/>
                <wp:effectExtent l="14605" t="16510" r="22225" b="13970"/>
                <wp:wrapNone/>
                <wp:docPr id="62"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2395" cy="163195"/>
                        </a:xfrm>
                        <a:custGeom>
                          <a:avLst/>
                          <a:gdLst>
                            <a:gd name="T0" fmla="*/ 0 w 123"/>
                            <a:gd name="T1" fmla="*/ 74 h 148"/>
                            <a:gd name="T2" fmla="*/ 123 w 123"/>
                            <a:gd name="T3" fmla="*/ 148 h 148"/>
                            <a:gd name="T4" fmla="*/ 123 w 123"/>
                            <a:gd name="T5" fmla="*/ 0 h 148"/>
                            <a:gd name="T6" fmla="*/ 0 w 123"/>
                            <a:gd name="T7" fmla="*/ 74 h 148"/>
                          </a:gdLst>
                          <a:ahLst/>
                          <a:cxnLst>
                            <a:cxn ang="0">
                              <a:pos x="T0" y="T1"/>
                            </a:cxn>
                            <a:cxn ang="0">
                              <a:pos x="T2" y="T3"/>
                            </a:cxn>
                            <a:cxn ang="0">
                              <a:pos x="T4" y="T5"/>
                            </a:cxn>
                            <a:cxn ang="0">
                              <a:pos x="T6" y="T7"/>
                            </a:cxn>
                          </a:cxnLst>
                          <a:rect l="0" t="0" r="r" b="b"/>
                          <a:pathLst>
                            <a:path w="123" h="148">
                              <a:moveTo>
                                <a:pt x="0" y="74"/>
                              </a:moveTo>
                              <a:lnTo>
                                <a:pt x="123" y="148"/>
                              </a:lnTo>
                              <a:lnTo>
                                <a:pt x="123" y="0"/>
                              </a:lnTo>
                              <a:lnTo>
                                <a:pt x="0" y="74"/>
                              </a:lnTo>
                              <a:close/>
                            </a:path>
                          </a:pathLst>
                        </a:custGeom>
                        <a:solidFill>
                          <a:srgbClr val="00FF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22856" id="Freeform 745" o:spid="_x0000_s1026" style="position:absolute;margin-left:350.8pt;margin-top:32.8pt;width:8.85pt;height:12.85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" o:allowincell="f" path="m,74r123,74l123,,,74xe" fillcolor="lime" strokeweight=".2205mm">
                <v:path arrowok="t" o:connecttype="custom" o:connectlocs="0,81598;112395,163195;112395,0;0,81598" o:connectangles="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7792" behindDoc="0" locked="0" layoutInCell="0" allowOverlap="1" wp14:anchorId="439E5BBC" wp14:editId="4CF35222">
                <wp:simplePos x="0" y="0"/>
                <wp:positionH relativeFrom="column">
                  <wp:posOffset>1736725</wp:posOffset>
                </wp:positionH>
                <wp:positionV relativeFrom="paragraph">
                  <wp:posOffset>657860</wp:posOffset>
                </wp:positionV>
                <wp:extent cx="251460" cy="68580"/>
                <wp:effectExtent l="0" t="3810" r="0" b="3810"/>
                <wp:wrapNone/>
                <wp:docPr id="61"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5146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F071D" w14:textId="77777777" w:rsidR="00BD381D" w:rsidRDefault="00BD381D" w:rsidP="00763C50">
                            <w:pPr>
                              <w:rPr>
                                <w:snapToGrid w:val="0"/>
                                <w:color w:val="000000"/>
                                <w:sz w:val="48"/>
                              </w:rPr>
                            </w:pPr>
                            <w:r>
                              <w:rPr>
                                <w:snapToGrid w:val="0"/>
                                <w:color w:val="000000"/>
                                <w:sz w:val="8"/>
                              </w:rPr>
                              <w:t>OLMUE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39E5BBC" id="Rectangle 744" o:spid="_x0000_s1082" style="position:absolute;left:0;text-align:left;margin-left:136.75pt;margin-top:51.8pt;width:19.8pt;height:5.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" o:allowincell="f" filled="f" stroked="f">
                <v:textbox inset="0,0,0,0">
                  <w:txbxContent>
                    <w:p w14:paraId="3D0F071D" w14:textId="77777777" w:rsidR="00BD381D" w:rsidRDefault="00BD381D" w:rsidP="00763C50">
                      <w:pPr>
                        <w:rPr>
                          <w:snapToGrid w:val="0"/>
                          <w:color w:val="000000"/>
                          <w:sz w:val="48"/>
                        </w:rPr>
                      </w:pPr>
                      <w:r>
                        <w:rPr>
                          <w:snapToGrid w:val="0"/>
                          <w:color w:val="000000"/>
                          <w:sz w:val="8"/>
                        </w:rPr>
                        <w:t>OLMUE</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6768" behindDoc="0" locked="0" layoutInCell="0" allowOverlap="1" wp14:anchorId="2D3221CD" wp14:editId="6306BD33">
                <wp:simplePos x="0" y="0"/>
                <wp:positionH relativeFrom="column">
                  <wp:posOffset>20955</wp:posOffset>
                </wp:positionH>
                <wp:positionV relativeFrom="paragraph">
                  <wp:posOffset>1810385</wp:posOffset>
                </wp:positionV>
                <wp:extent cx="108585" cy="154305"/>
                <wp:effectExtent l="21590" t="17145" r="14605" b="7620"/>
                <wp:wrapNone/>
                <wp:docPr id="60"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08585" cy="154305"/>
                        </a:xfrm>
                        <a:custGeom>
                          <a:avLst/>
                          <a:gdLst>
                            <a:gd name="T0" fmla="*/ 0 w 120"/>
                            <a:gd name="T1" fmla="*/ 70 h 140"/>
                            <a:gd name="T2" fmla="*/ 120 w 120"/>
                            <a:gd name="T3" fmla="*/ 140 h 140"/>
                            <a:gd name="T4" fmla="*/ 120 w 120"/>
                            <a:gd name="T5" fmla="*/ 0 h 140"/>
                            <a:gd name="T6" fmla="*/ 0 w 120"/>
                            <a:gd name="T7" fmla="*/ 70 h 140"/>
                          </a:gdLst>
                          <a:ahLst/>
                          <a:cxnLst>
                            <a:cxn ang="0">
                              <a:pos x="T0" y="T1"/>
                            </a:cxn>
                            <a:cxn ang="0">
                              <a:pos x="T2" y="T3"/>
                            </a:cxn>
                            <a:cxn ang="0">
                              <a:pos x="T4" y="T5"/>
                            </a:cxn>
                            <a:cxn ang="0">
                              <a:pos x="T6" y="T7"/>
                            </a:cxn>
                          </a:cxnLst>
                          <a:rect l="0" t="0" r="r" b="b"/>
                          <a:pathLst>
                            <a:path w="120" h="140">
                              <a:moveTo>
                                <a:pt x="0" y="70"/>
                              </a:moveTo>
                              <a:lnTo>
                                <a:pt x="120" y="140"/>
                              </a:lnTo>
                              <a:lnTo>
                                <a:pt x="120" y="0"/>
                              </a:lnTo>
                              <a:lnTo>
                                <a:pt x="0" y="70"/>
                              </a:lnTo>
                              <a:close/>
                            </a:path>
                          </a:pathLst>
                        </a:custGeom>
                        <a:solidFill>
                          <a:srgbClr val="00FF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89EB7" id="Freeform 743" o:spid="_x0000_s1026" style="position:absolute;margin-left:1.65pt;margin-top:142.55pt;width:8.55pt;height:12.15pt;rotation:9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" o:allowincell="f" path="m,70r120,70l120,,,70xe" fillcolor="lime" strokeweight=".2205mm">
                <v:path arrowok="t" o:connecttype="custom" o:connectlocs="0,77153;108585,154305;108585,0;0,77153" o:connectangles="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5744" behindDoc="0" locked="0" layoutInCell="0" allowOverlap="1" wp14:anchorId="77477B87" wp14:editId="40F51959">
                <wp:simplePos x="0" y="0"/>
                <wp:positionH relativeFrom="column">
                  <wp:posOffset>4051935</wp:posOffset>
                </wp:positionH>
                <wp:positionV relativeFrom="paragraph">
                  <wp:posOffset>1224280</wp:posOffset>
                </wp:positionV>
                <wp:extent cx="288290" cy="261620"/>
                <wp:effectExtent l="12065" t="13970" r="12065" b="12065"/>
                <wp:wrapNone/>
                <wp:docPr id="59"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88290" cy="261620"/>
                        </a:xfrm>
                        <a:custGeom>
                          <a:avLst/>
                          <a:gdLst>
                            <a:gd name="T0" fmla="*/ 0 w 317"/>
                            <a:gd name="T1" fmla="*/ 173 h 238"/>
                            <a:gd name="T2" fmla="*/ 88 w 317"/>
                            <a:gd name="T3" fmla="*/ 173 h 238"/>
                            <a:gd name="T4" fmla="*/ 88 w 317"/>
                            <a:gd name="T5" fmla="*/ 238 h 238"/>
                            <a:gd name="T6" fmla="*/ 230 w 317"/>
                            <a:gd name="T7" fmla="*/ 238 h 238"/>
                            <a:gd name="T8" fmla="*/ 230 w 317"/>
                            <a:gd name="T9" fmla="*/ 173 h 238"/>
                            <a:gd name="T10" fmla="*/ 317 w 317"/>
                            <a:gd name="T11" fmla="*/ 173 h 238"/>
                            <a:gd name="T12" fmla="*/ 317 w 317"/>
                            <a:gd name="T13" fmla="*/ 66 h 238"/>
                            <a:gd name="T14" fmla="*/ 230 w 317"/>
                            <a:gd name="T15" fmla="*/ 66 h 238"/>
                            <a:gd name="T16" fmla="*/ 230 w 317"/>
                            <a:gd name="T17" fmla="*/ 0 h 238"/>
                            <a:gd name="T18" fmla="*/ 88 w 317"/>
                            <a:gd name="T19" fmla="*/ 0 h 238"/>
                            <a:gd name="T20" fmla="*/ 88 w 317"/>
                            <a:gd name="T21" fmla="*/ 66 h 238"/>
                            <a:gd name="T22" fmla="*/ 0 w 317"/>
                            <a:gd name="T23" fmla="*/ 66 h 238"/>
                            <a:gd name="T24" fmla="*/ 0 w 317"/>
                            <a:gd name="T25" fmla="*/ 173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7" h="238">
                              <a:moveTo>
                                <a:pt x="0" y="173"/>
                              </a:moveTo>
                              <a:lnTo>
                                <a:pt x="88" y="173"/>
                              </a:lnTo>
                              <a:lnTo>
                                <a:pt x="88" y="238"/>
                              </a:lnTo>
                              <a:lnTo>
                                <a:pt x="230" y="238"/>
                              </a:lnTo>
                              <a:lnTo>
                                <a:pt x="230" y="173"/>
                              </a:lnTo>
                              <a:lnTo>
                                <a:pt x="317" y="173"/>
                              </a:lnTo>
                              <a:lnTo>
                                <a:pt x="317" y="66"/>
                              </a:lnTo>
                              <a:lnTo>
                                <a:pt x="230" y="66"/>
                              </a:lnTo>
                              <a:lnTo>
                                <a:pt x="230" y="0"/>
                              </a:lnTo>
                              <a:lnTo>
                                <a:pt x="88" y="0"/>
                              </a:lnTo>
                              <a:lnTo>
                                <a:pt x="88" y="66"/>
                              </a:lnTo>
                              <a:lnTo>
                                <a:pt x="0" y="66"/>
                              </a:lnTo>
                              <a:lnTo>
                                <a:pt x="0" y="173"/>
                              </a:lnTo>
                              <a:close/>
                            </a:path>
                          </a:pathLst>
                        </a:custGeom>
                        <a:solidFill>
                          <a:srgbClr val="B3B900"/>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135CF" id="Freeform 742" o:spid="_x0000_s1026" style="position:absolute;margin-left:319.05pt;margin-top:96.4pt;width:22.7pt;height:20.6pt;rotation:9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" o:allowincell="f" path="m,173r88,l88,238r142,l230,173r87,l317,66r-87,l230,,88,r,66l,66,,173xe" fillcolor="#b3b900" strokeweight=".2205mm">
                <v:path arrowok="t" o:connecttype="custom" o:connectlocs="0,190169;80030,190169;80030,261620;209169,261620;209169,190169;288290,190169;288290,72550;209169,72550;209169,0;80030,0;80030,72550;0,72550;0,190169"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4720" behindDoc="0" locked="0" layoutInCell="0" allowOverlap="1" wp14:anchorId="0C5AE3E1" wp14:editId="7D37EEB3">
                <wp:simplePos x="0" y="0"/>
                <wp:positionH relativeFrom="column">
                  <wp:posOffset>4433570</wp:posOffset>
                </wp:positionH>
                <wp:positionV relativeFrom="paragraph">
                  <wp:posOffset>1263650</wp:posOffset>
                </wp:positionV>
                <wp:extent cx="215900" cy="182245"/>
                <wp:effectExtent l="15875" t="21590" r="20955" b="10160"/>
                <wp:wrapNone/>
                <wp:docPr id="58"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15900" cy="182245"/>
                        </a:xfrm>
                        <a:custGeom>
                          <a:avLst/>
                          <a:gdLst>
                            <a:gd name="T0" fmla="*/ 119 w 237"/>
                            <a:gd name="T1" fmla="*/ 0 h 166"/>
                            <a:gd name="T2" fmla="*/ 101 w 237"/>
                            <a:gd name="T3" fmla="*/ 22 h 166"/>
                            <a:gd name="T4" fmla="*/ 73 w 237"/>
                            <a:gd name="T5" fmla="*/ 6 h 166"/>
                            <a:gd name="T6" fmla="*/ 69 w 237"/>
                            <a:gd name="T7" fmla="*/ 31 h 166"/>
                            <a:gd name="T8" fmla="*/ 34 w 237"/>
                            <a:gd name="T9" fmla="*/ 25 h 166"/>
                            <a:gd name="T10" fmla="*/ 45 w 237"/>
                            <a:gd name="T11" fmla="*/ 48 h 166"/>
                            <a:gd name="T12" fmla="*/ 9 w 237"/>
                            <a:gd name="T13" fmla="*/ 51 h 166"/>
                            <a:gd name="T14" fmla="*/ 31 w 237"/>
                            <a:gd name="T15" fmla="*/ 71 h 166"/>
                            <a:gd name="T16" fmla="*/ 0 w 237"/>
                            <a:gd name="T17" fmla="*/ 82 h 166"/>
                            <a:gd name="T18" fmla="*/ 31 w 237"/>
                            <a:gd name="T19" fmla="*/ 95 h 166"/>
                            <a:gd name="T20" fmla="*/ 9 w 237"/>
                            <a:gd name="T21" fmla="*/ 114 h 166"/>
                            <a:gd name="T22" fmla="*/ 45 w 237"/>
                            <a:gd name="T23" fmla="*/ 117 h 166"/>
                            <a:gd name="T24" fmla="*/ 34 w 237"/>
                            <a:gd name="T25" fmla="*/ 141 h 166"/>
                            <a:gd name="T26" fmla="*/ 69 w 237"/>
                            <a:gd name="T27" fmla="*/ 135 h 166"/>
                            <a:gd name="T28" fmla="*/ 73 w 237"/>
                            <a:gd name="T29" fmla="*/ 159 h 166"/>
                            <a:gd name="T30" fmla="*/ 101 w 237"/>
                            <a:gd name="T31" fmla="*/ 144 h 166"/>
                            <a:gd name="T32" fmla="*/ 119 w 237"/>
                            <a:gd name="T33" fmla="*/ 166 h 166"/>
                            <a:gd name="T34" fmla="*/ 136 w 237"/>
                            <a:gd name="T35" fmla="*/ 144 h 166"/>
                            <a:gd name="T36" fmla="*/ 164 w 237"/>
                            <a:gd name="T37" fmla="*/ 159 h 166"/>
                            <a:gd name="T38" fmla="*/ 168 w 237"/>
                            <a:gd name="T39" fmla="*/ 135 h 166"/>
                            <a:gd name="T40" fmla="*/ 203 w 237"/>
                            <a:gd name="T41" fmla="*/ 141 h 166"/>
                            <a:gd name="T42" fmla="*/ 192 w 237"/>
                            <a:gd name="T43" fmla="*/ 117 h 166"/>
                            <a:gd name="T44" fmla="*/ 228 w 237"/>
                            <a:gd name="T45" fmla="*/ 114 h 166"/>
                            <a:gd name="T46" fmla="*/ 206 w 237"/>
                            <a:gd name="T47" fmla="*/ 95 h 166"/>
                            <a:gd name="T48" fmla="*/ 237 w 237"/>
                            <a:gd name="T49" fmla="*/ 82 h 166"/>
                            <a:gd name="T50" fmla="*/ 206 w 237"/>
                            <a:gd name="T51" fmla="*/ 71 h 166"/>
                            <a:gd name="T52" fmla="*/ 228 w 237"/>
                            <a:gd name="T53" fmla="*/ 51 h 166"/>
                            <a:gd name="T54" fmla="*/ 192 w 237"/>
                            <a:gd name="T55" fmla="*/ 48 h 166"/>
                            <a:gd name="T56" fmla="*/ 203 w 237"/>
                            <a:gd name="T57" fmla="*/ 25 h 166"/>
                            <a:gd name="T58" fmla="*/ 168 w 237"/>
                            <a:gd name="T59" fmla="*/ 31 h 166"/>
                            <a:gd name="T60" fmla="*/ 164 w 237"/>
                            <a:gd name="T61" fmla="*/ 6 h 166"/>
                            <a:gd name="T62" fmla="*/ 136 w 237"/>
                            <a:gd name="T63" fmla="*/ 22 h 166"/>
                            <a:gd name="T64" fmla="*/ 119 w 237"/>
                            <a:gd name="T65" fmla="*/ 0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7" h="166">
                              <a:moveTo>
                                <a:pt x="119" y="0"/>
                              </a:moveTo>
                              <a:lnTo>
                                <a:pt x="101" y="22"/>
                              </a:lnTo>
                              <a:lnTo>
                                <a:pt x="73" y="6"/>
                              </a:lnTo>
                              <a:lnTo>
                                <a:pt x="69" y="31"/>
                              </a:lnTo>
                              <a:lnTo>
                                <a:pt x="34" y="25"/>
                              </a:lnTo>
                              <a:lnTo>
                                <a:pt x="45" y="48"/>
                              </a:lnTo>
                              <a:lnTo>
                                <a:pt x="9" y="51"/>
                              </a:lnTo>
                              <a:lnTo>
                                <a:pt x="31" y="71"/>
                              </a:lnTo>
                              <a:lnTo>
                                <a:pt x="0" y="82"/>
                              </a:lnTo>
                              <a:lnTo>
                                <a:pt x="31" y="95"/>
                              </a:lnTo>
                              <a:lnTo>
                                <a:pt x="9" y="114"/>
                              </a:lnTo>
                              <a:lnTo>
                                <a:pt x="45" y="117"/>
                              </a:lnTo>
                              <a:lnTo>
                                <a:pt x="34" y="141"/>
                              </a:lnTo>
                              <a:lnTo>
                                <a:pt x="69" y="135"/>
                              </a:lnTo>
                              <a:lnTo>
                                <a:pt x="73" y="159"/>
                              </a:lnTo>
                              <a:lnTo>
                                <a:pt x="101" y="144"/>
                              </a:lnTo>
                              <a:lnTo>
                                <a:pt x="119" y="166"/>
                              </a:lnTo>
                              <a:lnTo>
                                <a:pt x="136" y="144"/>
                              </a:lnTo>
                              <a:lnTo>
                                <a:pt x="164" y="159"/>
                              </a:lnTo>
                              <a:lnTo>
                                <a:pt x="168" y="135"/>
                              </a:lnTo>
                              <a:lnTo>
                                <a:pt x="203" y="141"/>
                              </a:lnTo>
                              <a:lnTo>
                                <a:pt x="192" y="117"/>
                              </a:lnTo>
                              <a:lnTo>
                                <a:pt x="228" y="114"/>
                              </a:lnTo>
                              <a:lnTo>
                                <a:pt x="206" y="95"/>
                              </a:lnTo>
                              <a:lnTo>
                                <a:pt x="237" y="82"/>
                              </a:lnTo>
                              <a:lnTo>
                                <a:pt x="206" y="71"/>
                              </a:lnTo>
                              <a:lnTo>
                                <a:pt x="228" y="51"/>
                              </a:lnTo>
                              <a:lnTo>
                                <a:pt x="192" y="48"/>
                              </a:lnTo>
                              <a:lnTo>
                                <a:pt x="203" y="25"/>
                              </a:lnTo>
                              <a:lnTo>
                                <a:pt x="168" y="31"/>
                              </a:lnTo>
                              <a:lnTo>
                                <a:pt x="164" y="6"/>
                              </a:lnTo>
                              <a:lnTo>
                                <a:pt x="136" y="22"/>
                              </a:lnTo>
                              <a:lnTo>
                                <a:pt x="119" y="0"/>
                              </a:lnTo>
                              <a:close/>
                            </a:path>
                          </a:pathLst>
                        </a:custGeom>
                        <a:solidFill>
                          <a:srgbClr val="FF00FF"/>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D2B6" id="Freeform 741" o:spid="_x0000_s1026" style="position:absolute;margin-left:349.1pt;margin-top:99.5pt;width:17pt;height:14.35pt;rotation:9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" o:allowincell="f" path="m119,l101,22,73,6,69,31,34,25,45,48,9,51,31,71,,82,31,95,9,114r36,3l34,141r35,-6l73,159r28,-15l119,166r17,-22l164,159r4,-24l203,141,192,117r36,-3l206,95,237,82,206,71,228,51,192,48,203,25r-35,6l164,6,136,22,119,xe" fillcolor="fuchsia" strokeweight=".2205mm">
                <v:path arrowok="t" o:connecttype="custom" o:connectlocs="108405,0;92008,24153;66501,6587;62857,34034;30973,27447;40994,52697;8199,55991;28240,77948;0,90025;28240,104297;8199,125156;40994,128450;30973,154798;62857,148211;66501,174560;92008,158092;108405,182245;123892,158092;149399,174560;153043,148211;184927,154798;174906,128450;207701,125156;187660,104297;215900,90025;187660,77948;207701,55991;174906,52697;184927,27447;153043,34034;149399,6587;123892,24153;108405,0" o:connectangles="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3696" behindDoc="0" locked="0" layoutInCell="0" allowOverlap="1" wp14:anchorId="15E4EFB4" wp14:editId="5D330201">
                <wp:simplePos x="0" y="0"/>
                <wp:positionH relativeFrom="column">
                  <wp:posOffset>4138930</wp:posOffset>
                </wp:positionH>
                <wp:positionV relativeFrom="paragraph">
                  <wp:posOffset>1725930</wp:posOffset>
                </wp:positionV>
                <wp:extent cx="405765" cy="69215"/>
                <wp:effectExtent l="0" t="0" r="3810" b="1905"/>
                <wp:wrapNone/>
                <wp:docPr id="57"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0576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E5833" w14:textId="77777777" w:rsidR="00BD381D" w:rsidRDefault="00BD381D" w:rsidP="00763C50">
                            <w:pPr>
                              <w:rPr>
                                <w:snapToGrid w:val="0"/>
                                <w:color w:val="000000"/>
                                <w:sz w:val="48"/>
                              </w:rPr>
                            </w:pPr>
                            <w:smartTag w:uri="urn:schemas-microsoft-com:office:smarttags" w:element="PersonName">
                              <w:smartTagPr>
                                <w:attr w:name="ProductID" w:val="LA  CALERA"/>
                              </w:smartTagPr>
                              <w:r>
                                <w:rPr>
                                  <w:snapToGrid w:val="0"/>
                                  <w:color w:val="000000"/>
                                  <w:sz w:val="8"/>
                                </w:rPr>
                                <w:t>LA  CALERA</w:t>
                              </w:r>
                            </w:smartTag>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5E4EFB4" id="Rectangle 740" o:spid="_x0000_s1083" style="position:absolute;left:0;text-align:left;margin-left:325.9pt;margin-top:135.9pt;width:31.95pt;height:5.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" o:allowincell="f" filled="f" stroked="f">
                <v:textbox inset="0,0,0,0">
                  <w:txbxContent>
                    <w:p w14:paraId="593E5833" w14:textId="77777777" w:rsidR="00BD381D" w:rsidRDefault="00BD381D" w:rsidP="00763C50">
                      <w:pPr>
                        <w:rPr>
                          <w:snapToGrid w:val="0"/>
                          <w:color w:val="000000"/>
                          <w:sz w:val="48"/>
                        </w:rPr>
                      </w:pPr>
                      <w:smartTag w:uri="urn:schemas-microsoft-com:office:smarttags" w:element="PersonName">
                        <w:smartTagPr>
                          <w:attr w:name="ProductID" w:val="LA  CALERA"/>
                        </w:smartTagPr>
                        <w:r>
                          <w:rPr>
                            <w:snapToGrid w:val="0"/>
                            <w:color w:val="000000"/>
                            <w:sz w:val="8"/>
                          </w:rPr>
                          <w:t>LA  CALERA</w:t>
                        </w:r>
                      </w:smartTag>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2672" behindDoc="0" locked="0" layoutInCell="0" allowOverlap="1" wp14:anchorId="0ACC9261" wp14:editId="5D65E7D3">
                <wp:simplePos x="0" y="0"/>
                <wp:positionH relativeFrom="column">
                  <wp:posOffset>4138930</wp:posOffset>
                </wp:positionH>
                <wp:positionV relativeFrom="paragraph">
                  <wp:posOffset>1640840</wp:posOffset>
                </wp:positionV>
                <wp:extent cx="387985" cy="68580"/>
                <wp:effectExtent l="0" t="0" r="2540" b="1905"/>
                <wp:wrapNone/>
                <wp:docPr id="56"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8798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BE34" w14:textId="77777777" w:rsidR="00BD381D" w:rsidRDefault="00BD381D" w:rsidP="00763C50">
                            <w:pPr>
                              <w:rPr>
                                <w:snapToGrid w:val="0"/>
                                <w:color w:val="000000"/>
                                <w:sz w:val="48"/>
                              </w:rPr>
                            </w:pPr>
                            <w:r>
                              <w:rPr>
                                <w:snapToGrid w:val="0"/>
                                <w:color w:val="000000"/>
                                <w:sz w:val="8"/>
                              </w:rPr>
                              <w:t xml:space="preserve">  HOSPITAL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0ACC9261" id="Rectangle 739" o:spid="_x0000_s1084" style="position:absolute;left:0;text-align:left;margin-left:325.9pt;margin-top:129.2pt;width:30.55pt;height:5.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" o:allowincell="f" filled="f" stroked="f">
                <v:textbox inset="0,0,0,0">
                  <w:txbxContent>
                    <w:p w14:paraId="2042BE34" w14:textId="77777777" w:rsidR="00BD381D" w:rsidRDefault="00BD381D" w:rsidP="00763C50">
                      <w:pPr>
                        <w:rPr>
                          <w:snapToGrid w:val="0"/>
                          <w:color w:val="000000"/>
                          <w:sz w:val="48"/>
                        </w:rPr>
                      </w:pPr>
                      <w:r>
                        <w:rPr>
                          <w:snapToGrid w:val="0"/>
                          <w:color w:val="000000"/>
                          <w:sz w:val="8"/>
                        </w:rPr>
                        <w:t xml:space="preserve">  HOSPITAL</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1648" behindDoc="0" locked="0" layoutInCell="0" allowOverlap="1" wp14:anchorId="65183960" wp14:editId="7A37C523">
                <wp:simplePos x="0" y="0"/>
                <wp:positionH relativeFrom="column">
                  <wp:posOffset>2058035</wp:posOffset>
                </wp:positionH>
                <wp:positionV relativeFrom="paragraph">
                  <wp:posOffset>1740535</wp:posOffset>
                </wp:positionV>
                <wp:extent cx="332105" cy="68580"/>
                <wp:effectExtent l="0" t="635" r="0" b="0"/>
                <wp:wrapNone/>
                <wp:docPr id="55"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32105"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5F3C0" w14:textId="77777777" w:rsidR="00BD381D" w:rsidRDefault="00BD381D" w:rsidP="00763C50">
                            <w:pPr>
                              <w:rPr>
                                <w:snapToGrid w:val="0"/>
                                <w:color w:val="000000"/>
                                <w:sz w:val="48"/>
                              </w:rPr>
                            </w:pPr>
                            <w:r>
                              <w:rPr>
                                <w:snapToGrid w:val="0"/>
                                <w:color w:val="000000"/>
                                <w:sz w:val="8"/>
                              </w:rPr>
                              <w:t xml:space="preserve"> LIMACHE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5183960" id="Rectangle 738" o:spid="_x0000_s1085" style="position:absolute;left:0;text-align:left;margin-left:162.05pt;margin-top:137.05pt;width:26.15pt;height:5.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" o:allowincell="f" filled="f" stroked="f">
                <v:textbox inset="0,0,0,0">
                  <w:txbxContent>
                    <w:p w14:paraId="3A25F3C0" w14:textId="77777777" w:rsidR="00BD381D" w:rsidRDefault="00BD381D" w:rsidP="00763C50">
                      <w:pPr>
                        <w:rPr>
                          <w:snapToGrid w:val="0"/>
                          <w:color w:val="000000"/>
                          <w:sz w:val="48"/>
                        </w:rPr>
                      </w:pPr>
                      <w:r>
                        <w:rPr>
                          <w:snapToGrid w:val="0"/>
                          <w:color w:val="000000"/>
                          <w:sz w:val="8"/>
                        </w:rPr>
                        <w:t xml:space="preserve"> LIMACHE</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10624" behindDoc="0" locked="0" layoutInCell="0" allowOverlap="1" wp14:anchorId="6D5E032B" wp14:editId="46B166AC">
                <wp:simplePos x="0" y="0"/>
                <wp:positionH relativeFrom="column">
                  <wp:posOffset>2047240</wp:posOffset>
                </wp:positionH>
                <wp:positionV relativeFrom="paragraph">
                  <wp:posOffset>1655445</wp:posOffset>
                </wp:positionV>
                <wp:extent cx="347980" cy="68580"/>
                <wp:effectExtent l="3810" t="1270" r="635" b="0"/>
                <wp:wrapNone/>
                <wp:docPr id="54"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4798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6B8C8" w14:textId="77777777" w:rsidR="00BD381D" w:rsidRDefault="00BD381D" w:rsidP="00763C50">
                            <w:pPr>
                              <w:rPr>
                                <w:snapToGrid w:val="0"/>
                                <w:color w:val="000000"/>
                                <w:sz w:val="48"/>
                              </w:rPr>
                            </w:pPr>
                            <w:r>
                              <w:rPr>
                                <w:snapToGrid w:val="0"/>
                                <w:color w:val="000000"/>
                                <w:sz w:val="8"/>
                              </w:rPr>
                              <w:t>HOSPITAL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6D5E032B" id="Rectangle 737" o:spid="_x0000_s1086" style="position:absolute;left:0;text-align:left;margin-left:161.2pt;margin-top:130.35pt;width:27.4pt;height:5.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" o:allowincell="f" filled="f" stroked="f">
                <v:textbox inset="0,0,0,0">
                  <w:txbxContent>
                    <w:p w14:paraId="0356B8C8" w14:textId="77777777" w:rsidR="00BD381D" w:rsidRDefault="00BD381D" w:rsidP="00763C50">
                      <w:pPr>
                        <w:rPr>
                          <w:snapToGrid w:val="0"/>
                          <w:color w:val="000000"/>
                          <w:sz w:val="48"/>
                        </w:rPr>
                      </w:pPr>
                      <w:r>
                        <w:rPr>
                          <w:snapToGrid w:val="0"/>
                          <w:color w:val="000000"/>
                          <w:sz w:val="8"/>
                        </w:rPr>
                        <w:t>HOSPITAL</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09600" behindDoc="0" locked="0" layoutInCell="0" allowOverlap="1" wp14:anchorId="4AAC8D05" wp14:editId="608BA01C">
                <wp:simplePos x="0" y="0"/>
                <wp:positionH relativeFrom="column">
                  <wp:posOffset>2951480</wp:posOffset>
                </wp:positionH>
                <wp:positionV relativeFrom="paragraph">
                  <wp:posOffset>3707765</wp:posOffset>
                </wp:positionV>
                <wp:extent cx="325120" cy="292735"/>
                <wp:effectExtent l="9525" t="8890" r="12065" b="8890"/>
                <wp:wrapNone/>
                <wp:docPr id="53"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25120" cy="292735"/>
                        </a:xfrm>
                        <a:custGeom>
                          <a:avLst/>
                          <a:gdLst>
                            <a:gd name="T0" fmla="*/ 0 w 357"/>
                            <a:gd name="T1" fmla="*/ 195 h 266"/>
                            <a:gd name="T2" fmla="*/ 94 w 357"/>
                            <a:gd name="T3" fmla="*/ 195 h 266"/>
                            <a:gd name="T4" fmla="*/ 94 w 357"/>
                            <a:gd name="T5" fmla="*/ 266 h 266"/>
                            <a:gd name="T6" fmla="*/ 262 w 357"/>
                            <a:gd name="T7" fmla="*/ 266 h 266"/>
                            <a:gd name="T8" fmla="*/ 262 w 357"/>
                            <a:gd name="T9" fmla="*/ 195 h 266"/>
                            <a:gd name="T10" fmla="*/ 357 w 357"/>
                            <a:gd name="T11" fmla="*/ 195 h 266"/>
                            <a:gd name="T12" fmla="*/ 357 w 357"/>
                            <a:gd name="T13" fmla="*/ 71 h 266"/>
                            <a:gd name="T14" fmla="*/ 262 w 357"/>
                            <a:gd name="T15" fmla="*/ 71 h 266"/>
                            <a:gd name="T16" fmla="*/ 262 w 357"/>
                            <a:gd name="T17" fmla="*/ 0 h 266"/>
                            <a:gd name="T18" fmla="*/ 94 w 357"/>
                            <a:gd name="T19" fmla="*/ 0 h 266"/>
                            <a:gd name="T20" fmla="*/ 94 w 357"/>
                            <a:gd name="T21" fmla="*/ 71 h 266"/>
                            <a:gd name="T22" fmla="*/ 0 w 357"/>
                            <a:gd name="T23" fmla="*/ 71 h 266"/>
                            <a:gd name="T24" fmla="*/ 0 w 357"/>
                            <a:gd name="T25" fmla="*/ 195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7" h="266">
                              <a:moveTo>
                                <a:pt x="0" y="195"/>
                              </a:moveTo>
                              <a:lnTo>
                                <a:pt x="94" y="195"/>
                              </a:lnTo>
                              <a:lnTo>
                                <a:pt x="94" y="266"/>
                              </a:lnTo>
                              <a:lnTo>
                                <a:pt x="262" y="266"/>
                              </a:lnTo>
                              <a:lnTo>
                                <a:pt x="262" y="195"/>
                              </a:lnTo>
                              <a:lnTo>
                                <a:pt x="357" y="195"/>
                              </a:lnTo>
                              <a:lnTo>
                                <a:pt x="357" y="71"/>
                              </a:lnTo>
                              <a:lnTo>
                                <a:pt x="262" y="71"/>
                              </a:lnTo>
                              <a:lnTo>
                                <a:pt x="262" y="0"/>
                              </a:lnTo>
                              <a:lnTo>
                                <a:pt x="94" y="0"/>
                              </a:lnTo>
                              <a:lnTo>
                                <a:pt x="94" y="71"/>
                              </a:lnTo>
                              <a:lnTo>
                                <a:pt x="0" y="71"/>
                              </a:lnTo>
                              <a:lnTo>
                                <a:pt x="0" y="195"/>
                              </a:lnTo>
                              <a:close/>
                            </a:path>
                          </a:pathLst>
                        </a:custGeom>
                        <a:solidFill>
                          <a:srgbClr val="FC0128"/>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8944C" id="Freeform 736" o:spid="_x0000_s1026" style="position:absolute;margin-left:232.4pt;margin-top:291.95pt;width:25.6pt;height:23.05pt;rotation:9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" o:allowincell="f" path="m,195r94,l94,266r168,l262,195r95,l357,71r-95,l262,,94,r,71l,71,,195xe" fillcolor="#fc0128" strokeweight=".2205mm">
                <v:path arrowok="t" o:connecttype="custom" o:connectlocs="0,214599;85606,214599;85606,292735;238603,292735;238603,214599;325120,214599;325120,78136;238603,78136;238603,0;85606,0;85606,78136;0,78136;0,214599" o:connectangles="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08576" behindDoc="0" locked="0" layoutInCell="0" allowOverlap="1" wp14:anchorId="58AAD128" wp14:editId="35404859">
                <wp:simplePos x="0" y="0"/>
                <wp:positionH relativeFrom="column">
                  <wp:posOffset>170815</wp:posOffset>
                </wp:positionH>
                <wp:positionV relativeFrom="paragraph">
                  <wp:posOffset>3462020</wp:posOffset>
                </wp:positionV>
                <wp:extent cx="341630" cy="68580"/>
                <wp:effectExtent l="3810" t="0" r="0" b="0"/>
                <wp:wrapNone/>
                <wp:docPr id="52"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4163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06A42" w14:textId="77777777" w:rsidR="00BD381D" w:rsidRDefault="00BD381D" w:rsidP="00763C50">
                            <w:pPr>
                              <w:rPr>
                                <w:snapToGrid w:val="0"/>
                                <w:color w:val="000000"/>
                                <w:sz w:val="48"/>
                              </w:rPr>
                            </w:pPr>
                            <w:r>
                              <w:rPr>
                                <w:snapToGrid w:val="0"/>
                                <w:color w:val="000000"/>
                                <w:sz w:val="8"/>
                              </w:rPr>
                              <w:t>PEDEGUA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8AAD128" id="Rectangle 735" o:spid="_x0000_s1087" style="position:absolute;left:0;text-align:left;margin-left:13.45pt;margin-top:272.6pt;width:26.9pt;height:5.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" o:allowincell="f" filled="f" stroked="f">
                <v:textbox inset="0,0,0,0">
                  <w:txbxContent>
                    <w:p w14:paraId="1BA06A42" w14:textId="77777777" w:rsidR="00BD381D" w:rsidRDefault="00BD381D" w:rsidP="00763C50">
                      <w:pPr>
                        <w:rPr>
                          <w:snapToGrid w:val="0"/>
                          <w:color w:val="000000"/>
                          <w:sz w:val="48"/>
                        </w:rPr>
                      </w:pPr>
                      <w:r>
                        <w:rPr>
                          <w:snapToGrid w:val="0"/>
                          <w:color w:val="000000"/>
                          <w:sz w:val="8"/>
                        </w:rPr>
                        <w:t>PEDEGUA</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07552" behindDoc="0" locked="0" layoutInCell="0" allowOverlap="1" wp14:anchorId="2C26CB4B" wp14:editId="1F2A537B">
                <wp:simplePos x="0" y="0"/>
                <wp:positionH relativeFrom="column">
                  <wp:posOffset>168275</wp:posOffset>
                </wp:positionH>
                <wp:positionV relativeFrom="paragraph">
                  <wp:posOffset>3333115</wp:posOffset>
                </wp:positionV>
                <wp:extent cx="515620" cy="68580"/>
                <wp:effectExtent l="1270" t="2540" r="0" b="0"/>
                <wp:wrapNone/>
                <wp:docPr id="51"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5620" cy="6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31FC9" w14:textId="77777777" w:rsidR="00BD381D" w:rsidRDefault="00BD381D" w:rsidP="00763C50">
                            <w:pPr>
                              <w:rPr>
                                <w:snapToGrid w:val="0"/>
                                <w:color w:val="000000"/>
                                <w:sz w:val="48"/>
                              </w:rPr>
                            </w:pPr>
                            <w:r>
                              <w:rPr>
                                <w:snapToGrid w:val="0"/>
                                <w:color w:val="000000"/>
                                <w:sz w:val="8"/>
                              </w:rPr>
                              <w:t>HIERRO  VIEJO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C26CB4B" id="Rectangle 734" o:spid="_x0000_s1088" style="position:absolute;left:0;text-align:left;margin-left:13.25pt;margin-top:262.45pt;width:40.6pt;height:5.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" o:allowincell="f" filled="f" stroked="f">
                <v:textbox inset="0,0,0,0">
                  <w:txbxContent>
                    <w:p w14:paraId="34031FC9" w14:textId="77777777" w:rsidR="00BD381D" w:rsidRDefault="00BD381D" w:rsidP="00763C50">
                      <w:pPr>
                        <w:rPr>
                          <w:snapToGrid w:val="0"/>
                          <w:color w:val="000000"/>
                          <w:sz w:val="48"/>
                        </w:rPr>
                      </w:pPr>
                      <w:r>
                        <w:rPr>
                          <w:snapToGrid w:val="0"/>
                          <w:color w:val="000000"/>
                          <w:sz w:val="8"/>
                        </w:rPr>
                        <w:t>HIERRO  VIEJO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06528" behindDoc="0" locked="0" layoutInCell="0" allowOverlap="1" wp14:anchorId="6751B4F7" wp14:editId="511E5F9B">
                <wp:simplePos x="0" y="0"/>
                <wp:positionH relativeFrom="column">
                  <wp:posOffset>3357245</wp:posOffset>
                </wp:positionH>
                <wp:positionV relativeFrom="paragraph">
                  <wp:posOffset>3738880</wp:posOffset>
                </wp:positionV>
                <wp:extent cx="243205" cy="233680"/>
                <wp:effectExtent l="23495" t="22225" r="19050" b="20320"/>
                <wp:wrapNone/>
                <wp:docPr id="50"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43205" cy="233680"/>
                        </a:xfrm>
                        <a:custGeom>
                          <a:avLst/>
                          <a:gdLst>
                            <a:gd name="T0" fmla="*/ 134 w 268"/>
                            <a:gd name="T1" fmla="*/ 0 h 211"/>
                            <a:gd name="T2" fmla="*/ 115 w 268"/>
                            <a:gd name="T3" fmla="*/ 28 h 211"/>
                            <a:gd name="T4" fmla="*/ 82 w 268"/>
                            <a:gd name="T5" fmla="*/ 9 h 211"/>
                            <a:gd name="T6" fmla="*/ 78 w 268"/>
                            <a:gd name="T7" fmla="*/ 41 h 211"/>
                            <a:gd name="T8" fmla="*/ 40 w 268"/>
                            <a:gd name="T9" fmla="*/ 31 h 211"/>
                            <a:gd name="T10" fmla="*/ 51 w 268"/>
                            <a:gd name="T11" fmla="*/ 62 h 211"/>
                            <a:gd name="T12" fmla="*/ 10 w 268"/>
                            <a:gd name="T13" fmla="*/ 65 h 211"/>
                            <a:gd name="T14" fmla="*/ 36 w 268"/>
                            <a:gd name="T15" fmla="*/ 91 h 211"/>
                            <a:gd name="T16" fmla="*/ 0 w 268"/>
                            <a:gd name="T17" fmla="*/ 105 h 211"/>
                            <a:gd name="T18" fmla="*/ 36 w 268"/>
                            <a:gd name="T19" fmla="*/ 121 h 211"/>
                            <a:gd name="T20" fmla="*/ 10 w 268"/>
                            <a:gd name="T21" fmla="*/ 146 h 211"/>
                            <a:gd name="T22" fmla="*/ 51 w 268"/>
                            <a:gd name="T23" fmla="*/ 150 h 211"/>
                            <a:gd name="T24" fmla="*/ 40 w 268"/>
                            <a:gd name="T25" fmla="*/ 180 h 211"/>
                            <a:gd name="T26" fmla="*/ 78 w 268"/>
                            <a:gd name="T27" fmla="*/ 171 h 211"/>
                            <a:gd name="T28" fmla="*/ 82 w 268"/>
                            <a:gd name="T29" fmla="*/ 203 h 211"/>
                            <a:gd name="T30" fmla="*/ 115 w 268"/>
                            <a:gd name="T31" fmla="*/ 184 h 211"/>
                            <a:gd name="T32" fmla="*/ 134 w 268"/>
                            <a:gd name="T33" fmla="*/ 211 h 211"/>
                            <a:gd name="T34" fmla="*/ 153 w 268"/>
                            <a:gd name="T35" fmla="*/ 184 h 211"/>
                            <a:gd name="T36" fmla="*/ 184 w 268"/>
                            <a:gd name="T37" fmla="*/ 203 h 211"/>
                            <a:gd name="T38" fmla="*/ 190 w 268"/>
                            <a:gd name="T39" fmla="*/ 171 h 211"/>
                            <a:gd name="T40" fmla="*/ 228 w 268"/>
                            <a:gd name="T41" fmla="*/ 180 h 211"/>
                            <a:gd name="T42" fmla="*/ 217 w 268"/>
                            <a:gd name="T43" fmla="*/ 150 h 211"/>
                            <a:gd name="T44" fmla="*/ 258 w 268"/>
                            <a:gd name="T45" fmla="*/ 146 h 211"/>
                            <a:gd name="T46" fmla="*/ 232 w 268"/>
                            <a:gd name="T47" fmla="*/ 121 h 211"/>
                            <a:gd name="T48" fmla="*/ 268 w 268"/>
                            <a:gd name="T49" fmla="*/ 105 h 211"/>
                            <a:gd name="T50" fmla="*/ 232 w 268"/>
                            <a:gd name="T51" fmla="*/ 91 h 211"/>
                            <a:gd name="T52" fmla="*/ 258 w 268"/>
                            <a:gd name="T53" fmla="*/ 65 h 211"/>
                            <a:gd name="T54" fmla="*/ 217 w 268"/>
                            <a:gd name="T55" fmla="*/ 62 h 211"/>
                            <a:gd name="T56" fmla="*/ 228 w 268"/>
                            <a:gd name="T57" fmla="*/ 31 h 211"/>
                            <a:gd name="T58" fmla="*/ 190 w 268"/>
                            <a:gd name="T59" fmla="*/ 41 h 211"/>
                            <a:gd name="T60" fmla="*/ 184 w 268"/>
                            <a:gd name="T61" fmla="*/ 9 h 211"/>
                            <a:gd name="T62" fmla="*/ 153 w 268"/>
                            <a:gd name="T63" fmla="*/ 28 h 211"/>
                            <a:gd name="T64" fmla="*/ 134 w 268"/>
                            <a:gd name="T65"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68" h="211">
                              <a:moveTo>
                                <a:pt x="134" y="0"/>
                              </a:moveTo>
                              <a:lnTo>
                                <a:pt x="115" y="28"/>
                              </a:lnTo>
                              <a:lnTo>
                                <a:pt x="82" y="9"/>
                              </a:lnTo>
                              <a:lnTo>
                                <a:pt x="78" y="41"/>
                              </a:lnTo>
                              <a:lnTo>
                                <a:pt x="40" y="31"/>
                              </a:lnTo>
                              <a:lnTo>
                                <a:pt x="51" y="62"/>
                              </a:lnTo>
                              <a:lnTo>
                                <a:pt x="10" y="65"/>
                              </a:lnTo>
                              <a:lnTo>
                                <a:pt x="36" y="91"/>
                              </a:lnTo>
                              <a:lnTo>
                                <a:pt x="0" y="105"/>
                              </a:lnTo>
                              <a:lnTo>
                                <a:pt x="36" y="121"/>
                              </a:lnTo>
                              <a:lnTo>
                                <a:pt x="10" y="146"/>
                              </a:lnTo>
                              <a:lnTo>
                                <a:pt x="51" y="150"/>
                              </a:lnTo>
                              <a:lnTo>
                                <a:pt x="40" y="180"/>
                              </a:lnTo>
                              <a:lnTo>
                                <a:pt x="78" y="171"/>
                              </a:lnTo>
                              <a:lnTo>
                                <a:pt x="82" y="203"/>
                              </a:lnTo>
                              <a:lnTo>
                                <a:pt x="115" y="184"/>
                              </a:lnTo>
                              <a:lnTo>
                                <a:pt x="134" y="211"/>
                              </a:lnTo>
                              <a:lnTo>
                                <a:pt x="153" y="184"/>
                              </a:lnTo>
                              <a:lnTo>
                                <a:pt x="184" y="203"/>
                              </a:lnTo>
                              <a:lnTo>
                                <a:pt x="190" y="171"/>
                              </a:lnTo>
                              <a:lnTo>
                                <a:pt x="228" y="180"/>
                              </a:lnTo>
                              <a:lnTo>
                                <a:pt x="217" y="150"/>
                              </a:lnTo>
                              <a:lnTo>
                                <a:pt x="258" y="146"/>
                              </a:lnTo>
                              <a:lnTo>
                                <a:pt x="232" y="121"/>
                              </a:lnTo>
                              <a:lnTo>
                                <a:pt x="268" y="105"/>
                              </a:lnTo>
                              <a:lnTo>
                                <a:pt x="232" y="91"/>
                              </a:lnTo>
                              <a:lnTo>
                                <a:pt x="258" y="65"/>
                              </a:lnTo>
                              <a:lnTo>
                                <a:pt x="217" y="62"/>
                              </a:lnTo>
                              <a:lnTo>
                                <a:pt x="228" y="31"/>
                              </a:lnTo>
                              <a:lnTo>
                                <a:pt x="190" y="41"/>
                              </a:lnTo>
                              <a:lnTo>
                                <a:pt x="184" y="9"/>
                              </a:lnTo>
                              <a:lnTo>
                                <a:pt x="153" y="28"/>
                              </a:lnTo>
                              <a:lnTo>
                                <a:pt x="134" y="0"/>
                              </a:lnTo>
                              <a:close/>
                            </a:path>
                          </a:pathLst>
                        </a:custGeom>
                        <a:solidFill>
                          <a:srgbClr val="FC0128"/>
                        </a:solidFill>
                        <a:ln w="7938">
                          <a:solidFill>
                            <a:srgbClr val="000000"/>
                          </a:solidFill>
                          <a:prstDash val="solid"/>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69987" id="Freeform 733" o:spid="_x0000_s1026" style="position:absolute;margin-left:264.35pt;margin-top:294.4pt;width:19.15pt;height:18.4pt;rotation:90;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8,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" o:allowincell="f" path="m134,l115,28,82,9,78,41,40,31,51,62,10,65,36,91,,105r36,16l10,146r41,4l40,180r38,-9l82,203r33,-19l134,211r19,-27l184,203r6,-32l228,180,217,150r41,-4l232,121r36,-16l232,91,258,65,217,62,228,31,190,41,184,9,153,28,134,xe" fillcolor="#fc0128" strokeweight=".2205mm">
                <v:path arrowok="t" o:connecttype="custom" o:connectlocs="121603,0;104360,31010;74413,9967;70784,45407;36299,34332;46282,68664;9075,71987;32669,100781;0,116286;32669,134006;9075,161693;46282,166123;36299,199348;70784,189380;74413,224820;104360,203778;121603,233680;138845,203778;166977,224820;172421,189380;206906,199348;196923,166123;234130,161693;210536,134006;243205,116286;210536,100781;234130,71987;196923,68664;206906,34332;172421,45407;166977,9967;138845,31010;121603,0" o:connectangles="0,0,0,0,0,0,0,0,0,0,0,0,0,0,0,0,0,0,0,0,0,0,0,0,0,0,0,0,0,0,0,0,0"/>
              </v:shape>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05504" behindDoc="0" locked="0" layoutInCell="0" allowOverlap="1" wp14:anchorId="449854D3" wp14:editId="5FF958D6">
                <wp:simplePos x="0" y="0"/>
                <wp:positionH relativeFrom="column">
                  <wp:posOffset>1461770</wp:posOffset>
                </wp:positionH>
                <wp:positionV relativeFrom="paragraph">
                  <wp:posOffset>5260975</wp:posOffset>
                </wp:positionV>
                <wp:extent cx="411480" cy="86995"/>
                <wp:effectExtent l="0" t="0" r="0" b="1905"/>
                <wp:wrapNone/>
                <wp:docPr id="49"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11480"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B15D" w14:textId="77777777" w:rsidR="00BD381D" w:rsidRDefault="00BD381D" w:rsidP="00763C50">
                            <w:pPr>
                              <w:rPr>
                                <w:snapToGrid w:val="0"/>
                                <w:color w:val="000000"/>
                                <w:sz w:val="48"/>
                              </w:rPr>
                            </w:pPr>
                            <w:r>
                              <w:rPr>
                                <w:snapToGrid w:val="0"/>
                                <w:color w:val="000000"/>
                                <w:sz w:val="10"/>
                              </w:rPr>
                              <w:t xml:space="preserve"> CABILDO</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449854D3" id="Rectangle 732" o:spid="_x0000_s1089" style="position:absolute;left:0;text-align:left;margin-left:115.1pt;margin-top:414.25pt;width:32.4pt;height:6.8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" o:allowincell="f" filled="f" stroked="f">
                <v:textbox inset="0,0,0,0">
                  <w:txbxContent>
                    <w:p w14:paraId="2D0EB15D" w14:textId="77777777" w:rsidR="00BD381D" w:rsidRDefault="00BD381D" w:rsidP="00763C50">
                      <w:pPr>
                        <w:rPr>
                          <w:snapToGrid w:val="0"/>
                          <w:color w:val="000000"/>
                          <w:sz w:val="48"/>
                        </w:rPr>
                      </w:pPr>
                      <w:r>
                        <w:rPr>
                          <w:snapToGrid w:val="0"/>
                          <w:color w:val="000000"/>
                          <w:sz w:val="10"/>
                        </w:rPr>
                        <w:t xml:space="preserve"> CABILDO</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04480" behindDoc="0" locked="0" layoutInCell="0" allowOverlap="1" wp14:anchorId="22FB0E7A" wp14:editId="5661AF05">
                <wp:simplePos x="0" y="0"/>
                <wp:positionH relativeFrom="column">
                  <wp:posOffset>1458595</wp:posOffset>
                </wp:positionH>
                <wp:positionV relativeFrom="paragraph">
                  <wp:posOffset>5153660</wp:posOffset>
                </wp:positionV>
                <wp:extent cx="436245" cy="87630"/>
                <wp:effectExtent l="0" t="3810" r="0" b="3810"/>
                <wp:wrapNone/>
                <wp:docPr id="48"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36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3127" w14:textId="77777777" w:rsidR="00BD381D" w:rsidRDefault="00BD381D" w:rsidP="00763C50">
                            <w:pPr>
                              <w:rPr>
                                <w:snapToGrid w:val="0"/>
                                <w:color w:val="000000"/>
                                <w:sz w:val="48"/>
                              </w:rPr>
                            </w:pPr>
                            <w:r>
                              <w:rPr>
                                <w:snapToGrid w:val="0"/>
                                <w:color w:val="000000"/>
                                <w:sz w:val="10"/>
                              </w:rPr>
                              <w:t>HOSPITAL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22FB0E7A" id="Rectangle 731" o:spid="_x0000_s1090" style="position:absolute;left:0;text-align:left;margin-left:114.85pt;margin-top:405.8pt;width:34.35pt;height:6.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" o:allowincell="f" filled="f" stroked="f">
                <v:textbox inset="0,0,0,0">
                  <w:txbxContent>
                    <w:p w14:paraId="45FB3127" w14:textId="77777777" w:rsidR="00BD381D" w:rsidRDefault="00BD381D" w:rsidP="00763C50">
                      <w:pPr>
                        <w:rPr>
                          <w:snapToGrid w:val="0"/>
                          <w:color w:val="000000"/>
                          <w:sz w:val="48"/>
                        </w:rPr>
                      </w:pPr>
                      <w:r>
                        <w:rPr>
                          <w:snapToGrid w:val="0"/>
                          <w:color w:val="000000"/>
                          <w:sz w:val="10"/>
                        </w:rPr>
                        <w:t>HOSPITAL</w:t>
                      </w:r>
                    </w:p>
                  </w:txbxContent>
                </v:textbox>
              </v:rect>
            </w:pict>
          </mc:Fallback>
        </mc:AlternateContent>
      </w: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03456" behindDoc="0" locked="0" layoutInCell="0" allowOverlap="1" wp14:anchorId="14672069" wp14:editId="458BE31A">
                <wp:simplePos x="0" y="0"/>
                <wp:positionH relativeFrom="column">
                  <wp:posOffset>1434465</wp:posOffset>
                </wp:positionH>
                <wp:positionV relativeFrom="paragraph">
                  <wp:posOffset>4218305</wp:posOffset>
                </wp:positionV>
                <wp:extent cx="427355" cy="86995"/>
                <wp:effectExtent l="635" t="1905" r="635" b="0"/>
                <wp:wrapNone/>
                <wp:docPr id="47"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2735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A456B" w14:textId="77777777" w:rsidR="00BD381D" w:rsidRDefault="00BD381D" w:rsidP="00763C50">
                            <w:pPr>
                              <w:rPr>
                                <w:snapToGrid w:val="0"/>
                                <w:color w:val="000000"/>
                                <w:sz w:val="48"/>
                              </w:rPr>
                            </w:pPr>
                            <w:r>
                              <w:rPr>
                                <w:snapToGrid w:val="0"/>
                                <w:color w:val="000000"/>
                                <w:sz w:val="10"/>
                              </w:rPr>
                              <w:t>PETORCA</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14672069" id="Rectangle 730" o:spid="_x0000_s1091" style="position:absolute;left:0;text-align:left;margin-left:112.95pt;margin-top:332.15pt;width:33.65pt;height:6.8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" o:allowincell="f" filled="f" stroked="f">
                <v:textbox inset="0,0,0,0">
                  <w:txbxContent>
                    <w:p w14:paraId="166A456B" w14:textId="77777777" w:rsidR="00BD381D" w:rsidRDefault="00BD381D" w:rsidP="00763C50">
                      <w:pPr>
                        <w:rPr>
                          <w:snapToGrid w:val="0"/>
                          <w:color w:val="000000"/>
                          <w:sz w:val="48"/>
                        </w:rPr>
                      </w:pPr>
                      <w:r>
                        <w:rPr>
                          <w:snapToGrid w:val="0"/>
                          <w:color w:val="000000"/>
                          <w:sz w:val="10"/>
                        </w:rPr>
                        <w:t>PETORCA</w:t>
                      </w:r>
                    </w:p>
                  </w:txbxContent>
                </v:textbox>
              </v:rect>
            </w:pict>
          </mc:Fallback>
        </mc:AlternateContent>
      </w:r>
    </w:p>
    <w:p w14:paraId="102BB7C7" w14:textId="77777777" w:rsidR="00763C50" w:rsidRPr="00763C50" w:rsidRDefault="00763C50" w:rsidP="00763C50">
      <w:pPr>
        <w:pStyle w:val="Textoindependiente"/>
        <w:rPr>
          <w:rFonts w:ascii="Arial Narrow" w:hAnsi="Arial Narrow" w:cs="Tahoma"/>
          <w:b w:val="0"/>
          <w:i w:val="0"/>
          <w:sz w:val="24"/>
          <w:szCs w:val="24"/>
        </w:rPr>
      </w:pPr>
    </w:p>
    <w:p w14:paraId="78361525" w14:textId="77777777" w:rsidR="00763C50" w:rsidRPr="00763C50" w:rsidRDefault="00763C50" w:rsidP="00763C50">
      <w:pPr>
        <w:pStyle w:val="Textoindependiente"/>
        <w:rPr>
          <w:rFonts w:ascii="Arial Narrow" w:hAnsi="Arial Narrow" w:cs="Tahoma"/>
          <w:b w:val="0"/>
          <w:i w:val="0"/>
          <w:sz w:val="24"/>
          <w:szCs w:val="24"/>
        </w:rPr>
      </w:pPr>
    </w:p>
    <w:p w14:paraId="4DD63410" w14:textId="77777777" w:rsidR="00763C50" w:rsidRPr="00763C50" w:rsidRDefault="00763C50" w:rsidP="00763C50">
      <w:pPr>
        <w:pStyle w:val="Textoindependiente"/>
        <w:rPr>
          <w:rFonts w:ascii="Arial Narrow" w:hAnsi="Arial Narrow" w:cs="Tahoma"/>
          <w:b w:val="0"/>
          <w:i w:val="0"/>
          <w:sz w:val="24"/>
          <w:szCs w:val="24"/>
        </w:rPr>
      </w:pPr>
    </w:p>
    <w:p w14:paraId="2D981AF6" w14:textId="77777777" w:rsidR="00763C50" w:rsidRPr="00763C50" w:rsidRDefault="00763C50" w:rsidP="00763C50">
      <w:pPr>
        <w:pStyle w:val="Textoindependiente"/>
        <w:rPr>
          <w:rFonts w:ascii="Arial Narrow" w:hAnsi="Arial Narrow" w:cs="Tahoma"/>
          <w:b w:val="0"/>
          <w:i w:val="0"/>
          <w:sz w:val="24"/>
          <w:szCs w:val="24"/>
        </w:rPr>
      </w:pPr>
    </w:p>
    <w:p w14:paraId="3F4F1E58" w14:textId="77777777" w:rsidR="00763C50" w:rsidRPr="00763C50" w:rsidRDefault="00763C50" w:rsidP="00763C50">
      <w:pPr>
        <w:pStyle w:val="Textoindependiente"/>
        <w:rPr>
          <w:rFonts w:ascii="Arial Narrow" w:hAnsi="Arial Narrow" w:cs="Tahoma"/>
          <w:b w:val="0"/>
          <w:i w:val="0"/>
          <w:sz w:val="24"/>
          <w:szCs w:val="24"/>
        </w:rPr>
      </w:pPr>
    </w:p>
    <w:p w14:paraId="594BDAAD" w14:textId="77777777" w:rsidR="00763C50" w:rsidRPr="00763C50" w:rsidRDefault="00763C50" w:rsidP="00763C50">
      <w:pPr>
        <w:pStyle w:val="Textoindependiente"/>
        <w:rPr>
          <w:rFonts w:ascii="Arial Narrow" w:hAnsi="Arial Narrow" w:cs="Tahoma"/>
          <w:b w:val="0"/>
          <w:i w:val="0"/>
          <w:sz w:val="24"/>
          <w:szCs w:val="24"/>
        </w:rPr>
      </w:pPr>
    </w:p>
    <w:p w14:paraId="4E110E57" w14:textId="77777777" w:rsidR="00763C50" w:rsidRPr="00763C50" w:rsidRDefault="00763C50" w:rsidP="00763C50">
      <w:pPr>
        <w:pStyle w:val="Textoindependiente"/>
        <w:rPr>
          <w:rFonts w:ascii="Arial Narrow" w:hAnsi="Arial Narrow" w:cs="Tahoma"/>
          <w:b w:val="0"/>
          <w:i w:val="0"/>
          <w:sz w:val="24"/>
          <w:szCs w:val="24"/>
        </w:rPr>
      </w:pPr>
    </w:p>
    <w:p w14:paraId="7F60043B" w14:textId="77777777" w:rsidR="00763C50" w:rsidRPr="00763C50" w:rsidRDefault="00763C50" w:rsidP="00763C50">
      <w:pPr>
        <w:pStyle w:val="Textoindependiente"/>
        <w:rPr>
          <w:rFonts w:ascii="Arial Narrow" w:hAnsi="Arial Narrow" w:cs="Tahoma"/>
          <w:b w:val="0"/>
          <w:i w:val="0"/>
          <w:sz w:val="24"/>
          <w:szCs w:val="24"/>
        </w:rPr>
      </w:pPr>
    </w:p>
    <w:p w14:paraId="218F4977" w14:textId="77777777" w:rsidR="00763C50" w:rsidRPr="00763C50" w:rsidRDefault="00763C50" w:rsidP="00763C50">
      <w:pPr>
        <w:pStyle w:val="Textoindependiente"/>
        <w:rPr>
          <w:rFonts w:ascii="Arial Narrow" w:hAnsi="Arial Narrow" w:cs="Tahoma"/>
          <w:b w:val="0"/>
          <w:i w:val="0"/>
          <w:sz w:val="24"/>
          <w:szCs w:val="24"/>
        </w:rPr>
      </w:pPr>
    </w:p>
    <w:p w14:paraId="110221CA" w14:textId="77777777" w:rsidR="00763C50" w:rsidRPr="00763C50" w:rsidRDefault="00763C50" w:rsidP="00763C50">
      <w:pPr>
        <w:pStyle w:val="Textoindependiente"/>
        <w:rPr>
          <w:rFonts w:ascii="Arial Narrow" w:hAnsi="Arial Narrow" w:cs="Tahoma"/>
          <w:b w:val="0"/>
          <w:i w:val="0"/>
          <w:sz w:val="24"/>
          <w:szCs w:val="24"/>
        </w:rPr>
      </w:pPr>
    </w:p>
    <w:p w14:paraId="19D707C5" w14:textId="77777777" w:rsidR="00763C50" w:rsidRPr="00763C50" w:rsidRDefault="00763C50" w:rsidP="00763C50">
      <w:pPr>
        <w:pStyle w:val="Textoindependiente"/>
        <w:rPr>
          <w:rFonts w:ascii="Arial Narrow" w:hAnsi="Arial Narrow" w:cs="Tahoma"/>
          <w:b w:val="0"/>
          <w:i w:val="0"/>
          <w:sz w:val="24"/>
          <w:szCs w:val="24"/>
        </w:rPr>
      </w:pPr>
    </w:p>
    <w:p w14:paraId="6951CBAF" w14:textId="77777777" w:rsidR="00763C50" w:rsidRPr="00763C50" w:rsidRDefault="00763C50" w:rsidP="00763C50">
      <w:pPr>
        <w:pStyle w:val="Textoindependiente"/>
        <w:rPr>
          <w:rFonts w:ascii="Arial Narrow" w:hAnsi="Arial Narrow" w:cs="Tahoma"/>
          <w:b w:val="0"/>
          <w:i w:val="0"/>
          <w:sz w:val="24"/>
          <w:szCs w:val="24"/>
        </w:rPr>
      </w:pPr>
    </w:p>
    <w:p w14:paraId="01FFDE7B" w14:textId="77777777" w:rsidR="00763C50" w:rsidRPr="00763C50" w:rsidRDefault="00763C50" w:rsidP="00763C50">
      <w:pPr>
        <w:pStyle w:val="Textoindependiente"/>
        <w:rPr>
          <w:rFonts w:ascii="Arial Narrow" w:hAnsi="Arial Narrow" w:cs="Tahoma"/>
          <w:b w:val="0"/>
          <w:i w:val="0"/>
          <w:sz w:val="24"/>
          <w:szCs w:val="24"/>
        </w:rPr>
      </w:pPr>
    </w:p>
    <w:p w14:paraId="5006C95C" w14:textId="77777777" w:rsidR="00763C50" w:rsidRPr="00763C50" w:rsidRDefault="00763C50" w:rsidP="00763C50">
      <w:pPr>
        <w:pStyle w:val="Textoindependiente"/>
        <w:rPr>
          <w:rFonts w:ascii="Arial Narrow" w:hAnsi="Arial Narrow" w:cs="Tahoma"/>
          <w:b w:val="0"/>
          <w:i w:val="0"/>
          <w:sz w:val="24"/>
          <w:szCs w:val="24"/>
        </w:rPr>
      </w:pPr>
    </w:p>
    <w:p w14:paraId="2F679C80" w14:textId="77777777" w:rsidR="00763C50" w:rsidRPr="00763C50" w:rsidRDefault="00763C50" w:rsidP="00763C50">
      <w:pPr>
        <w:pStyle w:val="Textoindependiente"/>
        <w:rPr>
          <w:rFonts w:ascii="Arial Narrow" w:hAnsi="Arial Narrow" w:cs="Tahoma"/>
          <w:b w:val="0"/>
          <w:i w:val="0"/>
          <w:sz w:val="24"/>
          <w:szCs w:val="24"/>
        </w:rPr>
      </w:pPr>
    </w:p>
    <w:p w14:paraId="34EBAF52" w14:textId="77777777" w:rsidR="00763C50" w:rsidRPr="00763C50" w:rsidRDefault="00763C50" w:rsidP="00763C50">
      <w:pPr>
        <w:pStyle w:val="Textoindependiente"/>
        <w:rPr>
          <w:rFonts w:ascii="Arial Narrow" w:hAnsi="Arial Narrow" w:cs="Tahoma"/>
          <w:b w:val="0"/>
          <w:i w:val="0"/>
          <w:sz w:val="24"/>
          <w:szCs w:val="24"/>
        </w:rPr>
      </w:pPr>
    </w:p>
    <w:p w14:paraId="50B1A7F1" w14:textId="77777777" w:rsidR="00763C50" w:rsidRPr="00763C50" w:rsidRDefault="00763C50" w:rsidP="00763C50">
      <w:pPr>
        <w:pStyle w:val="Textoindependiente"/>
        <w:rPr>
          <w:rFonts w:ascii="Arial Narrow" w:hAnsi="Arial Narrow" w:cs="Tahoma"/>
          <w:b w:val="0"/>
          <w:i w:val="0"/>
          <w:sz w:val="24"/>
          <w:szCs w:val="24"/>
        </w:rPr>
      </w:pPr>
    </w:p>
    <w:p w14:paraId="4A84A982" w14:textId="77777777" w:rsidR="00763C50" w:rsidRPr="00763C50" w:rsidRDefault="00763C50" w:rsidP="00763C50">
      <w:pPr>
        <w:pStyle w:val="Textoindependiente"/>
        <w:rPr>
          <w:rFonts w:ascii="Arial Narrow" w:hAnsi="Arial Narrow" w:cs="Tahoma"/>
          <w:b w:val="0"/>
          <w:i w:val="0"/>
          <w:sz w:val="24"/>
          <w:szCs w:val="24"/>
        </w:rPr>
      </w:pPr>
    </w:p>
    <w:p w14:paraId="5E67BBB6" w14:textId="77777777" w:rsidR="00763C50" w:rsidRPr="00763C50" w:rsidRDefault="00763C50" w:rsidP="00763C50">
      <w:pPr>
        <w:pStyle w:val="Textoindependiente"/>
        <w:rPr>
          <w:rFonts w:ascii="Arial Narrow" w:hAnsi="Arial Narrow" w:cs="Tahoma"/>
          <w:b w:val="0"/>
          <w:i w:val="0"/>
          <w:sz w:val="24"/>
          <w:szCs w:val="24"/>
        </w:rPr>
      </w:pPr>
    </w:p>
    <w:p w14:paraId="4C992D01" w14:textId="77777777" w:rsidR="00763C50" w:rsidRPr="00763C50" w:rsidRDefault="00763C50" w:rsidP="00763C50">
      <w:pPr>
        <w:pStyle w:val="Textoindependiente"/>
        <w:rPr>
          <w:rFonts w:ascii="Arial Narrow" w:hAnsi="Arial Narrow" w:cs="Tahoma"/>
          <w:b w:val="0"/>
          <w:i w:val="0"/>
          <w:sz w:val="24"/>
          <w:szCs w:val="24"/>
        </w:rPr>
      </w:pPr>
    </w:p>
    <w:p w14:paraId="2B604AD1" w14:textId="77777777" w:rsidR="00763C50" w:rsidRPr="00763C50" w:rsidRDefault="00763C50" w:rsidP="00763C50">
      <w:pPr>
        <w:pStyle w:val="Textoindependiente"/>
        <w:rPr>
          <w:rFonts w:ascii="Arial Narrow" w:hAnsi="Arial Narrow" w:cs="Tahoma"/>
          <w:b w:val="0"/>
          <w:i w:val="0"/>
          <w:sz w:val="24"/>
          <w:szCs w:val="24"/>
        </w:rPr>
      </w:pPr>
    </w:p>
    <w:p w14:paraId="28230A65" w14:textId="77777777" w:rsidR="00763C50" w:rsidRPr="00763C50" w:rsidRDefault="00763C50" w:rsidP="00763C50">
      <w:pPr>
        <w:pStyle w:val="Textoindependiente"/>
        <w:rPr>
          <w:rFonts w:ascii="Arial Narrow" w:hAnsi="Arial Narrow" w:cs="Tahoma"/>
          <w:b w:val="0"/>
          <w:i w:val="0"/>
          <w:sz w:val="24"/>
          <w:szCs w:val="24"/>
        </w:rPr>
      </w:pPr>
    </w:p>
    <w:p w14:paraId="63528FB1" w14:textId="77777777" w:rsidR="00763C50" w:rsidRPr="00763C50" w:rsidRDefault="00763C50" w:rsidP="00763C50">
      <w:pPr>
        <w:pStyle w:val="Textoindependiente"/>
        <w:rPr>
          <w:rFonts w:ascii="Arial Narrow" w:hAnsi="Arial Narrow" w:cs="Tahoma"/>
          <w:b w:val="0"/>
          <w:i w:val="0"/>
          <w:sz w:val="24"/>
          <w:szCs w:val="24"/>
        </w:rPr>
      </w:pPr>
    </w:p>
    <w:p w14:paraId="715F72AF" w14:textId="6A2B56D4" w:rsidR="00763C50" w:rsidRPr="00763C50" w:rsidRDefault="0046279C" w:rsidP="00763C50">
      <w:pPr>
        <w:pStyle w:val="Textoindependiente"/>
        <w:rPr>
          <w:rFonts w:ascii="Arial Narrow" w:hAnsi="Arial Narrow" w:cs="Tahoma"/>
          <w:b w:val="0"/>
          <w:i w:val="0"/>
          <w:sz w:val="24"/>
          <w:szCs w:val="24"/>
        </w:rPr>
      </w:pPr>
      <w:r w:rsidRPr="00763C50">
        <w:rPr>
          <w:rFonts w:ascii="Arial Narrow" w:hAnsi="Arial Narrow" w:cs="Tahoma"/>
          <w:b w:val="0"/>
          <w:i w:val="0"/>
          <w:noProof/>
          <w:sz w:val="24"/>
          <w:szCs w:val="24"/>
          <w:lang w:val="es-CL" w:eastAsia="es-CL"/>
        </w:rPr>
        <mc:AlternateContent>
          <mc:Choice Requires="wps">
            <w:drawing>
              <wp:anchor distT="0" distB="0" distL="114300" distR="114300" simplePos="0" relativeHeight="251602432" behindDoc="0" locked="0" layoutInCell="1" allowOverlap="1" wp14:anchorId="53531790" wp14:editId="0B878CA5">
                <wp:simplePos x="0" y="0"/>
                <wp:positionH relativeFrom="column">
                  <wp:posOffset>1447800</wp:posOffset>
                </wp:positionH>
                <wp:positionV relativeFrom="paragraph">
                  <wp:posOffset>13335</wp:posOffset>
                </wp:positionV>
                <wp:extent cx="436245" cy="86995"/>
                <wp:effectExtent l="4445" t="3810" r="0" b="4445"/>
                <wp:wrapNone/>
                <wp:docPr id="46"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36245" cy="8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08CB5" w14:textId="77777777" w:rsidR="00BD381D" w:rsidRDefault="00BD381D" w:rsidP="00763C50">
                            <w:pPr>
                              <w:rPr>
                                <w:snapToGrid w:val="0"/>
                                <w:color w:val="000000"/>
                                <w:sz w:val="48"/>
                              </w:rPr>
                            </w:pPr>
                            <w:r>
                              <w:rPr>
                                <w:snapToGrid w:val="0"/>
                                <w:color w:val="000000"/>
                                <w:sz w:val="10"/>
                              </w:rPr>
                              <w:t>HOSPITAL</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w14:anchorId="53531790" id="Rectangle 729" o:spid="_x0000_s1092" style="position:absolute;left:0;text-align:left;margin-left:114pt;margin-top:1.05pt;width:34.35pt;height:6.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" filled="f" stroked="f">
                <v:textbox inset="0,0,0,0">
                  <w:txbxContent>
                    <w:p w14:paraId="15108CB5" w14:textId="77777777" w:rsidR="00BD381D" w:rsidRDefault="00BD381D" w:rsidP="00763C50">
                      <w:pPr>
                        <w:rPr>
                          <w:snapToGrid w:val="0"/>
                          <w:color w:val="000000"/>
                          <w:sz w:val="48"/>
                        </w:rPr>
                      </w:pPr>
                      <w:r>
                        <w:rPr>
                          <w:snapToGrid w:val="0"/>
                          <w:color w:val="000000"/>
                          <w:sz w:val="10"/>
                        </w:rPr>
                        <w:t>HOSPITAL</w:t>
                      </w:r>
                    </w:p>
                  </w:txbxContent>
                </v:textbox>
              </v:rect>
            </w:pict>
          </mc:Fallback>
        </mc:AlternateContent>
      </w:r>
    </w:p>
    <w:p w14:paraId="75BF874D" w14:textId="77777777" w:rsidR="00763C50" w:rsidRPr="00763C50" w:rsidRDefault="00763C50" w:rsidP="00763C50">
      <w:pPr>
        <w:pStyle w:val="Textoindependiente"/>
        <w:rPr>
          <w:rFonts w:ascii="Arial Narrow" w:hAnsi="Arial Narrow" w:cs="Tahoma"/>
          <w:b w:val="0"/>
          <w:i w:val="0"/>
          <w:sz w:val="24"/>
          <w:szCs w:val="24"/>
        </w:rPr>
      </w:pPr>
    </w:p>
    <w:p w14:paraId="4FB68C2F" w14:textId="77777777" w:rsidR="00763C50" w:rsidRPr="00763C50" w:rsidRDefault="00763C50" w:rsidP="00763C50">
      <w:pPr>
        <w:pStyle w:val="Textoindependiente"/>
        <w:rPr>
          <w:rFonts w:ascii="Arial Narrow" w:hAnsi="Arial Narrow" w:cs="Tahoma"/>
          <w:b w:val="0"/>
          <w:i w:val="0"/>
          <w:sz w:val="24"/>
          <w:szCs w:val="24"/>
        </w:rPr>
      </w:pPr>
    </w:p>
    <w:p w14:paraId="292CC09E" w14:textId="77777777" w:rsidR="00763C50" w:rsidRPr="00763C50" w:rsidRDefault="00763C50" w:rsidP="00763C50">
      <w:pPr>
        <w:pStyle w:val="Textoindependiente"/>
        <w:rPr>
          <w:rFonts w:ascii="Arial Narrow" w:hAnsi="Arial Narrow" w:cs="Tahoma"/>
          <w:b w:val="0"/>
          <w:i w:val="0"/>
          <w:sz w:val="24"/>
          <w:szCs w:val="24"/>
        </w:rPr>
      </w:pPr>
    </w:p>
    <w:p w14:paraId="34E62333" w14:textId="77777777" w:rsidR="00763C50" w:rsidRPr="00763C50" w:rsidRDefault="00763C50" w:rsidP="00763C50">
      <w:pPr>
        <w:pStyle w:val="Textoindependiente"/>
        <w:rPr>
          <w:rFonts w:ascii="Arial Narrow" w:hAnsi="Arial Narrow" w:cs="Tahoma"/>
          <w:b w:val="0"/>
          <w:i w:val="0"/>
          <w:sz w:val="24"/>
          <w:szCs w:val="24"/>
        </w:rPr>
      </w:pPr>
    </w:p>
    <w:p w14:paraId="7BE11F09" w14:textId="77777777" w:rsidR="00763C50" w:rsidRPr="00763C50" w:rsidRDefault="00763C50" w:rsidP="00763C50">
      <w:pPr>
        <w:pStyle w:val="Textoindependiente"/>
        <w:rPr>
          <w:rFonts w:ascii="Arial Narrow" w:hAnsi="Arial Narrow" w:cs="Tahoma"/>
          <w:b w:val="0"/>
          <w:i w:val="0"/>
          <w:sz w:val="24"/>
          <w:szCs w:val="24"/>
        </w:rPr>
      </w:pPr>
    </w:p>
    <w:p w14:paraId="06708F5D" w14:textId="77777777" w:rsidR="00763C50" w:rsidRPr="00763C50" w:rsidRDefault="00763C50" w:rsidP="00763C50">
      <w:pPr>
        <w:pStyle w:val="Textoindependiente"/>
        <w:rPr>
          <w:rFonts w:ascii="Arial Narrow" w:hAnsi="Arial Narrow" w:cs="Tahoma"/>
          <w:b w:val="0"/>
          <w:i w:val="0"/>
          <w:sz w:val="24"/>
          <w:szCs w:val="24"/>
        </w:rPr>
      </w:pPr>
    </w:p>
    <w:p w14:paraId="27389643" w14:textId="77777777" w:rsidR="00763C50" w:rsidRPr="00763C50" w:rsidRDefault="00763C50" w:rsidP="00763C50">
      <w:pPr>
        <w:pStyle w:val="Textoindependiente"/>
        <w:rPr>
          <w:rFonts w:ascii="Arial Narrow" w:hAnsi="Arial Narrow" w:cs="Tahoma"/>
          <w:b w:val="0"/>
          <w:i w:val="0"/>
          <w:sz w:val="24"/>
          <w:szCs w:val="24"/>
        </w:rPr>
      </w:pPr>
    </w:p>
    <w:p w14:paraId="40E95A03" w14:textId="77777777" w:rsidR="00374BFD" w:rsidRPr="00763C50" w:rsidRDefault="00374BFD" w:rsidP="00763C50">
      <w:pPr>
        <w:jc w:val="center"/>
        <w:rPr>
          <w:rFonts w:ascii="Arial Narrow" w:hAnsi="Arial Narrow"/>
        </w:rPr>
      </w:pPr>
    </w:p>
    <w:p w14:paraId="532EFE7A" w14:textId="77777777" w:rsidR="00374BFD" w:rsidRPr="00763C50" w:rsidRDefault="00763C50" w:rsidP="00122CF1">
      <w:pPr>
        <w:pStyle w:val="Ttulo4"/>
        <w:tabs>
          <w:tab w:val="clear" w:pos="2880"/>
        </w:tabs>
        <w:rPr>
          <w:rFonts w:ascii="Arial Narrow" w:hAnsi="Arial Narrow"/>
          <w:sz w:val="24"/>
          <w:szCs w:val="24"/>
        </w:rPr>
      </w:pPr>
      <w:bookmarkStart w:id="457" w:name="_Toc171243514"/>
      <w:r>
        <w:rPr>
          <w:rFonts w:ascii="Arial Narrow" w:hAnsi="Arial Narrow"/>
        </w:rPr>
        <w:t>b)</w:t>
      </w:r>
      <w:r>
        <w:rPr>
          <w:rFonts w:ascii="Arial Narrow" w:hAnsi="Arial Narrow"/>
        </w:rPr>
        <w:tab/>
      </w:r>
      <w:r w:rsidR="00374BFD" w:rsidRPr="00763C50">
        <w:rPr>
          <w:rFonts w:ascii="Arial Narrow" w:hAnsi="Arial Narrow"/>
        </w:rPr>
        <w:t>Sistema Privado de Salud</w:t>
      </w:r>
      <w:bookmarkEnd w:id="457"/>
    </w:p>
    <w:p w14:paraId="4CE582E9" w14:textId="77777777" w:rsidR="00374BFD" w:rsidRPr="00763C50" w:rsidRDefault="00374BFD" w:rsidP="00122CF1">
      <w:pPr>
        <w:ind w:left="360"/>
        <w:rPr>
          <w:rFonts w:ascii="Arial Narrow" w:hAnsi="Arial Narrow"/>
        </w:rPr>
      </w:pPr>
    </w:p>
    <w:p w14:paraId="1BDBF066" w14:textId="77777777" w:rsidR="00374BFD" w:rsidRPr="00763C50" w:rsidRDefault="00374BFD" w:rsidP="00122CF1">
      <w:pPr>
        <w:ind w:left="360"/>
        <w:rPr>
          <w:rFonts w:ascii="Arial Narrow" w:hAnsi="Arial Narrow"/>
        </w:rPr>
      </w:pPr>
      <w:r w:rsidRPr="00763C50">
        <w:rPr>
          <w:rFonts w:ascii="Arial Narrow" w:hAnsi="Arial Narrow"/>
        </w:rPr>
        <w:t>Los establecimientos privados son la mayoría Centros Médicos con atenciones ambulatorias o de baja complejidad, existiendo sólo en La Calera la Clínica Los Leones, que cuenta con especialidades de Cirugía, Ginecología y Obstetricia, Urología, Traumatología, Otorrinolaringología, Medicina Interna, Cardiología, Pediatría, Geriatría, Reumatología, Neurología, Endocrinología. Efectúa intervenciones oftalmológicas, otorrinolaringológicas, tegumento, abdominales, proctológicas, urológicas, de la mama, partos, ginecológicas, obstétricas, traumatológicas. Cuenta con Unidades de Apoyo Diagnóstico tales como Laboratorio, Imagenología convencional, TAC, Mamografías, Ecotomografías, Endoscopías, Colonoscopías, Rectoscopias, Electrocardiografía, Unidades de Apoyo Terapéutico como Kinesiología</w:t>
      </w:r>
      <w:r w:rsidR="00763C50">
        <w:rPr>
          <w:rFonts w:ascii="Arial Narrow" w:hAnsi="Arial Narrow"/>
        </w:rPr>
        <w:t>.</w:t>
      </w:r>
    </w:p>
    <w:p w14:paraId="5FA24508" w14:textId="77777777" w:rsidR="00374BFD" w:rsidRPr="00763C50" w:rsidRDefault="00374BFD" w:rsidP="00122CF1">
      <w:pPr>
        <w:ind w:left="360"/>
        <w:rPr>
          <w:rFonts w:ascii="Arial Narrow" w:hAnsi="Arial Narrow"/>
        </w:rPr>
      </w:pPr>
    </w:p>
    <w:p w14:paraId="6F3F24C9" w14:textId="77777777" w:rsidR="00374BFD" w:rsidRPr="00763C50" w:rsidRDefault="00374BFD" w:rsidP="00122CF1">
      <w:pPr>
        <w:ind w:left="360"/>
        <w:rPr>
          <w:rFonts w:ascii="Arial Narrow" w:hAnsi="Arial Narrow"/>
        </w:rPr>
      </w:pPr>
      <w:r w:rsidRPr="00763C50">
        <w:rPr>
          <w:rFonts w:ascii="Arial Narrow" w:hAnsi="Arial Narrow"/>
        </w:rPr>
        <w:t>Los pacientes privados que requieren de atención, en general, concurren a establecimientos ubicados en las ciudades de Quilpué, Viña del Mar y Valparaíso, mientras que otros concurren directamente a Santiago.</w:t>
      </w:r>
    </w:p>
    <w:p w14:paraId="64732DE6" w14:textId="77777777" w:rsidR="00374BFD" w:rsidRPr="00763C50" w:rsidRDefault="00374BFD" w:rsidP="00122CF1">
      <w:pPr>
        <w:ind w:left="360"/>
        <w:rPr>
          <w:rFonts w:ascii="Arial Narrow" w:hAnsi="Arial Narrow"/>
        </w:rPr>
      </w:pPr>
    </w:p>
    <w:p w14:paraId="31B4CC90" w14:textId="77777777" w:rsidR="00374BFD" w:rsidRPr="00763C50" w:rsidRDefault="00374BFD" w:rsidP="00122CF1">
      <w:pPr>
        <w:ind w:left="360"/>
        <w:rPr>
          <w:rFonts w:ascii="Arial Narrow" w:hAnsi="Arial Narrow"/>
        </w:rPr>
      </w:pPr>
      <w:r w:rsidRPr="00763C50">
        <w:rPr>
          <w:rFonts w:ascii="Arial Narrow" w:hAnsi="Arial Narrow"/>
        </w:rPr>
        <w:t>Quillota cuenta con:</w:t>
      </w:r>
    </w:p>
    <w:p w14:paraId="00187B65" w14:textId="77777777" w:rsidR="00374BFD" w:rsidRPr="00763C50" w:rsidRDefault="00374BFD" w:rsidP="00950D86">
      <w:pPr>
        <w:numPr>
          <w:ilvl w:val="1"/>
          <w:numId w:val="4"/>
        </w:numPr>
        <w:tabs>
          <w:tab w:val="left" w:pos="851"/>
        </w:tabs>
        <w:ind w:left="851" w:hanging="284"/>
        <w:rPr>
          <w:rFonts w:ascii="Arial Narrow" w:hAnsi="Arial Narrow"/>
        </w:rPr>
      </w:pPr>
      <w:r w:rsidRPr="00763C50">
        <w:rPr>
          <w:rFonts w:ascii="Arial Narrow" w:hAnsi="Arial Narrow"/>
        </w:rPr>
        <w:t>Centros Médicos</w:t>
      </w:r>
    </w:p>
    <w:p w14:paraId="46428551" w14:textId="77777777" w:rsidR="00374BFD" w:rsidRPr="00763C50" w:rsidRDefault="00374BFD" w:rsidP="00950D86">
      <w:pPr>
        <w:numPr>
          <w:ilvl w:val="1"/>
          <w:numId w:val="4"/>
        </w:numPr>
        <w:tabs>
          <w:tab w:val="left" w:pos="851"/>
        </w:tabs>
        <w:ind w:left="851" w:hanging="284"/>
        <w:rPr>
          <w:rFonts w:ascii="Arial Narrow" w:hAnsi="Arial Narrow"/>
        </w:rPr>
      </w:pPr>
      <w:r w:rsidRPr="00763C50">
        <w:rPr>
          <w:rFonts w:ascii="Arial Narrow" w:hAnsi="Arial Narrow"/>
        </w:rPr>
        <w:t>Consultas Médicas Particulares</w:t>
      </w:r>
    </w:p>
    <w:p w14:paraId="0101540A" w14:textId="77777777" w:rsidR="00374BFD" w:rsidRPr="00763C50" w:rsidRDefault="00374BFD" w:rsidP="00950D86">
      <w:pPr>
        <w:numPr>
          <w:ilvl w:val="1"/>
          <w:numId w:val="4"/>
        </w:numPr>
        <w:tabs>
          <w:tab w:val="left" w:pos="851"/>
        </w:tabs>
        <w:ind w:left="851" w:hanging="284"/>
        <w:rPr>
          <w:rFonts w:ascii="Arial Narrow" w:hAnsi="Arial Narrow"/>
        </w:rPr>
      </w:pPr>
      <w:r w:rsidRPr="00763C50">
        <w:rPr>
          <w:rFonts w:ascii="Arial Narrow" w:hAnsi="Arial Narrow"/>
        </w:rPr>
        <w:t>Laboratorios</w:t>
      </w:r>
    </w:p>
    <w:p w14:paraId="2B01BC0E" w14:textId="77777777" w:rsidR="00374BFD" w:rsidRPr="00763C50" w:rsidRDefault="00374BFD" w:rsidP="00950D86">
      <w:pPr>
        <w:numPr>
          <w:ilvl w:val="1"/>
          <w:numId w:val="4"/>
        </w:numPr>
        <w:tabs>
          <w:tab w:val="left" w:pos="851"/>
        </w:tabs>
        <w:ind w:left="851" w:hanging="284"/>
        <w:rPr>
          <w:rFonts w:ascii="Arial Narrow" w:hAnsi="Arial Narrow"/>
        </w:rPr>
      </w:pPr>
      <w:r w:rsidRPr="00763C50">
        <w:rPr>
          <w:rFonts w:ascii="Arial Narrow" w:hAnsi="Arial Narrow"/>
        </w:rPr>
        <w:t>Anatomía Patológica</w:t>
      </w:r>
    </w:p>
    <w:p w14:paraId="7C98364E" w14:textId="77777777" w:rsidR="00374BFD" w:rsidRPr="00763C50" w:rsidRDefault="00374BFD" w:rsidP="00950D86">
      <w:pPr>
        <w:numPr>
          <w:ilvl w:val="1"/>
          <w:numId w:val="4"/>
        </w:numPr>
        <w:tabs>
          <w:tab w:val="left" w:pos="851"/>
        </w:tabs>
        <w:ind w:left="851" w:hanging="284"/>
        <w:rPr>
          <w:rFonts w:ascii="Arial Narrow" w:hAnsi="Arial Narrow"/>
        </w:rPr>
      </w:pPr>
      <w:r w:rsidRPr="00763C50">
        <w:rPr>
          <w:rFonts w:ascii="Arial Narrow" w:hAnsi="Arial Narrow"/>
        </w:rPr>
        <w:t>Imagenología con TAC (sin RNM)</w:t>
      </w:r>
    </w:p>
    <w:p w14:paraId="76685624" w14:textId="77777777" w:rsidR="00374BFD" w:rsidRPr="00763C50" w:rsidRDefault="00374BFD" w:rsidP="00950D86">
      <w:pPr>
        <w:numPr>
          <w:ilvl w:val="1"/>
          <w:numId w:val="4"/>
        </w:numPr>
        <w:tabs>
          <w:tab w:val="left" w:pos="851"/>
        </w:tabs>
        <w:ind w:left="851" w:hanging="284"/>
        <w:rPr>
          <w:rFonts w:ascii="Arial Narrow" w:hAnsi="Arial Narrow"/>
        </w:rPr>
      </w:pPr>
      <w:r w:rsidRPr="00763C50">
        <w:rPr>
          <w:rFonts w:ascii="Arial Narrow" w:hAnsi="Arial Narrow"/>
        </w:rPr>
        <w:t>Endoscopía digestiva</w:t>
      </w:r>
    </w:p>
    <w:p w14:paraId="1BBD98CB" w14:textId="77777777" w:rsidR="00374BFD" w:rsidRPr="00763C50" w:rsidRDefault="00374BFD" w:rsidP="00950D86">
      <w:pPr>
        <w:numPr>
          <w:ilvl w:val="1"/>
          <w:numId w:val="4"/>
        </w:numPr>
        <w:tabs>
          <w:tab w:val="left" w:pos="851"/>
        </w:tabs>
        <w:ind w:left="851" w:hanging="284"/>
        <w:rPr>
          <w:rFonts w:ascii="Arial Narrow" w:hAnsi="Arial Narrow"/>
        </w:rPr>
      </w:pPr>
      <w:r w:rsidRPr="00763C50">
        <w:rPr>
          <w:rFonts w:ascii="Arial Narrow" w:hAnsi="Arial Narrow"/>
        </w:rPr>
        <w:t>Laboratorio cardiológico</w:t>
      </w:r>
    </w:p>
    <w:p w14:paraId="539B6502" w14:textId="77777777" w:rsidR="00374BFD" w:rsidRPr="00763C50" w:rsidRDefault="00374BFD" w:rsidP="00950D86">
      <w:pPr>
        <w:numPr>
          <w:ilvl w:val="1"/>
          <w:numId w:val="4"/>
        </w:numPr>
        <w:tabs>
          <w:tab w:val="left" w:pos="851"/>
        </w:tabs>
        <w:ind w:left="851" w:hanging="284"/>
        <w:rPr>
          <w:rFonts w:ascii="Arial Narrow" w:hAnsi="Arial Narrow"/>
        </w:rPr>
      </w:pPr>
      <w:r w:rsidRPr="00763C50">
        <w:rPr>
          <w:rFonts w:ascii="Arial Narrow" w:hAnsi="Arial Narrow"/>
        </w:rPr>
        <w:t>Laboratorio respiratorio</w:t>
      </w:r>
    </w:p>
    <w:p w14:paraId="0B7EDF96" w14:textId="77777777" w:rsidR="00374BFD" w:rsidRPr="00763C50" w:rsidRDefault="00374BFD" w:rsidP="00950D86">
      <w:pPr>
        <w:numPr>
          <w:ilvl w:val="1"/>
          <w:numId w:val="4"/>
        </w:numPr>
        <w:tabs>
          <w:tab w:val="left" w:pos="851"/>
        </w:tabs>
        <w:ind w:left="851" w:hanging="284"/>
        <w:rPr>
          <w:rFonts w:ascii="Arial Narrow" w:hAnsi="Arial Narrow"/>
        </w:rPr>
      </w:pPr>
      <w:r w:rsidRPr="00763C50">
        <w:rPr>
          <w:rFonts w:ascii="Arial Narrow" w:hAnsi="Arial Narrow"/>
        </w:rPr>
        <w:t>Centros de Diálisis</w:t>
      </w:r>
    </w:p>
    <w:p w14:paraId="1D543983" w14:textId="77777777" w:rsidR="00374BFD" w:rsidRPr="00763C50" w:rsidRDefault="00374BFD" w:rsidP="00122CF1">
      <w:pPr>
        <w:ind w:left="360"/>
        <w:rPr>
          <w:rFonts w:ascii="Arial Narrow" w:hAnsi="Arial Narrow"/>
        </w:rPr>
      </w:pPr>
    </w:p>
    <w:p w14:paraId="432F1D06" w14:textId="77777777" w:rsidR="00374BFD" w:rsidRPr="00763C50" w:rsidRDefault="00374BFD" w:rsidP="00181B32">
      <w:pPr>
        <w:pStyle w:val="Ttulo3"/>
        <w:rPr>
          <w:sz w:val="24"/>
          <w:szCs w:val="24"/>
        </w:rPr>
      </w:pPr>
      <w:bookmarkStart w:id="458" w:name="_Toc171243515"/>
      <w:bookmarkStart w:id="459" w:name="_Toc209245501"/>
      <w:bookmarkStart w:id="460" w:name="_Toc335400623"/>
      <w:r w:rsidRPr="00763C50">
        <w:t>3.2. Análisis Funcional de la Red</w:t>
      </w:r>
      <w:bookmarkEnd w:id="458"/>
      <w:bookmarkEnd w:id="459"/>
      <w:bookmarkEnd w:id="460"/>
    </w:p>
    <w:p w14:paraId="01793F22" w14:textId="77777777" w:rsidR="00374BFD" w:rsidRPr="00763C50" w:rsidRDefault="00374BFD" w:rsidP="00122CF1">
      <w:pPr>
        <w:ind w:left="360"/>
        <w:rPr>
          <w:rFonts w:ascii="Arial Narrow" w:hAnsi="Arial Narrow"/>
        </w:rPr>
      </w:pPr>
    </w:p>
    <w:p w14:paraId="2377A790" w14:textId="77777777" w:rsidR="00374BFD" w:rsidRPr="00763C50" w:rsidRDefault="00374BFD" w:rsidP="00122CF1">
      <w:pPr>
        <w:ind w:left="360"/>
        <w:rPr>
          <w:rFonts w:ascii="Arial Narrow" w:hAnsi="Arial Narrow"/>
        </w:rPr>
      </w:pPr>
      <w:r w:rsidRPr="00763C50">
        <w:rPr>
          <w:rFonts w:ascii="Arial Narrow" w:hAnsi="Arial Narrow"/>
        </w:rPr>
        <w:t>De acuerdo al análisis contenido en el informe de Organización y Gestión de la Red del SSVQ, las comunas que optan por el HSMQ como su principal centro prestador son: Quillota, La Calera, Hijuelas, La Cruz y Nogales.</w:t>
      </w:r>
    </w:p>
    <w:p w14:paraId="4063F93C" w14:textId="77777777" w:rsidR="00374BFD" w:rsidRPr="00763C50" w:rsidRDefault="00374BFD" w:rsidP="00763C50">
      <w:pPr>
        <w:ind w:left="360"/>
        <w:rPr>
          <w:rFonts w:ascii="Arial Narrow" w:hAnsi="Arial Narrow"/>
        </w:rPr>
      </w:pPr>
      <w:bookmarkStart w:id="461" w:name="_Toc210011316"/>
    </w:p>
    <w:p w14:paraId="565D416F" w14:textId="77777777" w:rsidR="00374BFD" w:rsidRPr="00763C50" w:rsidRDefault="00374BFD" w:rsidP="00763C50">
      <w:pPr>
        <w:pStyle w:val="Epgrafe"/>
        <w:spacing w:before="0" w:after="0"/>
        <w:ind w:left="360"/>
        <w:rPr>
          <w:rFonts w:ascii="Arial Narrow" w:hAnsi="Arial Narrow"/>
          <w:sz w:val="22"/>
          <w:szCs w:val="22"/>
        </w:rPr>
      </w:pPr>
      <w:bookmarkStart w:id="462" w:name="_Toc335400662"/>
      <w:r w:rsidRPr="00763C50">
        <w:rPr>
          <w:rFonts w:ascii="Arial Narrow" w:hAnsi="Arial Narrow"/>
          <w:sz w:val="22"/>
          <w:szCs w:val="22"/>
        </w:rPr>
        <w:t xml:space="preserve">Tabla </w:t>
      </w:r>
      <w:r w:rsidR="009D1875">
        <w:rPr>
          <w:rFonts w:ascii="Arial Narrow" w:hAnsi="Arial Narrow"/>
          <w:sz w:val="22"/>
          <w:szCs w:val="22"/>
        </w:rPr>
        <w:fldChar w:fldCharType="begin"/>
      </w:r>
      <w:r w:rsidR="009D1875">
        <w:rPr>
          <w:rFonts w:ascii="Arial Narrow" w:hAnsi="Arial Narrow"/>
          <w:sz w:val="22"/>
          <w:szCs w:val="22"/>
        </w:rPr>
        <w:instrText xml:space="preserve"> AUTONUMLGL  \* Arabic \e </w:instrText>
      </w:r>
      <w:r w:rsidR="009D1875">
        <w:rPr>
          <w:rFonts w:ascii="Arial Narrow" w:hAnsi="Arial Narrow"/>
          <w:sz w:val="22"/>
          <w:szCs w:val="22"/>
        </w:rPr>
        <w:fldChar w:fldCharType="end"/>
      </w:r>
      <w:r w:rsidRPr="00763C50">
        <w:rPr>
          <w:rFonts w:ascii="Arial Narrow" w:hAnsi="Arial Narrow"/>
          <w:sz w:val="22"/>
          <w:szCs w:val="22"/>
        </w:rPr>
        <w:t>: Destino de Hospitalización según comuna de residencia – SSVQ</w:t>
      </w:r>
      <w:bookmarkEnd w:id="461"/>
      <w:bookmarkEnd w:id="462"/>
    </w:p>
    <w:bookmarkStart w:id="463" w:name="_MON_1395839353"/>
    <w:bookmarkStart w:id="464" w:name="_MON_1395839479"/>
    <w:bookmarkStart w:id="465" w:name="_MON_1395839540"/>
    <w:bookmarkEnd w:id="463"/>
    <w:bookmarkEnd w:id="464"/>
    <w:bookmarkEnd w:id="465"/>
    <w:p w14:paraId="52A41E2F" w14:textId="77777777" w:rsidR="00374BFD" w:rsidRDefault="00374BFD" w:rsidP="00122CF1">
      <w:pPr>
        <w:ind w:left="360"/>
      </w:pPr>
      <w:r w:rsidRPr="00964335">
        <w:object w:dxaOrig="15183" w:dyaOrig="9340" w14:anchorId="35BBC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1pt;height:266.55pt" o:ole="">
            <v:imagedata r:id="rId11" o:title=""/>
          </v:shape>
          <o:OLEObject Type="Embed" ProgID="Excel.Sheet.8" ShapeID="_x0000_i1025" DrawAspect="Content" ObjectID="_1566285284" r:id="rId12"/>
        </w:object>
      </w:r>
    </w:p>
    <w:p w14:paraId="7D26C943" w14:textId="2C56949A" w:rsidR="00374BFD" w:rsidRDefault="0046279C" w:rsidP="00122CF1">
      <w:pPr>
        <w:ind w:left="360"/>
        <w:rPr>
          <w:lang w:val="es-MX"/>
        </w:rPr>
      </w:pPr>
      <w:r w:rsidRPr="004846AF">
        <w:rPr>
          <w:noProof/>
          <w:lang w:val="es-CL" w:eastAsia="es-CL"/>
        </w:rPr>
        <w:lastRenderedPageBreak/>
        <w:drawing>
          <wp:inline distT="0" distB="0" distL="0" distR="0" wp14:anchorId="005D0C21" wp14:editId="13407F0B">
            <wp:extent cx="5749290" cy="3511550"/>
            <wp:effectExtent l="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9290" cy="3511550"/>
                    </a:xfrm>
                    <a:prstGeom prst="rect">
                      <a:avLst/>
                    </a:prstGeom>
                    <a:noFill/>
                    <a:ln>
                      <a:noFill/>
                    </a:ln>
                  </pic:spPr>
                </pic:pic>
              </a:graphicData>
            </a:graphic>
          </wp:inline>
        </w:drawing>
      </w:r>
    </w:p>
    <w:p w14:paraId="54040786" w14:textId="77777777" w:rsidR="00374BFD" w:rsidRDefault="00374BFD" w:rsidP="00122CF1">
      <w:pPr>
        <w:ind w:left="360"/>
        <w:rPr>
          <w:lang w:val="es-MX"/>
        </w:rPr>
      </w:pPr>
    </w:p>
    <w:p w14:paraId="39A18702" w14:textId="0506908E" w:rsidR="00374BFD" w:rsidRDefault="0046279C" w:rsidP="00122CF1">
      <w:pPr>
        <w:ind w:left="360"/>
      </w:pPr>
      <w:r w:rsidRPr="004846AF">
        <w:rPr>
          <w:noProof/>
          <w:lang w:val="es-CL" w:eastAsia="es-CL"/>
        </w:rPr>
        <w:drawing>
          <wp:inline distT="0" distB="0" distL="0" distR="0" wp14:anchorId="0CA6F734" wp14:editId="197A5473">
            <wp:extent cx="5749290" cy="3851910"/>
            <wp:effectExtent l="0" t="0" r="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90" cy="3851910"/>
                    </a:xfrm>
                    <a:prstGeom prst="rect">
                      <a:avLst/>
                    </a:prstGeom>
                    <a:noFill/>
                    <a:ln>
                      <a:noFill/>
                    </a:ln>
                  </pic:spPr>
                </pic:pic>
              </a:graphicData>
            </a:graphic>
          </wp:inline>
        </w:drawing>
      </w:r>
    </w:p>
    <w:p w14:paraId="04C51DB7" w14:textId="77777777" w:rsidR="00374BFD" w:rsidRPr="001D78EE" w:rsidRDefault="00374BFD" w:rsidP="00122CF1">
      <w:pPr>
        <w:ind w:left="360"/>
        <w:rPr>
          <w:rFonts w:ascii="Arial Narrow" w:hAnsi="Arial Narrow"/>
        </w:rPr>
      </w:pPr>
    </w:p>
    <w:p w14:paraId="19119B9F" w14:textId="77777777" w:rsidR="00374BFD" w:rsidRPr="001D78EE" w:rsidRDefault="00374BFD" w:rsidP="00122CF1">
      <w:pPr>
        <w:ind w:left="360"/>
        <w:rPr>
          <w:rFonts w:ascii="Arial Narrow" w:hAnsi="Arial Narrow"/>
        </w:rPr>
      </w:pPr>
      <w:r w:rsidRPr="001D78EE">
        <w:rPr>
          <w:rFonts w:ascii="Arial Narrow" w:hAnsi="Arial Narrow"/>
        </w:rPr>
        <w:t xml:space="preserve">El siguiente análisis se basa en los conceptos de influencia y pertinencia de Robert Sigmand, en Epidemiología y Administración de Servicios de Salud. G. E. Alan Dever. OPS. 1991. Pág.241; 243. </w:t>
      </w:r>
    </w:p>
    <w:p w14:paraId="538BE7B2" w14:textId="77777777" w:rsidR="00374BFD" w:rsidRPr="001D78EE" w:rsidRDefault="00374BFD" w:rsidP="00122CF1">
      <w:pPr>
        <w:ind w:left="360"/>
        <w:rPr>
          <w:rFonts w:ascii="Arial Narrow" w:hAnsi="Arial Narrow"/>
        </w:rPr>
      </w:pPr>
    </w:p>
    <w:p w14:paraId="394475B3" w14:textId="77777777" w:rsidR="00374BFD" w:rsidRPr="001D78EE" w:rsidRDefault="00374BFD" w:rsidP="00122CF1">
      <w:pPr>
        <w:ind w:left="360"/>
        <w:rPr>
          <w:rFonts w:ascii="Arial Narrow" w:hAnsi="Arial Narrow"/>
        </w:rPr>
      </w:pPr>
      <w:r w:rsidRPr="001D78EE">
        <w:rPr>
          <w:rFonts w:ascii="Arial Narrow" w:hAnsi="Arial Narrow"/>
        </w:rPr>
        <w:t xml:space="preserve">En términos absolutos, los egresos del establecimiento corresponden al 19,2% de los egresos del Servicio de Salud. A su vez, su Influencia corresponde en un 0,76% de sus egresos a usuarios de otros servicios del país, probablemente en tránsito, respondiendo el resto de sus egresos a usuarios del Servicio de Salud,  y el 1,4%  de sus egresos a comunas que no corresponden a las Provincias de Quillota y Petorca. </w:t>
      </w:r>
    </w:p>
    <w:p w14:paraId="12642C4C" w14:textId="77777777" w:rsidR="00374BFD" w:rsidRPr="001D78EE" w:rsidRDefault="00374BFD" w:rsidP="00122CF1">
      <w:pPr>
        <w:ind w:left="360"/>
        <w:rPr>
          <w:rFonts w:ascii="Arial Narrow" w:hAnsi="Arial Narrow"/>
        </w:rPr>
      </w:pPr>
    </w:p>
    <w:p w14:paraId="2804120A" w14:textId="77777777" w:rsidR="00374BFD" w:rsidRPr="001D78EE" w:rsidRDefault="00374BFD" w:rsidP="00122CF1">
      <w:pPr>
        <w:ind w:left="360"/>
        <w:rPr>
          <w:rFonts w:ascii="Arial Narrow" w:hAnsi="Arial Narrow"/>
        </w:rPr>
      </w:pPr>
      <w:r w:rsidRPr="001D78EE">
        <w:rPr>
          <w:rFonts w:ascii="Arial Narrow" w:hAnsi="Arial Narrow"/>
        </w:rPr>
        <w:t xml:space="preserve">Respecto a la pertinencia de sus egresos muestra que el 83,7% de todos los egresos de usuarios de la Comuna de Quillota lo hacen del Establecimiento y el 14,4% egresan desde el Hospital Base del Servicio, mostrando un claro comportamiento de su resolutividad global. </w:t>
      </w:r>
    </w:p>
    <w:p w14:paraId="3F34C67A" w14:textId="77777777" w:rsidR="00374BFD" w:rsidRPr="001D78EE" w:rsidRDefault="00374BFD" w:rsidP="00122CF1">
      <w:pPr>
        <w:ind w:left="360"/>
        <w:rPr>
          <w:rFonts w:ascii="Arial Narrow" w:hAnsi="Arial Narrow"/>
        </w:rPr>
      </w:pPr>
    </w:p>
    <w:p w14:paraId="66AEFCAD" w14:textId="77777777" w:rsidR="00374BFD" w:rsidRPr="001D78EE" w:rsidRDefault="00374BFD" w:rsidP="00122CF1">
      <w:pPr>
        <w:ind w:left="360"/>
        <w:rPr>
          <w:rFonts w:ascii="Arial Narrow" w:hAnsi="Arial Narrow"/>
        </w:rPr>
      </w:pPr>
      <w:r w:rsidRPr="001D78EE">
        <w:rPr>
          <w:rFonts w:ascii="Arial Narrow" w:hAnsi="Arial Narrow"/>
        </w:rPr>
        <w:t>En un análisis más pormenorizado, se revela que la pertinencia de la Comuna de La Cruz es de similar comportamiento.</w:t>
      </w:r>
    </w:p>
    <w:p w14:paraId="62206830" w14:textId="77777777" w:rsidR="00374BFD" w:rsidRPr="001D78EE" w:rsidRDefault="00374BFD" w:rsidP="00122CF1">
      <w:pPr>
        <w:ind w:left="360"/>
        <w:rPr>
          <w:rFonts w:ascii="Arial Narrow" w:hAnsi="Arial Narrow"/>
        </w:rPr>
      </w:pPr>
    </w:p>
    <w:p w14:paraId="1049F67F" w14:textId="77777777" w:rsidR="00374BFD" w:rsidRPr="001D78EE" w:rsidRDefault="00374BFD" w:rsidP="00122CF1">
      <w:pPr>
        <w:ind w:left="360"/>
        <w:rPr>
          <w:rFonts w:ascii="Arial Narrow" w:hAnsi="Arial Narrow"/>
        </w:rPr>
      </w:pPr>
      <w:r w:rsidRPr="001D78EE">
        <w:rPr>
          <w:rFonts w:ascii="Arial Narrow" w:hAnsi="Arial Narrow"/>
        </w:rPr>
        <w:t>Respecto al comportamiento de la pertinencia de los egresos de los otros hospitales de la Provincia de Quillota y Petorca, llama la atención el comportamiento del Hospital de La Calera, con menor pertinencia en sus egresos, respecto a Limache, Ligua, Cabildo y Petorca, donde todos ellos muestran una pertinencia en sus egresos de los usuarios de su comuna supera globalmente el 50%.</w:t>
      </w:r>
    </w:p>
    <w:p w14:paraId="00821FB0" w14:textId="77777777" w:rsidR="00374BFD" w:rsidRPr="001D78EE" w:rsidRDefault="00374BFD" w:rsidP="00122CF1">
      <w:pPr>
        <w:ind w:left="360"/>
        <w:rPr>
          <w:rFonts w:ascii="Arial Narrow" w:hAnsi="Arial Narrow"/>
        </w:rPr>
      </w:pPr>
    </w:p>
    <w:p w14:paraId="1B06433C" w14:textId="77777777" w:rsidR="00374BFD" w:rsidRPr="001D78EE" w:rsidRDefault="00374BFD" w:rsidP="00122CF1">
      <w:pPr>
        <w:ind w:left="360"/>
        <w:rPr>
          <w:rFonts w:ascii="Arial Narrow" w:hAnsi="Arial Narrow"/>
        </w:rPr>
      </w:pPr>
      <w:r w:rsidRPr="001D78EE">
        <w:rPr>
          <w:rFonts w:ascii="Arial Narrow" w:hAnsi="Arial Narrow"/>
        </w:rPr>
        <w:t>En síntesis, el análisis de la pertinencia muestra un hospital que efectivamente responde a los requerimientos de su red y permite visualizar problemas de trabajo en red con algunos de los establecimientos, particularmente La Calera. El análisis por servicios clínicos que no se muestra en estas tablas, igualmente muestran consistentemente de la respuesta adecuada a los requerimientos y definiciones de la Red y sus usuarios.</w:t>
      </w:r>
    </w:p>
    <w:p w14:paraId="5A4E1349" w14:textId="77777777" w:rsidR="00374BFD" w:rsidRPr="001D78EE" w:rsidRDefault="00374BFD" w:rsidP="00122CF1">
      <w:pPr>
        <w:ind w:left="360"/>
        <w:rPr>
          <w:rFonts w:ascii="Arial Narrow" w:hAnsi="Arial Narrow"/>
          <w:lang w:val="es-MX"/>
        </w:rPr>
      </w:pPr>
      <w:r w:rsidRPr="001D78EE">
        <w:rPr>
          <w:rFonts w:ascii="Arial Narrow" w:hAnsi="Arial Narrow"/>
          <w:lang w:val="es-MX"/>
        </w:rPr>
        <w:tab/>
      </w:r>
    </w:p>
    <w:p w14:paraId="0046CF99" w14:textId="77777777" w:rsidR="00374BFD" w:rsidRPr="001D78EE" w:rsidRDefault="00374BFD" w:rsidP="00122CF1">
      <w:pPr>
        <w:ind w:left="360"/>
        <w:rPr>
          <w:rFonts w:ascii="Arial Narrow" w:hAnsi="Arial Narrow"/>
        </w:rPr>
      </w:pPr>
      <w:r w:rsidRPr="001D78EE">
        <w:rPr>
          <w:rFonts w:ascii="Arial Narrow" w:hAnsi="Arial Narrow"/>
        </w:rPr>
        <w:t>Desde el punto de vista asistencial, las actividades fundamentales se refieren tanto a los procesos de atención abierta como de atención cerrada y, en cada uno  de ellos, tanto atención electiva como de urgencia.</w:t>
      </w:r>
    </w:p>
    <w:p w14:paraId="3796C3F3" w14:textId="77777777" w:rsidR="00374BFD" w:rsidRPr="001D78EE" w:rsidRDefault="00374BFD" w:rsidP="00122CF1">
      <w:pPr>
        <w:ind w:left="360"/>
        <w:rPr>
          <w:rFonts w:ascii="Arial Narrow" w:hAnsi="Arial Narrow"/>
        </w:rPr>
      </w:pPr>
    </w:p>
    <w:p w14:paraId="2DE810EE" w14:textId="77777777" w:rsidR="00374BFD" w:rsidRPr="00B026D7" w:rsidRDefault="00374BFD" w:rsidP="001D78EE">
      <w:pPr>
        <w:pStyle w:val="Epgrafe"/>
        <w:spacing w:before="0" w:after="0"/>
        <w:ind w:left="360"/>
      </w:pPr>
      <w:bookmarkStart w:id="466" w:name="_Toc335400663"/>
      <w:r w:rsidRPr="001D78EE">
        <w:rPr>
          <w:rFonts w:ascii="Arial Narrow" w:hAnsi="Arial Narrow"/>
          <w:sz w:val="22"/>
          <w:szCs w:val="22"/>
        </w:rPr>
        <w:t xml:space="preserve">Tabla </w:t>
      </w:r>
      <w:r w:rsidR="009D1875">
        <w:rPr>
          <w:rFonts w:ascii="Arial Narrow" w:hAnsi="Arial Narrow"/>
          <w:sz w:val="22"/>
          <w:szCs w:val="22"/>
        </w:rPr>
        <w:fldChar w:fldCharType="begin"/>
      </w:r>
      <w:r w:rsidR="009D1875">
        <w:rPr>
          <w:rFonts w:ascii="Arial Narrow" w:hAnsi="Arial Narrow"/>
          <w:sz w:val="22"/>
          <w:szCs w:val="22"/>
        </w:rPr>
        <w:instrText xml:space="preserve"> AUTONUMLGL  \* Arabic \e </w:instrText>
      </w:r>
      <w:r w:rsidR="009D1875">
        <w:rPr>
          <w:rFonts w:ascii="Arial Narrow" w:hAnsi="Arial Narrow"/>
          <w:sz w:val="22"/>
          <w:szCs w:val="22"/>
        </w:rPr>
        <w:fldChar w:fldCharType="end"/>
      </w:r>
      <w:r w:rsidRPr="001D78EE">
        <w:rPr>
          <w:rFonts w:ascii="Arial Narrow" w:hAnsi="Arial Narrow"/>
          <w:sz w:val="22"/>
          <w:szCs w:val="22"/>
        </w:rPr>
        <w:t>: Funciones Asistenciales del HSMQ 2008</w:t>
      </w:r>
      <w:bookmarkEnd w:id="466"/>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2"/>
        <w:gridCol w:w="2126"/>
        <w:gridCol w:w="4678"/>
      </w:tblGrid>
      <w:tr w:rsidR="00374BFD" w:rsidRPr="00E00AA0" w14:paraId="7B38A377" w14:textId="77777777" w:rsidTr="001D78EE">
        <w:tc>
          <w:tcPr>
            <w:tcW w:w="8646" w:type="dxa"/>
            <w:gridSpan w:val="3"/>
            <w:shd w:val="clear" w:color="auto" w:fill="BFBFBF"/>
          </w:tcPr>
          <w:p w14:paraId="3ADE3F8C" w14:textId="77777777" w:rsidR="00374BFD" w:rsidRPr="001D78EE" w:rsidRDefault="00374BFD" w:rsidP="001D78EE">
            <w:pPr>
              <w:ind w:left="360"/>
              <w:jc w:val="center"/>
              <w:rPr>
                <w:rFonts w:ascii="Arial Narrow" w:hAnsi="Arial Narrow"/>
                <w:b/>
              </w:rPr>
            </w:pPr>
            <w:r w:rsidRPr="001D78EE">
              <w:rPr>
                <w:rFonts w:ascii="Arial Narrow" w:hAnsi="Arial Narrow"/>
                <w:b/>
              </w:rPr>
              <w:t>Tipos de atención clínica</w:t>
            </w:r>
          </w:p>
        </w:tc>
      </w:tr>
      <w:tr w:rsidR="00374BFD" w:rsidRPr="00E00AA0" w14:paraId="25C82735" w14:textId="77777777" w:rsidTr="001D78EE">
        <w:tc>
          <w:tcPr>
            <w:tcW w:w="1842" w:type="dxa"/>
            <w:shd w:val="clear" w:color="auto" w:fill="BFBFBF"/>
          </w:tcPr>
          <w:p w14:paraId="46E4029E" w14:textId="77777777" w:rsidR="00374BFD" w:rsidRPr="001D78EE" w:rsidRDefault="00374BFD" w:rsidP="001D78EE">
            <w:pPr>
              <w:ind w:left="360"/>
              <w:jc w:val="center"/>
              <w:rPr>
                <w:rFonts w:ascii="Arial Narrow" w:hAnsi="Arial Narrow"/>
                <w:b/>
              </w:rPr>
            </w:pPr>
            <w:r w:rsidRPr="001D78EE">
              <w:rPr>
                <w:rFonts w:ascii="Arial Narrow" w:hAnsi="Arial Narrow"/>
                <w:b/>
              </w:rPr>
              <w:t>Según ámbito</w:t>
            </w:r>
          </w:p>
        </w:tc>
        <w:tc>
          <w:tcPr>
            <w:tcW w:w="2126" w:type="dxa"/>
            <w:shd w:val="clear" w:color="auto" w:fill="BFBFBF"/>
          </w:tcPr>
          <w:p w14:paraId="344540F0" w14:textId="77777777" w:rsidR="00374BFD" w:rsidRPr="001D78EE" w:rsidRDefault="00374BFD" w:rsidP="001D78EE">
            <w:pPr>
              <w:ind w:left="360"/>
              <w:jc w:val="center"/>
              <w:rPr>
                <w:rFonts w:ascii="Arial Narrow" w:hAnsi="Arial Narrow"/>
                <w:b/>
              </w:rPr>
            </w:pPr>
            <w:r w:rsidRPr="001D78EE">
              <w:rPr>
                <w:rFonts w:ascii="Arial Narrow" w:hAnsi="Arial Narrow"/>
                <w:b/>
              </w:rPr>
              <w:t>Según grado de urgencia</w:t>
            </w:r>
          </w:p>
        </w:tc>
        <w:tc>
          <w:tcPr>
            <w:tcW w:w="4678" w:type="dxa"/>
            <w:shd w:val="clear" w:color="auto" w:fill="BFBFBF"/>
          </w:tcPr>
          <w:p w14:paraId="5FD91359" w14:textId="77777777" w:rsidR="00374BFD" w:rsidRPr="001D78EE" w:rsidRDefault="00374BFD" w:rsidP="001D78EE">
            <w:pPr>
              <w:ind w:left="360"/>
              <w:jc w:val="center"/>
              <w:rPr>
                <w:rFonts w:ascii="Arial Narrow" w:hAnsi="Arial Narrow"/>
                <w:b/>
              </w:rPr>
            </w:pPr>
            <w:r w:rsidRPr="001D78EE">
              <w:rPr>
                <w:rFonts w:ascii="Arial Narrow" w:hAnsi="Arial Narrow"/>
                <w:b/>
              </w:rPr>
              <w:t>Lugar de prestación</w:t>
            </w:r>
          </w:p>
        </w:tc>
      </w:tr>
      <w:tr w:rsidR="00374BFD" w:rsidRPr="00E00AA0" w14:paraId="1FF5F696" w14:textId="77777777" w:rsidTr="001D78EE">
        <w:tc>
          <w:tcPr>
            <w:tcW w:w="1842" w:type="dxa"/>
            <w:vMerge w:val="restart"/>
          </w:tcPr>
          <w:p w14:paraId="0A94E8FC" w14:textId="77777777" w:rsidR="00374BFD" w:rsidRPr="001D78EE" w:rsidRDefault="00374BFD" w:rsidP="00122CF1">
            <w:pPr>
              <w:ind w:left="360"/>
              <w:rPr>
                <w:rFonts w:ascii="Arial Narrow" w:hAnsi="Arial Narrow"/>
                <w:b/>
              </w:rPr>
            </w:pPr>
            <w:r w:rsidRPr="001D78EE">
              <w:rPr>
                <w:rFonts w:ascii="Arial Narrow" w:hAnsi="Arial Narrow"/>
                <w:b/>
              </w:rPr>
              <w:t>Atención Abierta</w:t>
            </w:r>
          </w:p>
        </w:tc>
        <w:tc>
          <w:tcPr>
            <w:tcW w:w="2126" w:type="dxa"/>
          </w:tcPr>
          <w:p w14:paraId="0DBABF07" w14:textId="77777777" w:rsidR="00374BFD" w:rsidRPr="001D78EE" w:rsidRDefault="00374BFD" w:rsidP="00122CF1">
            <w:pPr>
              <w:ind w:left="360"/>
              <w:rPr>
                <w:rFonts w:ascii="Arial Narrow" w:hAnsi="Arial Narrow"/>
                <w:b/>
              </w:rPr>
            </w:pPr>
            <w:r w:rsidRPr="001D78EE">
              <w:rPr>
                <w:rFonts w:ascii="Arial Narrow" w:hAnsi="Arial Narrow"/>
                <w:b/>
              </w:rPr>
              <w:t>Electiva</w:t>
            </w:r>
          </w:p>
        </w:tc>
        <w:tc>
          <w:tcPr>
            <w:tcW w:w="4678" w:type="dxa"/>
          </w:tcPr>
          <w:p w14:paraId="503F1ADA" w14:textId="77777777" w:rsidR="00374BFD" w:rsidRPr="001D78EE" w:rsidRDefault="00374BFD" w:rsidP="00122CF1">
            <w:pPr>
              <w:ind w:left="360"/>
              <w:rPr>
                <w:rFonts w:ascii="Arial Narrow" w:hAnsi="Arial Narrow"/>
              </w:rPr>
            </w:pPr>
            <w:r w:rsidRPr="001D78EE">
              <w:rPr>
                <w:rFonts w:ascii="Arial Narrow" w:hAnsi="Arial Narrow"/>
              </w:rPr>
              <w:t>Centro de Referencia Diagnóstica (CRD), (Ex consultorio adosado o de especialidades)</w:t>
            </w:r>
          </w:p>
        </w:tc>
      </w:tr>
      <w:tr w:rsidR="00374BFD" w:rsidRPr="00E00AA0" w14:paraId="143A72A4" w14:textId="77777777" w:rsidTr="001D78EE">
        <w:tc>
          <w:tcPr>
            <w:tcW w:w="1842" w:type="dxa"/>
            <w:vMerge/>
          </w:tcPr>
          <w:p w14:paraId="3A01A6B8" w14:textId="77777777" w:rsidR="00374BFD" w:rsidRPr="001D78EE" w:rsidRDefault="00374BFD" w:rsidP="00122CF1">
            <w:pPr>
              <w:ind w:left="360"/>
              <w:rPr>
                <w:rFonts w:ascii="Arial Narrow" w:hAnsi="Arial Narrow"/>
                <w:b/>
              </w:rPr>
            </w:pPr>
          </w:p>
        </w:tc>
        <w:tc>
          <w:tcPr>
            <w:tcW w:w="2126" w:type="dxa"/>
          </w:tcPr>
          <w:p w14:paraId="6C65AC98" w14:textId="77777777" w:rsidR="00374BFD" w:rsidRPr="001D78EE" w:rsidRDefault="00374BFD" w:rsidP="00122CF1">
            <w:pPr>
              <w:ind w:left="360"/>
              <w:rPr>
                <w:rFonts w:ascii="Arial Narrow" w:hAnsi="Arial Narrow"/>
                <w:b/>
              </w:rPr>
            </w:pPr>
            <w:r w:rsidRPr="001D78EE">
              <w:rPr>
                <w:rFonts w:ascii="Arial Narrow" w:hAnsi="Arial Narrow"/>
                <w:b/>
              </w:rPr>
              <w:t>De urgencia</w:t>
            </w:r>
          </w:p>
        </w:tc>
        <w:tc>
          <w:tcPr>
            <w:tcW w:w="4678" w:type="dxa"/>
          </w:tcPr>
          <w:p w14:paraId="139B3590" w14:textId="77777777" w:rsidR="00374BFD" w:rsidRPr="001D78EE" w:rsidRDefault="00374BFD" w:rsidP="00122CF1">
            <w:pPr>
              <w:ind w:left="360"/>
              <w:rPr>
                <w:rFonts w:ascii="Arial Narrow" w:hAnsi="Arial Narrow"/>
              </w:rPr>
            </w:pPr>
            <w:r w:rsidRPr="001D78EE">
              <w:rPr>
                <w:rFonts w:ascii="Arial Narrow" w:hAnsi="Arial Narrow"/>
              </w:rPr>
              <w:t>Unidad de Emergencia (Adulto-Infantil)</w:t>
            </w:r>
          </w:p>
          <w:p w14:paraId="44628FFB" w14:textId="77777777" w:rsidR="00374BFD" w:rsidRPr="001D78EE" w:rsidRDefault="00374BFD" w:rsidP="00122CF1">
            <w:pPr>
              <w:ind w:left="360"/>
              <w:rPr>
                <w:rFonts w:ascii="Arial Narrow" w:hAnsi="Arial Narrow"/>
              </w:rPr>
            </w:pPr>
            <w:r w:rsidRPr="001D78EE">
              <w:rPr>
                <w:rFonts w:ascii="Arial Narrow" w:hAnsi="Arial Narrow"/>
              </w:rPr>
              <w:t>Unidad de Emergencia Gíneco-Obstétrica.</w:t>
            </w:r>
          </w:p>
        </w:tc>
      </w:tr>
      <w:tr w:rsidR="00374BFD" w:rsidRPr="00E00AA0" w14:paraId="72AE0707" w14:textId="77777777" w:rsidTr="001D78EE">
        <w:tc>
          <w:tcPr>
            <w:tcW w:w="1842" w:type="dxa"/>
            <w:vMerge w:val="restart"/>
          </w:tcPr>
          <w:p w14:paraId="214CCAFB" w14:textId="77777777" w:rsidR="00374BFD" w:rsidRPr="001D78EE" w:rsidRDefault="00374BFD" w:rsidP="00122CF1">
            <w:pPr>
              <w:ind w:left="360"/>
              <w:rPr>
                <w:rFonts w:ascii="Arial Narrow" w:hAnsi="Arial Narrow"/>
                <w:b/>
              </w:rPr>
            </w:pPr>
            <w:r w:rsidRPr="001D78EE">
              <w:rPr>
                <w:rFonts w:ascii="Arial Narrow" w:hAnsi="Arial Narrow"/>
                <w:b/>
              </w:rPr>
              <w:t>Atención Cerrada</w:t>
            </w:r>
          </w:p>
        </w:tc>
        <w:tc>
          <w:tcPr>
            <w:tcW w:w="2126" w:type="dxa"/>
          </w:tcPr>
          <w:p w14:paraId="1A13CB03" w14:textId="77777777" w:rsidR="00374BFD" w:rsidRPr="001D78EE" w:rsidRDefault="00374BFD" w:rsidP="00122CF1">
            <w:pPr>
              <w:ind w:left="360"/>
              <w:rPr>
                <w:rFonts w:ascii="Arial Narrow" w:hAnsi="Arial Narrow"/>
                <w:b/>
              </w:rPr>
            </w:pPr>
            <w:r w:rsidRPr="001D78EE">
              <w:rPr>
                <w:rFonts w:ascii="Arial Narrow" w:hAnsi="Arial Narrow"/>
                <w:b/>
              </w:rPr>
              <w:t>Electiva</w:t>
            </w:r>
          </w:p>
        </w:tc>
        <w:tc>
          <w:tcPr>
            <w:tcW w:w="4678" w:type="dxa"/>
          </w:tcPr>
          <w:p w14:paraId="0460050A" w14:textId="77777777" w:rsidR="00374BFD" w:rsidRPr="001D78EE" w:rsidRDefault="00374BFD" w:rsidP="00122CF1">
            <w:pPr>
              <w:ind w:left="360"/>
              <w:rPr>
                <w:rFonts w:ascii="Arial Narrow" w:hAnsi="Arial Narrow"/>
              </w:rPr>
            </w:pPr>
            <w:r w:rsidRPr="001D78EE">
              <w:rPr>
                <w:rFonts w:ascii="Arial Narrow" w:hAnsi="Arial Narrow"/>
              </w:rPr>
              <w:t>Salas de pacientes Hospitalizados en Áreas Clínicas.</w:t>
            </w:r>
          </w:p>
        </w:tc>
      </w:tr>
      <w:tr w:rsidR="00374BFD" w:rsidRPr="00E00AA0" w14:paraId="4562D47B" w14:textId="77777777" w:rsidTr="001D78EE">
        <w:tc>
          <w:tcPr>
            <w:tcW w:w="1842" w:type="dxa"/>
            <w:vMerge/>
          </w:tcPr>
          <w:p w14:paraId="195092CD" w14:textId="77777777" w:rsidR="00374BFD" w:rsidRPr="001D78EE" w:rsidRDefault="00374BFD" w:rsidP="00122CF1">
            <w:pPr>
              <w:ind w:left="360"/>
              <w:rPr>
                <w:rFonts w:ascii="Arial Narrow" w:hAnsi="Arial Narrow"/>
                <w:b/>
              </w:rPr>
            </w:pPr>
          </w:p>
        </w:tc>
        <w:tc>
          <w:tcPr>
            <w:tcW w:w="2126" w:type="dxa"/>
          </w:tcPr>
          <w:p w14:paraId="431C94AB" w14:textId="77777777" w:rsidR="00374BFD" w:rsidRPr="001D78EE" w:rsidRDefault="00374BFD" w:rsidP="00122CF1">
            <w:pPr>
              <w:ind w:left="360"/>
              <w:rPr>
                <w:rFonts w:ascii="Arial Narrow" w:hAnsi="Arial Narrow"/>
                <w:b/>
              </w:rPr>
            </w:pPr>
            <w:r w:rsidRPr="001D78EE">
              <w:rPr>
                <w:rFonts w:ascii="Arial Narrow" w:hAnsi="Arial Narrow"/>
                <w:b/>
              </w:rPr>
              <w:t>De urgencia.</w:t>
            </w:r>
          </w:p>
        </w:tc>
        <w:tc>
          <w:tcPr>
            <w:tcW w:w="4678" w:type="dxa"/>
          </w:tcPr>
          <w:p w14:paraId="3A8047ED" w14:textId="77777777" w:rsidR="00374BFD" w:rsidRPr="001D78EE" w:rsidRDefault="00374BFD" w:rsidP="00122CF1">
            <w:pPr>
              <w:ind w:left="360"/>
              <w:rPr>
                <w:rFonts w:ascii="Arial Narrow" w:hAnsi="Arial Narrow"/>
              </w:rPr>
            </w:pPr>
            <w:r w:rsidRPr="001D78EE">
              <w:rPr>
                <w:rFonts w:ascii="Arial Narrow" w:hAnsi="Arial Narrow"/>
              </w:rPr>
              <w:t>Pabellones quirúrgicos.</w:t>
            </w:r>
          </w:p>
          <w:p w14:paraId="665426D6" w14:textId="77777777" w:rsidR="00374BFD" w:rsidRPr="001D78EE" w:rsidRDefault="00374BFD" w:rsidP="00122CF1">
            <w:pPr>
              <w:ind w:left="360"/>
              <w:rPr>
                <w:rFonts w:ascii="Arial Narrow" w:hAnsi="Arial Narrow"/>
              </w:rPr>
            </w:pPr>
            <w:r w:rsidRPr="001D78EE">
              <w:rPr>
                <w:rFonts w:ascii="Arial Narrow" w:hAnsi="Arial Narrow"/>
              </w:rPr>
              <w:t xml:space="preserve">Residencia de Médicos de Turno </w:t>
            </w:r>
          </w:p>
        </w:tc>
      </w:tr>
    </w:tbl>
    <w:p w14:paraId="7B7E4C5F" w14:textId="77777777" w:rsidR="00374BFD" w:rsidRPr="001D78EE" w:rsidRDefault="00374BFD" w:rsidP="00122CF1">
      <w:pPr>
        <w:ind w:left="360"/>
        <w:rPr>
          <w:rFonts w:ascii="Arial Narrow" w:hAnsi="Arial Narrow"/>
        </w:rPr>
      </w:pPr>
    </w:p>
    <w:p w14:paraId="3744C29C" w14:textId="77777777" w:rsidR="00374BFD" w:rsidRPr="001D78EE" w:rsidRDefault="00374BFD" w:rsidP="00122CF1">
      <w:pPr>
        <w:ind w:left="360"/>
        <w:rPr>
          <w:rFonts w:ascii="Arial Narrow" w:hAnsi="Arial Narrow"/>
          <w:lang w:val="es-CL"/>
        </w:rPr>
      </w:pPr>
      <w:r w:rsidRPr="001D78EE">
        <w:rPr>
          <w:rFonts w:ascii="Arial Narrow" w:hAnsi="Arial Narrow"/>
          <w:lang w:val="es-CL"/>
        </w:rPr>
        <w:t xml:space="preserve">Al considerar el área de influencia y la complejidad de sus servicios, se observa que combina prestaciones de baja y mediana complejidad. La baja complejidad se concentra en comunas cercanas que no disponen de hospital, salvo La Calera que, a pesar de tener un Hospital tipo 4, la </w:t>
      </w:r>
      <w:r w:rsidRPr="001D78EE">
        <w:rPr>
          <w:rFonts w:ascii="Arial Narrow" w:hAnsi="Arial Narrow"/>
          <w:lang w:val="es-CL"/>
        </w:rPr>
        <w:lastRenderedPageBreak/>
        <w:t xml:space="preserve">población se hospitaliza preferencialmente en el HSMQ. Una situación similar, pero menos marcada se da con Limache y Olmué.  </w:t>
      </w:r>
    </w:p>
    <w:p w14:paraId="63EABC4D" w14:textId="77777777" w:rsidR="00374BFD" w:rsidRPr="001D78EE" w:rsidRDefault="00374BFD" w:rsidP="00122CF1">
      <w:pPr>
        <w:ind w:left="360"/>
        <w:rPr>
          <w:rFonts w:ascii="Arial Narrow" w:hAnsi="Arial Narrow"/>
        </w:rPr>
      </w:pPr>
    </w:p>
    <w:p w14:paraId="3F46C9D0" w14:textId="77777777" w:rsidR="00374BFD" w:rsidRPr="001D78EE" w:rsidRDefault="00374BFD" w:rsidP="001D78EE">
      <w:pPr>
        <w:pStyle w:val="Epgrafe"/>
        <w:spacing w:before="0" w:after="0"/>
        <w:ind w:left="360"/>
        <w:rPr>
          <w:rFonts w:ascii="Arial Narrow" w:hAnsi="Arial Narrow"/>
        </w:rPr>
      </w:pPr>
      <w:bookmarkStart w:id="467" w:name="_Toc335400664"/>
      <w:r w:rsidRPr="001D78EE">
        <w:rPr>
          <w:rFonts w:ascii="Arial Narrow" w:hAnsi="Arial Narrow"/>
          <w:sz w:val="22"/>
          <w:szCs w:val="22"/>
        </w:rPr>
        <w:t xml:space="preserve">Tabla </w:t>
      </w:r>
      <w:r w:rsidR="009D1875">
        <w:rPr>
          <w:rFonts w:ascii="Arial Narrow" w:hAnsi="Arial Narrow"/>
          <w:sz w:val="22"/>
          <w:szCs w:val="22"/>
        </w:rPr>
        <w:fldChar w:fldCharType="begin"/>
      </w:r>
      <w:r w:rsidR="009D1875">
        <w:rPr>
          <w:rFonts w:ascii="Arial Narrow" w:hAnsi="Arial Narrow"/>
          <w:sz w:val="22"/>
          <w:szCs w:val="22"/>
        </w:rPr>
        <w:instrText xml:space="preserve"> AUTONUMLGL  \* Arabic \e </w:instrText>
      </w:r>
      <w:r w:rsidR="009D1875">
        <w:rPr>
          <w:rFonts w:ascii="Arial Narrow" w:hAnsi="Arial Narrow"/>
          <w:sz w:val="22"/>
          <w:szCs w:val="22"/>
        </w:rPr>
        <w:fldChar w:fldCharType="end"/>
      </w:r>
      <w:r w:rsidRPr="001D78EE">
        <w:rPr>
          <w:rFonts w:ascii="Arial Narrow" w:hAnsi="Arial Narrow"/>
          <w:sz w:val="22"/>
          <w:szCs w:val="22"/>
        </w:rPr>
        <w:t>: Área de Influencia del HSMQ - Según procedencia y nivel de complejidad</w:t>
      </w:r>
      <w:bookmarkEnd w:id="467"/>
    </w:p>
    <w:tbl>
      <w:tblPr>
        <w:tblW w:w="7440"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1"/>
        <w:gridCol w:w="1275"/>
        <w:gridCol w:w="1418"/>
        <w:gridCol w:w="1276"/>
      </w:tblGrid>
      <w:tr w:rsidR="00374BFD" w:rsidRPr="00864413" w14:paraId="6CC9E105" w14:textId="77777777" w:rsidTr="001D78EE">
        <w:trPr>
          <w:cantSplit/>
        </w:trPr>
        <w:tc>
          <w:tcPr>
            <w:tcW w:w="3471" w:type="dxa"/>
            <w:vMerge w:val="restart"/>
            <w:shd w:val="clear" w:color="auto" w:fill="BFBFBF"/>
            <w:vAlign w:val="center"/>
          </w:tcPr>
          <w:p w14:paraId="19B9035C" w14:textId="77777777" w:rsidR="00374BFD" w:rsidRPr="001D78EE" w:rsidRDefault="00374BFD" w:rsidP="001D78EE">
            <w:pPr>
              <w:ind w:left="360"/>
              <w:jc w:val="center"/>
              <w:rPr>
                <w:rFonts w:ascii="Arial Narrow" w:hAnsi="Arial Narrow"/>
                <w:b/>
              </w:rPr>
            </w:pPr>
            <w:r w:rsidRPr="001D78EE">
              <w:rPr>
                <w:rFonts w:ascii="Arial Narrow" w:hAnsi="Arial Narrow"/>
                <w:b/>
              </w:rPr>
              <w:t>Comunas</w:t>
            </w:r>
          </w:p>
        </w:tc>
        <w:tc>
          <w:tcPr>
            <w:tcW w:w="3969" w:type="dxa"/>
            <w:gridSpan w:val="3"/>
            <w:shd w:val="clear" w:color="auto" w:fill="BFBFBF"/>
          </w:tcPr>
          <w:p w14:paraId="69C2AF3F" w14:textId="77777777" w:rsidR="00374BFD" w:rsidRPr="001D78EE" w:rsidRDefault="00374BFD" w:rsidP="001D78EE">
            <w:pPr>
              <w:ind w:left="360"/>
              <w:jc w:val="center"/>
              <w:rPr>
                <w:rFonts w:ascii="Arial Narrow" w:hAnsi="Arial Narrow"/>
                <w:b/>
              </w:rPr>
            </w:pPr>
            <w:r w:rsidRPr="001D78EE">
              <w:rPr>
                <w:rFonts w:ascii="Arial Narrow" w:hAnsi="Arial Narrow"/>
                <w:b/>
              </w:rPr>
              <w:t>Complejidad</w:t>
            </w:r>
          </w:p>
        </w:tc>
      </w:tr>
      <w:tr w:rsidR="00374BFD" w:rsidRPr="00864413" w14:paraId="39AAF27D" w14:textId="77777777" w:rsidTr="001D78EE">
        <w:tc>
          <w:tcPr>
            <w:tcW w:w="3471" w:type="dxa"/>
            <w:vMerge/>
            <w:shd w:val="clear" w:color="auto" w:fill="BFBFBF"/>
          </w:tcPr>
          <w:p w14:paraId="17CA748E" w14:textId="77777777" w:rsidR="00374BFD" w:rsidRPr="001D78EE" w:rsidRDefault="00374BFD" w:rsidP="001D78EE">
            <w:pPr>
              <w:ind w:left="360"/>
              <w:jc w:val="center"/>
              <w:rPr>
                <w:rFonts w:ascii="Arial Narrow" w:hAnsi="Arial Narrow"/>
                <w:b/>
              </w:rPr>
            </w:pPr>
          </w:p>
        </w:tc>
        <w:tc>
          <w:tcPr>
            <w:tcW w:w="1275" w:type="dxa"/>
            <w:shd w:val="clear" w:color="auto" w:fill="BFBFBF"/>
          </w:tcPr>
          <w:p w14:paraId="4CE62940" w14:textId="77777777" w:rsidR="00374BFD" w:rsidRPr="001D78EE" w:rsidRDefault="00374BFD" w:rsidP="001D78EE">
            <w:pPr>
              <w:ind w:left="360"/>
              <w:jc w:val="center"/>
              <w:rPr>
                <w:rFonts w:ascii="Arial Narrow" w:hAnsi="Arial Narrow"/>
                <w:b/>
              </w:rPr>
            </w:pPr>
            <w:r w:rsidRPr="001D78EE">
              <w:rPr>
                <w:rFonts w:ascii="Arial Narrow" w:hAnsi="Arial Narrow"/>
                <w:b/>
              </w:rPr>
              <w:t>Baja*</w:t>
            </w:r>
          </w:p>
        </w:tc>
        <w:tc>
          <w:tcPr>
            <w:tcW w:w="1418" w:type="dxa"/>
            <w:shd w:val="clear" w:color="auto" w:fill="BFBFBF"/>
          </w:tcPr>
          <w:p w14:paraId="34C968E6" w14:textId="77777777" w:rsidR="00374BFD" w:rsidRPr="001D78EE" w:rsidRDefault="00374BFD" w:rsidP="001D78EE">
            <w:pPr>
              <w:ind w:left="360"/>
              <w:jc w:val="center"/>
              <w:rPr>
                <w:rFonts w:ascii="Arial Narrow" w:hAnsi="Arial Narrow"/>
                <w:b/>
              </w:rPr>
            </w:pPr>
            <w:r w:rsidRPr="001D78EE">
              <w:rPr>
                <w:rFonts w:ascii="Arial Narrow" w:hAnsi="Arial Narrow"/>
                <w:b/>
              </w:rPr>
              <w:t>Mediana</w:t>
            </w:r>
          </w:p>
        </w:tc>
        <w:tc>
          <w:tcPr>
            <w:tcW w:w="1276" w:type="dxa"/>
            <w:shd w:val="clear" w:color="auto" w:fill="BFBFBF"/>
          </w:tcPr>
          <w:p w14:paraId="2DCA0191" w14:textId="77777777" w:rsidR="00374BFD" w:rsidRPr="001D78EE" w:rsidRDefault="00374BFD" w:rsidP="001D78EE">
            <w:pPr>
              <w:ind w:left="360"/>
              <w:jc w:val="center"/>
              <w:rPr>
                <w:rFonts w:ascii="Arial Narrow" w:hAnsi="Arial Narrow"/>
                <w:b/>
              </w:rPr>
            </w:pPr>
            <w:r w:rsidRPr="001D78EE">
              <w:rPr>
                <w:rFonts w:ascii="Arial Narrow" w:hAnsi="Arial Narrow"/>
                <w:b/>
              </w:rPr>
              <w:t>Alta</w:t>
            </w:r>
          </w:p>
        </w:tc>
      </w:tr>
      <w:tr w:rsidR="00374BFD" w:rsidRPr="00864413" w14:paraId="7F70B5EB" w14:textId="77777777" w:rsidTr="001D78EE">
        <w:tc>
          <w:tcPr>
            <w:tcW w:w="3471" w:type="dxa"/>
          </w:tcPr>
          <w:p w14:paraId="6E2584F1" w14:textId="77777777" w:rsidR="00374BFD" w:rsidRPr="001D78EE" w:rsidRDefault="00374BFD" w:rsidP="00122CF1">
            <w:pPr>
              <w:ind w:left="360"/>
              <w:rPr>
                <w:rFonts w:ascii="Arial Narrow" w:hAnsi="Arial Narrow"/>
              </w:rPr>
            </w:pPr>
            <w:r w:rsidRPr="001D78EE">
              <w:rPr>
                <w:rFonts w:ascii="Arial Narrow" w:hAnsi="Arial Narrow"/>
              </w:rPr>
              <w:t xml:space="preserve">  Viña del Mar</w:t>
            </w:r>
          </w:p>
        </w:tc>
        <w:tc>
          <w:tcPr>
            <w:tcW w:w="1275" w:type="dxa"/>
          </w:tcPr>
          <w:p w14:paraId="306A0218" w14:textId="77777777" w:rsidR="00374BFD" w:rsidRPr="001D78EE" w:rsidRDefault="00374BFD" w:rsidP="001D78EE">
            <w:pPr>
              <w:ind w:left="360"/>
              <w:jc w:val="center"/>
              <w:rPr>
                <w:rFonts w:ascii="Arial Narrow" w:hAnsi="Arial Narrow"/>
              </w:rPr>
            </w:pPr>
          </w:p>
        </w:tc>
        <w:tc>
          <w:tcPr>
            <w:tcW w:w="1418" w:type="dxa"/>
          </w:tcPr>
          <w:p w14:paraId="6DDF25F6" w14:textId="77777777" w:rsidR="00374BFD" w:rsidRPr="001D78EE" w:rsidRDefault="00374BFD" w:rsidP="001D78EE">
            <w:pPr>
              <w:ind w:left="360"/>
              <w:jc w:val="center"/>
              <w:rPr>
                <w:rFonts w:ascii="Arial Narrow" w:hAnsi="Arial Narrow"/>
              </w:rPr>
            </w:pPr>
          </w:p>
        </w:tc>
        <w:tc>
          <w:tcPr>
            <w:tcW w:w="1276" w:type="dxa"/>
          </w:tcPr>
          <w:p w14:paraId="24C04701" w14:textId="77777777" w:rsidR="00374BFD" w:rsidRPr="001D78EE" w:rsidRDefault="00374BFD" w:rsidP="001D78EE">
            <w:pPr>
              <w:ind w:left="360"/>
              <w:jc w:val="center"/>
              <w:rPr>
                <w:rFonts w:ascii="Arial Narrow" w:hAnsi="Arial Narrow"/>
              </w:rPr>
            </w:pPr>
          </w:p>
        </w:tc>
      </w:tr>
      <w:tr w:rsidR="00374BFD" w:rsidRPr="00864413" w14:paraId="34866ADD" w14:textId="77777777" w:rsidTr="001D78EE">
        <w:tc>
          <w:tcPr>
            <w:tcW w:w="3471" w:type="dxa"/>
          </w:tcPr>
          <w:p w14:paraId="2200004B" w14:textId="77777777" w:rsidR="00374BFD" w:rsidRPr="001D78EE" w:rsidRDefault="00374BFD" w:rsidP="00122CF1">
            <w:pPr>
              <w:ind w:left="360"/>
              <w:rPr>
                <w:rFonts w:ascii="Arial Narrow" w:hAnsi="Arial Narrow"/>
              </w:rPr>
            </w:pPr>
            <w:r w:rsidRPr="001D78EE">
              <w:rPr>
                <w:rFonts w:ascii="Arial Narrow" w:hAnsi="Arial Narrow"/>
              </w:rPr>
              <w:t xml:space="preserve">  Con – Cón</w:t>
            </w:r>
          </w:p>
        </w:tc>
        <w:tc>
          <w:tcPr>
            <w:tcW w:w="1275" w:type="dxa"/>
          </w:tcPr>
          <w:p w14:paraId="751803E7" w14:textId="77777777" w:rsidR="00374BFD" w:rsidRPr="001D78EE" w:rsidRDefault="00374BFD" w:rsidP="001D78EE">
            <w:pPr>
              <w:ind w:left="360"/>
              <w:jc w:val="center"/>
              <w:rPr>
                <w:rFonts w:ascii="Arial Narrow" w:hAnsi="Arial Narrow"/>
              </w:rPr>
            </w:pPr>
          </w:p>
        </w:tc>
        <w:tc>
          <w:tcPr>
            <w:tcW w:w="1418" w:type="dxa"/>
          </w:tcPr>
          <w:p w14:paraId="355A99C6" w14:textId="77777777" w:rsidR="00374BFD" w:rsidRPr="001D78EE" w:rsidRDefault="00374BFD" w:rsidP="001D78EE">
            <w:pPr>
              <w:ind w:left="360"/>
              <w:jc w:val="center"/>
              <w:rPr>
                <w:rFonts w:ascii="Arial Narrow" w:hAnsi="Arial Narrow"/>
              </w:rPr>
            </w:pPr>
          </w:p>
        </w:tc>
        <w:tc>
          <w:tcPr>
            <w:tcW w:w="1276" w:type="dxa"/>
          </w:tcPr>
          <w:p w14:paraId="6FCA0749" w14:textId="77777777" w:rsidR="00374BFD" w:rsidRPr="001D78EE" w:rsidRDefault="00374BFD" w:rsidP="001D78EE">
            <w:pPr>
              <w:ind w:left="360"/>
              <w:jc w:val="center"/>
              <w:rPr>
                <w:rFonts w:ascii="Arial Narrow" w:hAnsi="Arial Narrow"/>
              </w:rPr>
            </w:pPr>
          </w:p>
        </w:tc>
      </w:tr>
      <w:tr w:rsidR="00374BFD" w:rsidRPr="00864413" w14:paraId="3CD73C10" w14:textId="77777777" w:rsidTr="001D78EE">
        <w:tc>
          <w:tcPr>
            <w:tcW w:w="3471" w:type="dxa"/>
          </w:tcPr>
          <w:p w14:paraId="23BE7721" w14:textId="77777777" w:rsidR="00374BFD" w:rsidRPr="001D78EE" w:rsidRDefault="00374BFD" w:rsidP="00122CF1">
            <w:pPr>
              <w:ind w:left="360"/>
              <w:rPr>
                <w:rFonts w:ascii="Arial Narrow" w:hAnsi="Arial Narrow"/>
              </w:rPr>
            </w:pPr>
            <w:r w:rsidRPr="001D78EE">
              <w:rPr>
                <w:rFonts w:ascii="Arial Narrow" w:hAnsi="Arial Narrow"/>
              </w:rPr>
              <w:t xml:space="preserve">  Quintero</w:t>
            </w:r>
          </w:p>
        </w:tc>
        <w:tc>
          <w:tcPr>
            <w:tcW w:w="1275" w:type="dxa"/>
          </w:tcPr>
          <w:p w14:paraId="5CECF478" w14:textId="77777777" w:rsidR="00374BFD" w:rsidRPr="001D78EE" w:rsidRDefault="00374BFD" w:rsidP="001D78EE">
            <w:pPr>
              <w:ind w:left="360"/>
              <w:jc w:val="center"/>
              <w:rPr>
                <w:rFonts w:ascii="Arial Narrow" w:hAnsi="Arial Narrow"/>
              </w:rPr>
            </w:pPr>
          </w:p>
        </w:tc>
        <w:tc>
          <w:tcPr>
            <w:tcW w:w="1418" w:type="dxa"/>
          </w:tcPr>
          <w:p w14:paraId="096B8460" w14:textId="77777777" w:rsidR="00374BFD" w:rsidRPr="001D78EE" w:rsidRDefault="00374BFD" w:rsidP="001D78EE">
            <w:pPr>
              <w:ind w:left="360"/>
              <w:jc w:val="center"/>
              <w:rPr>
                <w:rFonts w:ascii="Arial Narrow" w:hAnsi="Arial Narrow"/>
              </w:rPr>
            </w:pPr>
          </w:p>
        </w:tc>
        <w:tc>
          <w:tcPr>
            <w:tcW w:w="1276" w:type="dxa"/>
          </w:tcPr>
          <w:p w14:paraId="7CC2161C" w14:textId="77777777" w:rsidR="00374BFD" w:rsidRPr="001D78EE" w:rsidRDefault="00374BFD" w:rsidP="001D78EE">
            <w:pPr>
              <w:ind w:left="360"/>
              <w:jc w:val="center"/>
              <w:rPr>
                <w:rFonts w:ascii="Arial Narrow" w:hAnsi="Arial Narrow"/>
              </w:rPr>
            </w:pPr>
          </w:p>
        </w:tc>
      </w:tr>
      <w:tr w:rsidR="00374BFD" w:rsidRPr="00864413" w14:paraId="1E4BDAA8" w14:textId="77777777" w:rsidTr="001D78EE">
        <w:tc>
          <w:tcPr>
            <w:tcW w:w="3471" w:type="dxa"/>
          </w:tcPr>
          <w:p w14:paraId="28281073" w14:textId="77777777" w:rsidR="00374BFD" w:rsidRPr="001D78EE" w:rsidRDefault="00374BFD" w:rsidP="00122CF1">
            <w:pPr>
              <w:ind w:left="360"/>
              <w:rPr>
                <w:rFonts w:ascii="Arial Narrow" w:hAnsi="Arial Narrow"/>
              </w:rPr>
            </w:pPr>
            <w:r w:rsidRPr="001D78EE">
              <w:rPr>
                <w:rFonts w:ascii="Arial Narrow" w:hAnsi="Arial Narrow"/>
              </w:rPr>
              <w:t xml:space="preserve">  Puchuncaví</w:t>
            </w:r>
          </w:p>
        </w:tc>
        <w:tc>
          <w:tcPr>
            <w:tcW w:w="1275" w:type="dxa"/>
          </w:tcPr>
          <w:p w14:paraId="240BCF11" w14:textId="77777777" w:rsidR="00374BFD" w:rsidRPr="001D78EE" w:rsidRDefault="00374BFD" w:rsidP="001D78EE">
            <w:pPr>
              <w:ind w:left="360"/>
              <w:jc w:val="center"/>
              <w:rPr>
                <w:rFonts w:ascii="Arial Narrow" w:hAnsi="Arial Narrow"/>
              </w:rPr>
            </w:pPr>
          </w:p>
        </w:tc>
        <w:tc>
          <w:tcPr>
            <w:tcW w:w="1418" w:type="dxa"/>
          </w:tcPr>
          <w:p w14:paraId="741376FF" w14:textId="77777777" w:rsidR="00374BFD" w:rsidRPr="001D78EE" w:rsidRDefault="00374BFD" w:rsidP="001D78EE">
            <w:pPr>
              <w:ind w:left="360"/>
              <w:jc w:val="center"/>
              <w:rPr>
                <w:rFonts w:ascii="Arial Narrow" w:hAnsi="Arial Narrow"/>
              </w:rPr>
            </w:pPr>
          </w:p>
        </w:tc>
        <w:tc>
          <w:tcPr>
            <w:tcW w:w="1276" w:type="dxa"/>
          </w:tcPr>
          <w:p w14:paraId="29C8FAD7" w14:textId="77777777" w:rsidR="00374BFD" w:rsidRPr="001D78EE" w:rsidRDefault="00374BFD" w:rsidP="001D78EE">
            <w:pPr>
              <w:ind w:left="360"/>
              <w:jc w:val="center"/>
              <w:rPr>
                <w:rFonts w:ascii="Arial Narrow" w:hAnsi="Arial Narrow"/>
              </w:rPr>
            </w:pPr>
          </w:p>
        </w:tc>
      </w:tr>
      <w:tr w:rsidR="00374BFD" w:rsidRPr="00864413" w14:paraId="73F74BA4" w14:textId="77777777" w:rsidTr="001D78EE">
        <w:tc>
          <w:tcPr>
            <w:tcW w:w="3471" w:type="dxa"/>
          </w:tcPr>
          <w:p w14:paraId="5F101C9F" w14:textId="77777777" w:rsidR="00374BFD" w:rsidRPr="001D78EE" w:rsidRDefault="00374BFD" w:rsidP="00122CF1">
            <w:pPr>
              <w:ind w:left="360"/>
              <w:rPr>
                <w:rFonts w:ascii="Arial Narrow" w:hAnsi="Arial Narrow"/>
              </w:rPr>
            </w:pPr>
            <w:r w:rsidRPr="001D78EE">
              <w:rPr>
                <w:rFonts w:ascii="Arial Narrow" w:hAnsi="Arial Narrow"/>
              </w:rPr>
              <w:t xml:space="preserve">  Quilpue</w:t>
            </w:r>
          </w:p>
        </w:tc>
        <w:tc>
          <w:tcPr>
            <w:tcW w:w="1275" w:type="dxa"/>
          </w:tcPr>
          <w:p w14:paraId="0826E571" w14:textId="77777777" w:rsidR="00374BFD" w:rsidRPr="001D78EE" w:rsidRDefault="00374BFD" w:rsidP="001D78EE">
            <w:pPr>
              <w:ind w:left="360"/>
              <w:jc w:val="center"/>
              <w:rPr>
                <w:rFonts w:ascii="Arial Narrow" w:hAnsi="Arial Narrow"/>
              </w:rPr>
            </w:pPr>
          </w:p>
        </w:tc>
        <w:tc>
          <w:tcPr>
            <w:tcW w:w="1418" w:type="dxa"/>
          </w:tcPr>
          <w:p w14:paraId="573CE62F" w14:textId="77777777" w:rsidR="00374BFD" w:rsidRPr="001D78EE" w:rsidRDefault="00374BFD" w:rsidP="001D78EE">
            <w:pPr>
              <w:ind w:left="360"/>
              <w:jc w:val="center"/>
              <w:rPr>
                <w:rFonts w:ascii="Arial Narrow" w:hAnsi="Arial Narrow"/>
              </w:rPr>
            </w:pPr>
          </w:p>
        </w:tc>
        <w:tc>
          <w:tcPr>
            <w:tcW w:w="1276" w:type="dxa"/>
          </w:tcPr>
          <w:p w14:paraId="56577383" w14:textId="77777777" w:rsidR="00374BFD" w:rsidRPr="001D78EE" w:rsidRDefault="00374BFD" w:rsidP="001D78EE">
            <w:pPr>
              <w:ind w:left="360"/>
              <w:jc w:val="center"/>
              <w:rPr>
                <w:rFonts w:ascii="Arial Narrow" w:hAnsi="Arial Narrow"/>
              </w:rPr>
            </w:pPr>
          </w:p>
        </w:tc>
      </w:tr>
      <w:tr w:rsidR="00374BFD" w:rsidRPr="00864413" w14:paraId="1D861C6E" w14:textId="77777777" w:rsidTr="001D78EE">
        <w:tc>
          <w:tcPr>
            <w:tcW w:w="3471" w:type="dxa"/>
          </w:tcPr>
          <w:p w14:paraId="711DD7B9" w14:textId="77777777" w:rsidR="00374BFD" w:rsidRPr="001D78EE" w:rsidRDefault="00374BFD" w:rsidP="00122CF1">
            <w:pPr>
              <w:ind w:left="360"/>
              <w:rPr>
                <w:rFonts w:ascii="Arial Narrow" w:hAnsi="Arial Narrow"/>
              </w:rPr>
            </w:pPr>
            <w:r w:rsidRPr="001D78EE">
              <w:rPr>
                <w:rFonts w:ascii="Arial Narrow" w:hAnsi="Arial Narrow"/>
              </w:rPr>
              <w:t xml:space="preserve">  Villa Alemana</w:t>
            </w:r>
          </w:p>
        </w:tc>
        <w:tc>
          <w:tcPr>
            <w:tcW w:w="1275" w:type="dxa"/>
          </w:tcPr>
          <w:p w14:paraId="20E9CBDF" w14:textId="77777777" w:rsidR="00374BFD" w:rsidRPr="001D78EE" w:rsidRDefault="00374BFD" w:rsidP="001D78EE">
            <w:pPr>
              <w:ind w:left="360"/>
              <w:jc w:val="center"/>
              <w:rPr>
                <w:rFonts w:ascii="Arial Narrow" w:hAnsi="Arial Narrow"/>
              </w:rPr>
            </w:pPr>
          </w:p>
        </w:tc>
        <w:tc>
          <w:tcPr>
            <w:tcW w:w="1418" w:type="dxa"/>
          </w:tcPr>
          <w:p w14:paraId="443EE0A2" w14:textId="77777777" w:rsidR="00374BFD" w:rsidRPr="001D78EE" w:rsidRDefault="00374BFD" w:rsidP="001D78EE">
            <w:pPr>
              <w:ind w:left="360"/>
              <w:jc w:val="center"/>
              <w:rPr>
                <w:rFonts w:ascii="Arial Narrow" w:hAnsi="Arial Narrow"/>
              </w:rPr>
            </w:pPr>
          </w:p>
        </w:tc>
        <w:tc>
          <w:tcPr>
            <w:tcW w:w="1276" w:type="dxa"/>
          </w:tcPr>
          <w:p w14:paraId="3B3C90A7" w14:textId="77777777" w:rsidR="00374BFD" w:rsidRPr="001D78EE" w:rsidRDefault="00374BFD" w:rsidP="001D78EE">
            <w:pPr>
              <w:ind w:left="360"/>
              <w:jc w:val="center"/>
              <w:rPr>
                <w:rFonts w:ascii="Arial Narrow" w:hAnsi="Arial Narrow"/>
              </w:rPr>
            </w:pPr>
          </w:p>
        </w:tc>
      </w:tr>
      <w:tr w:rsidR="00374BFD" w:rsidRPr="00864413" w14:paraId="6D844A6D" w14:textId="77777777" w:rsidTr="001D78EE">
        <w:tc>
          <w:tcPr>
            <w:tcW w:w="3471" w:type="dxa"/>
          </w:tcPr>
          <w:p w14:paraId="3CFD5F8F" w14:textId="77777777" w:rsidR="00374BFD" w:rsidRPr="001D78EE" w:rsidRDefault="00374BFD" w:rsidP="00122CF1">
            <w:pPr>
              <w:ind w:left="360"/>
              <w:rPr>
                <w:rFonts w:ascii="Arial Narrow" w:hAnsi="Arial Narrow"/>
              </w:rPr>
            </w:pPr>
            <w:r w:rsidRPr="001D78EE">
              <w:rPr>
                <w:rFonts w:ascii="Arial Narrow" w:hAnsi="Arial Narrow"/>
              </w:rPr>
              <w:t xml:space="preserve">  Quillota</w:t>
            </w:r>
          </w:p>
        </w:tc>
        <w:tc>
          <w:tcPr>
            <w:tcW w:w="1275" w:type="dxa"/>
          </w:tcPr>
          <w:p w14:paraId="5F47C23F"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418" w:type="dxa"/>
          </w:tcPr>
          <w:p w14:paraId="5EF3C7CC"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4944BFF1" w14:textId="77777777" w:rsidR="00374BFD" w:rsidRPr="001D78EE" w:rsidRDefault="00374BFD" w:rsidP="001D78EE">
            <w:pPr>
              <w:ind w:left="360"/>
              <w:jc w:val="center"/>
              <w:rPr>
                <w:rFonts w:ascii="Arial Narrow" w:hAnsi="Arial Narrow"/>
              </w:rPr>
            </w:pPr>
          </w:p>
        </w:tc>
      </w:tr>
      <w:tr w:rsidR="00374BFD" w:rsidRPr="00864413" w14:paraId="0D73B8B8" w14:textId="77777777" w:rsidTr="001D78EE">
        <w:tc>
          <w:tcPr>
            <w:tcW w:w="3471" w:type="dxa"/>
          </w:tcPr>
          <w:p w14:paraId="07283B8D" w14:textId="77777777" w:rsidR="00374BFD" w:rsidRPr="001D78EE" w:rsidRDefault="00374BFD" w:rsidP="00122CF1">
            <w:pPr>
              <w:ind w:left="360"/>
              <w:rPr>
                <w:rFonts w:ascii="Arial Narrow" w:hAnsi="Arial Narrow"/>
              </w:rPr>
            </w:pPr>
            <w:r w:rsidRPr="001D78EE">
              <w:rPr>
                <w:rFonts w:ascii="Arial Narrow" w:hAnsi="Arial Narrow"/>
              </w:rPr>
              <w:t xml:space="preserve">  La Cruz</w:t>
            </w:r>
          </w:p>
        </w:tc>
        <w:tc>
          <w:tcPr>
            <w:tcW w:w="1275" w:type="dxa"/>
          </w:tcPr>
          <w:p w14:paraId="2D813EC1"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418" w:type="dxa"/>
          </w:tcPr>
          <w:p w14:paraId="5251443C"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12B38EA3" w14:textId="77777777" w:rsidR="00374BFD" w:rsidRPr="001D78EE" w:rsidRDefault="00374BFD" w:rsidP="001D78EE">
            <w:pPr>
              <w:ind w:left="360"/>
              <w:jc w:val="center"/>
              <w:rPr>
                <w:rFonts w:ascii="Arial Narrow" w:hAnsi="Arial Narrow"/>
              </w:rPr>
            </w:pPr>
          </w:p>
        </w:tc>
      </w:tr>
      <w:tr w:rsidR="00374BFD" w:rsidRPr="00864413" w14:paraId="0BBD2158" w14:textId="77777777" w:rsidTr="001D78EE">
        <w:tc>
          <w:tcPr>
            <w:tcW w:w="3471" w:type="dxa"/>
          </w:tcPr>
          <w:p w14:paraId="2B82127B" w14:textId="77777777" w:rsidR="00374BFD" w:rsidRPr="001D78EE" w:rsidRDefault="00374BFD" w:rsidP="00122CF1">
            <w:pPr>
              <w:ind w:left="360"/>
              <w:rPr>
                <w:rFonts w:ascii="Arial Narrow" w:hAnsi="Arial Narrow"/>
              </w:rPr>
            </w:pPr>
            <w:r w:rsidRPr="001D78EE">
              <w:rPr>
                <w:rFonts w:ascii="Arial Narrow" w:hAnsi="Arial Narrow"/>
              </w:rPr>
              <w:t xml:space="preserve">  La Calera</w:t>
            </w:r>
          </w:p>
        </w:tc>
        <w:tc>
          <w:tcPr>
            <w:tcW w:w="1275" w:type="dxa"/>
          </w:tcPr>
          <w:p w14:paraId="380BD5E5"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418" w:type="dxa"/>
          </w:tcPr>
          <w:p w14:paraId="39198A88"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23E4632B" w14:textId="77777777" w:rsidR="00374BFD" w:rsidRPr="001D78EE" w:rsidRDefault="00374BFD" w:rsidP="001D78EE">
            <w:pPr>
              <w:ind w:left="360"/>
              <w:jc w:val="center"/>
              <w:rPr>
                <w:rFonts w:ascii="Arial Narrow" w:hAnsi="Arial Narrow"/>
              </w:rPr>
            </w:pPr>
          </w:p>
        </w:tc>
      </w:tr>
      <w:tr w:rsidR="00374BFD" w:rsidRPr="00864413" w14:paraId="484C097E" w14:textId="77777777" w:rsidTr="001D78EE">
        <w:tc>
          <w:tcPr>
            <w:tcW w:w="3471" w:type="dxa"/>
          </w:tcPr>
          <w:p w14:paraId="71B4F3B3" w14:textId="77777777" w:rsidR="00374BFD" w:rsidRPr="001D78EE" w:rsidRDefault="00374BFD" w:rsidP="00122CF1">
            <w:pPr>
              <w:ind w:left="360"/>
              <w:rPr>
                <w:rFonts w:ascii="Arial Narrow" w:hAnsi="Arial Narrow"/>
              </w:rPr>
            </w:pPr>
            <w:r w:rsidRPr="001D78EE">
              <w:rPr>
                <w:rFonts w:ascii="Arial Narrow" w:hAnsi="Arial Narrow"/>
              </w:rPr>
              <w:t xml:space="preserve">  Hijuelas</w:t>
            </w:r>
          </w:p>
        </w:tc>
        <w:tc>
          <w:tcPr>
            <w:tcW w:w="1275" w:type="dxa"/>
          </w:tcPr>
          <w:p w14:paraId="45F605D9"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418" w:type="dxa"/>
          </w:tcPr>
          <w:p w14:paraId="0A4B3E5C"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03A411D0" w14:textId="77777777" w:rsidR="00374BFD" w:rsidRPr="001D78EE" w:rsidRDefault="00374BFD" w:rsidP="001D78EE">
            <w:pPr>
              <w:ind w:left="360"/>
              <w:jc w:val="center"/>
              <w:rPr>
                <w:rFonts w:ascii="Arial Narrow" w:hAnsi="Arial Narrow"/>
              </w:rPr>
            </w:pPr>
          </w:p>
        </w:tc>
      </w:tr>
      <w:tr w:rsidR="00374BFD" w:rsidRPr="00864413" w14:paraId="3FD18F72" w14:textId="77777777" w:rsidTr="001D78EE">
        <w:tc>
          <w:tcPr>
            <w:tcW w:w="3471" w:type="dxa"/>
          </w:tcPr>
          <w:p w14:paraId="2814F1B4" w14:textId="77777777" w:rsidR="00374BFD" w:rsidRPr="001D78EE" w:rsidRDefault="00374BFD" w:rsidP="00122CF1">
            <w:pPr>
              <w:ind w:left="360"/>
              <w:rPr>
                <w:rFonts w:ascii="Arial Narrow" w:hAnsi="Arial Narrow"/>
              </w:rPr>
            </w:pPr>
            <w:r w:rsidRPr="001D78EE">
              <w:rPr>
                <w:rFonts w:ascii="Arial Narrow" w:hAnsi="Arial Narrow"/>
              </w:rPr>
              <w:t xml:space="preserve">  Nogales</w:t>
            </w:r>
          </w:p>
        </w:tc>
        <w:tc>
          <w:tcPr>
            <w:tcW w:w="1275" w:type="dxa"/>
          </w:tcPr>
          <w:p w14:paraId="46895271"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418" w:type="dxa"/>
          </w:tcPr>
          <w:p w14:paraId="1D2CA0E7" w14:textId="77777777" w:rsidR="00374BFD" w:rsidRPr="001D78EE" w:rsidRDefault="00374BFD" w:rsidP="001D78EE">
            <w:pPr>
              <w:ind w:left="360"/>
              <w:jc w:val="center"/>
              <w:rPr>
                <w:rFonts w:ascii="Arial Narrow" w:hAnsi="Arial Narrow"/>
                <w:lang w:val="en-US"/>
              </w:rPr>
            </w:pPr>
            <w:r w:rsidRPr="001D78EE">
              <w:rPr>
                <w:rFonts w:ascii="Arial Narrow" w:hAnsi="Arial Narrow"/>
                <w:lang w:val="en-US"/>
              </w:rPr>
              <w:t>X</w:t>
            </w:r>
          </w:p>
        </w:tc>
        <w:tc>
          <w:tcPr>
            <w:tcW w:w="1276" w:type="dxa"/>
          </w:tcPr>
          <w:p w14:paraId="54258E51" w14:textId="77777777" w:rsidR="00374BFD" w:rsidRPr="001D78EE" w:rsidRDefault="00374BFD" w:rsidP="001D78EE">
            <w:pPr>
              <w:ind w:left="360"/>
              <w:jc w:val="center"/>
              <w:rPr>
                <w:rFonts w:ascii="Arial Narrow" w:hAnsi="Arial Narrow"/>
                <w:lang w:val="en-US"/>
              </w:rPr>
            </w:pPr>
          </w:p>
        </w:tc>
      </w:tr>
      <w:tr w:rsidR="00374BFD" w:rsidRPr="00864413" w14:paraId="4A5FE6BB" w14:textId="77777777" w:rsidTr="001D78EE">
        <w:tc>
          <w:tcPr>
            <w:tcW w:w="3471" w:type="dxa"/>
          </w:tcPr>
          <w:p w14:paraId="6578CFF8" w14:textId="77777777" w:rsidR="00374BFD" w:rsidRPr="001D78EE" w:rsidRDefault="00374BFD" w:rsidP="00122CF1">
            <w:pPr>
              <w:ind w:left="360"/>
              <w:rPr>
                <w:rFonts w:ascii="Arial Narrow" w:hAnsi="Arial Narrow"/>
                <w:lang w:val="en-US"/>
              </w:rPr>
            </w:pPr>
            <w:r w:rsidRPr="001D78EE">
              <w:rPr>
                <w:rFonts w:ascii="Arial Narrow" w:hAnsi="Arial Narrow"/>
                <w:lang w:val="en-US"/>
              </w:rPr>
              <w:t xml:space="preserve">  Limache</w:t>
            </w:r>
          </w:p>
        </w:tc>
        <w:tc>
          <w:tcPr>
            <w:tcW w:w="1275" w:type="dxa"/>
          </w:tcPr>
          <w:p w14:paraId="66CF48D7" w14:textId="77777777" w:rsidR="00374BFD" w:rsidRPr="001D78EE" w:rsidRDefault="00374BFD" w:rsidP="001D78EE">
            <w:pPr>
              <w:ind w:left="360"/>
              <w:jc w:val="center"/>
              <w:rPr>
                <w:rFonts w:ascii="Arial Narrow" w:hAnsi="Arial Narrow"/>
                <w:lang w:val="en-US"/>
              </w:rPr>
            </w:pPr>
            <w:r w:rsidRPr="001D78EE">
              <w:rPr>
                <w:rFonts w:ascii="Arial Narrow" w:hAnsi="Arial Narrow"/>
              </w:rPr>
              <w:t>X</w:t>
            </w:r>
          </w:p>
        </w:tc>
        <w:tc>
          <w:tcPr>
            <w:tcW w:w="1418" w:type="dxa"/>
          </w:tcPr>
          <w:p w14:paraId="392A4197"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2522FD66" w14:textId="77777777" w:rsidR="00374BFD" w:rsidRPr="001D78EE" w:rsidRDefault="00374BFD" w:rsidP="001D78EE">
            <w:pPr>
              <w:ind w:left="360"/>
              <w:jc w:val="center"/>
              <w:rPr>
                <w:rFonts w:ascii="Arial Narrow" w:hAnsi="Arial Narrow"/>
              </w:rPr>
            </w:pPr>
          </w:p>
        </w:tc>
      </w:tr>
      <w:tr w:rsidR="00374BFD" w:rsidRPr="00864413" w14:paraId="3587827D" w14:textId="77777777" w:rsidTr="001D78EE">
        <w:tc>
          <w:tcPr>
            <w:tcW w:w="3471" w:type="dxa"/>
          </w:tcPr>
          <w:p w14:paraId="5C236202" w14:textId="77777777" w:rsidR="00374BFD" w:rsidRPr="001D78EE" w:rsidRDefault="00374BFD" w:rsidP="00122CF1">
            <w:pPr>
              <w:ind w:left="360"/>
              <w:rPr>
                <w:rFonts w:ascii="Arial Narrow" w:hAnsi="Arial Narrow"/>
              </w:rPr>
            </w:pPr>
            <w:r w:rsidRPr="001D78EE">
              <w:rPr>
                <w:rFonts w:ascii="Arial Narrow" w:hAnsi="Arial Narrow"/>
              </w:rPr>
              <w:t xml:space="preserve">  Olmué</w:t>
            </w:r>
          </w:p>
        </w:tc>
        <w:tc>
          <w:tcPr>
            <w:tcW w:w="1275" w:type="dxa"/>
          </w:tcPr>
          <w:p w14:paraId="5473CAE8"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418" w:type="dxa"/>
          </w:tcPr>
          <w:p w14:paraId="793BFA7F"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0D05E0A3" w14:textId="77777777" w:rsidR="00374BFD" w:rsidRPr="001D78EE" w:rsidRDefault="00374BFD" w:rsidP="001D78EE">
            <w:pPr>
              <w:ind w:left="360"/>
              <w:jc w:val="center"/>
              <w:rPr>
                <w:rFonts w:ascii="Arial Narrow" w:hAnsi="Arial Narrow"/>
              </w:rPr>
            </w:pPr>
          </w:p>
        </w:tc>
      </w:tr>
      <w:tr w:rsidR="00374BFD" w:rsidRPr="00864413" w14:paraId="21345AB3" w14:textId="77777777" w:rsidTr="001D78EE">
        <w:tc>
          <w:tcPr>
            <w:tcW w:w="3471" w:type="dxa"/>
          </w:tcPr>
          <w:p w14:paraId="2AA5D4DF" w14:textId="77777777" w:rsidR="00374BFD" w:rsidRPr="001D78EE" w:rsidRDefault="00374BFD" w:rsidP="00122CF1">
            <w:pPr>
              <w:ind w:left="360"/>
              <w:rPr>
                <w:rFonts w:ascii="Arial Narrow" w:hAnsi="Arial Narrow"/>
              </w:rPr>
            </w:pPr>
            <w:r w:rsidRPr="001D78EE">
              <w:rPr>
                <w:rFonts w:ascii="Arial Narrow" w:hAnsi="Arial Narrow"/>
              </w:rPr>
              <w:t xml:space="preserve">  La Ligua</w:t>
            </w:r>
          </w:p>
        </w:tc>
        <w:tc>
          <w:tcPr>
            <w:tcW w:w="1275" w:type="dxa"/>
          </w:tcPr>
          <w:p w14:paraId="36E43239" w14:textId="77777777" w:rsidR="00374BFD" w:rsidRPr="001D78EE" w:rsidRDefault="00374BFD" w:rsidP="001D78EE">
            <w:pPr>
              <w:ind w:left="360"/>
              <w:jc w:val="center"/>
              <w:rPr>
                <w:rFonts w:ascii="Arial Narrow" w:hAnsi="Arial Narrow"/>
              </w:rPr>
            </w:pPr>
          </w:p>
        </w:tc>
        <w:tc>
          <w:tcPr>
            <w:tcW w:w="1418" w:type="dxa"/>
          </w:tcPr>
          <w:p w14:paraId="6B678BEC"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7E6FC70E" w14:textId="77777777" w:rsidR="00374BFD" w:rsidRPr="001D78EE" w:rsidRDefault="00374BFD" w:rsidP="001D78EE">
            <w:pPr>
              <w:ind w:left="360"/>
              <w:jc w:val="center"/>
              <w:rPr>
                <w:rFonts w:ascii="Arial Narrow" w:hAnsi="Arial Narrow"/>
              </w:rPr>
            </w:pPr>
          </w:p>
        </w:tc>
      </w:tr>
      <w:tr w:rsidR="00374BFD" w:rsidRPr="00864413" w14:paraId="38DB5CA4" w14:textId="77777777" w:rsidTr="001D78EE">
        <w:tc>
          <w:tcPr>
            <w:tcW w:w="3471" w:type="dxa"/>
          </w:tcPr>
          <w:p w14:paraId="70884D2E" w14:textId="77777777" w:rsidR="00374BFD" w:rsidRPr="001D78EE" w:rsidRDefault="00374BFD" w:rsidP="00122CF1">
            <w:pPr>
              <w:ind w:left="360"/>
              <w:rPr>
                <w:rFonts w:ascii="Arial Narrow" w:hAnsi="Arial Narrow"/>
              </w:rPr>
            </w:pPr>
            <w:r w:rsidRPr="001D78EE">
              <w:rPr>
                <w:rFonts w:ascii="Arial Narrow" w:hAnsi="Arial Narrow"/>
              </w:rPr>
              <w:t xml:space="preserve">  Cabildo</w:t>
            </w:r>
          </w:p>
        </w:tc>
        <w:tc>
          <w:tcPr>
            <w:tcW w:w="1275" w:type="dxa"/>
          </w:tcPr>
          <w:p w14:paraId="3805DAD8" w14:textId="77777777" w:rsidR="00374BFD" w:rsidRPr="001D78EE" w:rsidRDefault="00374BFD" w:rsidP="001D78EE">
            <w:pPr>
              <w:ind w:left="360"/>
              <w:jc w:val="center"/>
              <w:rPr>
                <w:rFonts w:ascii="Arial Narrow" w:hAnsi="Arial Narrow"/>
              </w:rPr>
            </w:pPr>
          </w:p>
        </w:tc>
        <w:tc>
          <w:tcPr>
            <w:tcW w:w="1418" w:type="dxa"/>
          </w:tcPr>
          <w:p w14:paraId="53A95122"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219A55D4" w14:textId="77777777" w:rsidR="00374BFD" w:rsidRPr="001D78EE" w:rsidRDefault="00374BFD" w:rsidP="001D78EE">
            <w:pPr>
              <w:ind w:left="360"/>
              <w:jc w:val="center"/>
              <w:rPr>
                <w:rFonts w:ascii="Arial Narrow" w:hAnsi="Arial Narrow"/>
              </w:rPr>
            </w:pPr>
          </w:p>
        </w:tc>
      </w:tr>
      <w:tr w:rsidR="00374BFD" w:rsidRPr="00864413" w14:paraId="489150B9" w14:textId="77777777" w:rsidTr="001D78EE">
        <w:tc>
          <w:tcPr>
            <w:tcW w:w="3471" w:type="dxa"/>
          </w:tcPr>
          <w:p w14:paraId="527DC303" w14:textId="77777777" w:rsidR="00374BFD" w:rsidRPr="001D78EE" w:rsidRDefault="00374BFD" w:rsidP="00122CF1">
            <w:pPr>
              <w:ind w:left="360"/>
              <w:rPr>
                <w:rFonts w:ascii="Arial Narrow" w:hAnsi="Arial Narrow"/>
              </w:rPr>
            </w:pPr>
            <w:r w:rsidRPr="001D78EE">
              <w:rPr>
                <w:rFonts w:ascii="Arial Narrow" w:hAnsi="Arial Narrow"/>
              </w:rPr>
              <w:t xml:space="preserve">  Petorca</w:t>
            </w:r>
          </w:p>
        </w:tc>
        <w:tc>
          <w:tcPr>
            <w:tcW w:w="1275" w:type="dxa"/>
          </w:tcPr>
          <w:p w14:paraId="3DAF3636" w14:textId="77777777" w:rsidR="00374BFD" w:rsidRPr="001D78EE" w:rsidRDefault="00374BFD" w:rsidP="001D78EE">
            <w:pPr>
              <w:ind w:left="360"/>
              <w:jc w:val="center"/>
              <w:rPr>
                <w:rFonts w:ascii="Arial Narrow" w:hAnsi="Arial Narrow"/>
              </w:rPr>
            </w:pPr>
          </w:p>
        </w:tc>
        <w:tc>
          <w:tcPr>
            <w:tcW w:w="1418" w:type="dxa"/>
          </w:tcPr>
          <w:p w14:paraId="05BF9395"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218D6611" w14:textId="77777777" w:rsidR="00374BFD" w:rsidRPr="001D78EE" w:rsidRDefault="00374BFD" w:rsidP="001D78EE">
            <w:pPr>
              <w:ind w:left="360"/>
              <w:jc w:val="center"/>
              <w:rPr>
                <w:rFonts w:ascii="Arial Narrow" w:hAnsi="Arial Narrow"/>
              </w:rPr>
            </w:pPr>
          </w:p>
        </w:tc>
      </w:tr>
      <w:tr w:rsidR="00374BFD" w:rsidRPr="00864413" w14:paraId="07CD13A6" w14:textId="77777777" w:rsidTr="001D78EE">
        <w:tc>
          <w:tcPr>
            <w:tcW w:w="3471" w:type="dxa"/>
          </w:tcPr>
          <w:p w14:paraId="09D2AC0B" w14:textId="77777777" w:rsidR="00374BFD" w:rsidRPr="001D78EE" w:rsidRDefault="00374BFD" w:rsidP="00122CF1">
            <w:pPr>
              <w:ind w:left="360"/>
              <w:rPr>
                <w:rFonts w:ascii="Arial Narrow" w:hAnsi="Arial Narrow"/>
              </w:rPr>
            </w:pPr>
            <w:r w:rsidRPr="001D78EE">
              <w:rPr>
                <w:rFonts w:ascii="Arial Narrow" w:hAnsi="Arial Narrow"/>
              </w:rPr>
              <w:t xml:space="preserve">  Papudo</w:t>
            </w:r>
          </w:p>
        </w:tc>
        <w:tc>
          <w:tcPr>
            <w:tcW w:w="1275" w:type="dxa"/>
          </w:tcPr>
          <w:p w14:paraId="721EC582" w14:textId="77777777" w:rsidR="00374BFD" w:rsidRPr="001D78EE" w:rsidRDefault="00374BFD" w:rsidP="001D78EE">
            <w:pPr>
              <w:ind w:left="360"/>
              <w:jc w:val="center"/>
              <w:rPr>
                <w:rFonts w:ascii="Arial Narrow" w:hAnsi="Arial Narrow"/>
              </w:rPr>
            </w:pPr>
          </w:p>
        </w:tc>
        <w:tc>
          <w:tcPr>
            <w:tcW w:w="1418" w:type="dxa"/>
          </w:tcPr>
          <w:p w14:paraId="218C102D" w14:textId="77777777" w:rsidR="00374BFD" w:rsidRPr="001D78EE" w:rsidRDefault="00374BFD" w:rsidP="001D78EE">
            <w:pPr>
              <w:ind w:left="360"/>
              <w:jc w:val="center"/>
              <w:rPr>
                <w:rFonts w:ascii="Arial Narrow" w:hAnsi="Arial Narrow"/>
              </w:rPr>
            </w:pPr>
            <w:r w:rsidRPr="001D78EE">
              <w:rPr>
                <w:rFonts w:ascii="Arial Narrow" w:hAnsi="Arial Narrow"/>
              </w:rPr>
              <w:t>X</w:t>
            </w:r>
          </w:p>
        </w:tc>
        <w:tc>
          <w:tcPr>
            <w:tcW w:w="1276" w:type="dxa"/>
          </w:tcPr>
          <w:p w14:paraId="1555633F" w14:textId="77777777" w:rsidR="00374BFD" w:rsidRPr="001D78EE" w:rsidRDefault="00374BFD" w:rsidP="001D78EE">
            <w:pPr>
              <w:ind w:left="360"/>
              <w:jc w:val="center"/>
              <w:rPr>
                <w:rFonts w:ascii="Arial Narrow" w:hAnsi="Arial Narrow"/>
              </w:rPr>
            </w:pPr>
          </w:p>
        </w:tc>
      </w:tr>
      <w:tr w:rsidR="00374BFD" w:rsidRPr="00D74FE7" w14:paraId="4B67AABD" w14:textId="77777777" w:rsidTr="001D78EE">
        <w:tc>
          <w:tcPr>
            <w:tcW w:w="3471" w:type="dxa"/>
          </w:tcPr>
          <w:p w14:paraId="61777DC7" w14:textId="77777777" w:rsidR="00374BFD" w:rsidRPr="001D78EE" w:rsidRDefault="00374BFD" w:rsidP="00122CF1">
            <w:pPr>
              <w:ind w:left="360"/>
              <w:rPr>
                <w:rFonts w:ascii="Arial Narrow" w:hAnsi="Arial Narrow"/>
              </w:rPr>
            </w:pPr>
            <w:r w:rsidRPr="001D78EE">
              <w:rPr>
                <w:rFonts w:ascii="Arial Narrow" w:hAnsi="Arial Narrow"/>
              </w:rPr>
              <w:t xml:space="preserve">  Zapallar</w:t>
            </w:r>
          </w:p>
        </w:tc>
        <w:tc>
          <w:tcPr>
            <w:tcW w:w="1275" w:type="dxa"/>
          </w:tcPr>
          <w:p w14:paraId="40211728" w14:textId="77777777" w:rsidR="00374BFD" w:rsidRPr="001D78EE" w:rsidRDefault="00374BFD" w:rsidP="00D74FE7">
            <w:pPr>
              <w:ind w:left="360"/>
              <w:rPr>
                <w:rFonts w:ascii="Arial Narrow" w:hAnsi="Arial Narrow"/>
              </w:rPr>
            </w:pPr>
          </w:p>
        </w:tc>
        <w:tc>
          <w:tcPr>
            <w:tcW w:w="1418" w:type="dxa"/>
          </w:tcPr>
          <w:p w14:paraId="50822788" w14:textId="77777777" w:rsidR="00374BFD" w:rsidRPr="001D78EE" w:rsidRDefault="00374BFD" w:rsidP="00D74FE7">
            <w:pPr>
              <w:ind w:left="360"/>
              <w:jc w:val="center"/>
              <w:rPr>
                <w:rFonts w:ascii="Arial Narrow" w:hAnsi="Arial Narrow"/>
              </w:rPr>
            </w:pPr>
            <w:r w:rsidRPr="001D78EE">
              <w:rPr>
                <w:rFonts w:ascii="Arial Narrow" w:hAnsi="Arial Narrow"/>
              </w:rPr>
              <w:t>X</w:t>
            </w:r>
          </w:p>
        </w:tc>
        <w:tc>
          <w:tcPr>
            <w:tcW w:w="1276" w:type="dxa"/>
          </w:tcPr>
          <w:p w14:paraId="2C33699E" w14:textId="77777777" w:rsidR="00374BFD" w:rsidRPr="001D78EE" w:rsidRDefault="00374BFD" w:rsidP="00D74FE7">
            <w:pPr>
              <w:ind w:left="360"/>
              <w:rPr>
                <w:rFonts w:ascii="Arial Narrow" w:hAnsi="Arial Narrow"/>
              </w:rPr>
            </w:pPr>
          </w:p>
        </w:tc>
      </w:tr>
    </w:tbl>
    <w:p w14:paraId="630DF46B" w14:textId="77777777" w:rsidR="00374BFD" w:rsidRPr="00D74FE7" w:rsidRDefault="00374BFD" w:rsidP="00122CF1">
      <w:pPr>
        <w:ind w:left="360"/>
        <w:rPr>
          <w:rFonts w:ascii="Arial Narrow" w:hAnsi="Arial Narrow"/>
        </w:rPr>
      </w:pPr>
    </w:p>
    <w:p w14:paraId="29668BF5" w14:textId="77777777" w:rsidR="00374BFD" w:rsidRPr="00D74FE7" w:rsidRDefault="00374BFD" w:rsidP="00122CF1">
      <w:pPr>
        <w:ind w:left="360"/>
        <w:rPr>
          <w:rFonts w:ascii="Arial Narrow" w:hAnsi="Arial Narrow"/>
        </w:rPr>
      </w:pPr>
      <w:r w:rsidRPr="00D74FE7">
        <w:rPr>
          <w:rFonts w:ascii="Arial Narrow" w:hAnsi="Arial Narrow"/>
        </w:rPr>
        <w:t xml:space="preserve">La Atención Abierta electiva de bajo  nivel de complejidad debe ser, y en general, es resuelta por los Establecimientos de la Atención Primaria; sin embargo,  la atención  de urgencia  de baja complejidad  del resto de las comunas de la provincia  aún consulta espontáneamente en un porcentaje  no despreciable en la U. de Emergencia del HSMQ, ya que no existen SAPUs en estas comunas, a excepción del SAPU de Artificio que se encuentra en operación. </w:t>
      </w:r>
    </w:p>
    <w:p w14:paraId="5E13FCBC" w14:textId="77777777" w:rsidR="00374BFD" w:rsidRPr="00D74FE7" w:rsidRDefault="00374BFD" w:rsidP="00122CF1">
      <w:pPr>
        <w:ind w:left="360"/>
        <w:rPr>
          <w:rFonts w:ascii="Arial Narrow" w:hAnsi="Arial Narrow"/>
        </w:rPr>
      </w:pPr>
    </w:p>
    <w:p w14:paraId="3FD3A41E" w14:textId="77777777" w:rsidR="00374BFD" w:rsidRPr="00D74FE7" w:rsidRDefault="00374BFD" w:rsidP="00122CF1">
      <w:pPr>
        <w:ind w:left="360"/>
        <w:rPr>
          <w:rFonts w:ascii="Arial Narrow" w:hAnsi="Arial Narrow"/>
        </w:rPr>
      </w:pPr>
      <w:r w:rsidRPr="00D74FE7">
        <w:rPr>
          <w:rFonts w:ascii="Arial Narrow" w:hAnsi="Arial Narrow"/>
        </w:rPr>
        <w:t>El Rol  que cumple el Hospital San Martín responde a las siguientes características:</w:t>
      </w:r>
    </w:p>
    <w:p w14:paraId="354BFB59" w14:textId="77777777" w:rsidR="00374BFD" w:rsidRPr="003F4238" w:rsidRDefault="00374BFD" w:rsidP="00950D86">
      <w:pPr>
        <w:numPr>
          <w:ilvl w:val="0"/>
          <w:numId w:val="5"/>
        </w:numPr>
        <w:ind w:left="567" w:hanging="284"/>
        <w:rPr>
          <w:rFonts w:ascii="Arial Narrow" w:hAnsi="Arial Narrow"/>
        </w:rPr>
      </w:pPr>
      <w:r w:rsidRPr="003F4238">
        <w:rPr>
          <w:rFonts w:ascii="Arial Narrow" w:hAnsi="Arial Narrow"/>
        </w:rPr>
        <w:t>Satisfacer las necesidades de atención abierta electiva y de urgencia y de hospitalización de los casos de baja y  mediana  complejidad de las comunas de Quillota y La Cruz y, parcialmente, del resto de las comunas de la provincia de Quillota, (fundamentalmente por razones culturales de la población), así como los casos de mediana complejidad del resto de las Provincias de Quillota y Petorca.</w:t>
      </w:r>
    </w:p>
    <w:p w14:paraId="3EF6671D" w14:textId="77777777" w:rsidR="00374BFD" w:rsidRPr="003F4238" w:rsidRDefault="00374BFD" w:rsidP="00950D86">
      <w:pPr>
        <w:numPr>
          <w:ilvl w:val="0"/>
          <w:numId w:val="5"/>
        </w:numPr>
        <w:ind w:left="567" w:hanging="284"/>
        <w:rPr>
          <w:rFonts w:ascii="Arial Narrow" w:hAnsi="Arial Narrow"/>
        </w:rPr>
      </w:pPr>
      <w:r w:rsidRPr="003F4238">
        <w:rPr>
          <w:rFonts w:ascii="Arial Narrow" w:hAnsi="Arial Narrow"/>
        </w:rPr>
        <w:t>Satisfacer la demanda de consulta y otras prestaciones ambulatorias de mediana  complejidad de pacientes provenientes de todas las comunas de ambas provincias (Quillota - Petorca).</w:t>
      </w:r>
    </w:p>
    <w:p w14:paraId="0DDE9EF3" w14:textId="77777777" w:rsidR="00374BFD" w:rsidRPr="003F4238" w:rsidRDefault="00374BFD" w:rsidP="00950D86">
      <w:pPr>
        <w:numPr>
          <w:ilvl w:val="0"/>
          <w:numId w:val="5"/>
        </w:numPr>
        <w:ind w:left="567" w:hanging="284"/>
        <w:rPr>
          <w:rFonts w:ascii="Arial Narrow" w:hAnsi="Arial Narrow"/>
        </w:rPr>
      </w:pPr>
      <w:r w:rsidRPr="003F4238">
        <w:rPr>
          <w:rFonts w:ascii="Arial Narrow" w:hAnsi="Arial Narrow"/>
        </w:rPr>
        <w:t xml:space="preserve">Recibir todas las derivaciones urgentes y/o emergencias, independientemente de su  complejidad, que le refieran los otros establecimientos del  Área asignada, debiendo resolver hasta la mediana complejidad, y estabilizar antes de derivar al Hospital G.Fricke a aquellos críticos o de alta complejidad. </w:t>
      </w:r>
    </w:p>
    <w:p w14:paraId="30849AD5" w14:textId="77777777" w:rsidR="00374BFD" w:rsidRPr="003F4238" w:rsidRDefault="00374BFD" w:rsidP="00950D86">
      <w:pPr>
        <w:numPr>
          <w:ilvl w:val="0"/>
          <w:numId w:val="5"/>
        </w:numPr>
        <w:ind w:left="567" w:hanging="284"/>
        <w:rPr>
          <w:rFonts w:ascii="Arial Narrow" w:hAnsi="Arial Narrow"/>
        </w:rPr>
      </w:pPr>
      <w:r w:rsidRPr="003F4238">
        <w:rPr>
          <w:rFonts w:ascii="Arial Narrow" w:hAnsi="Arial Narrow"/>
        </w:rPr>
        <w:t>Derivar  a todos los pacientes en estado crítico, ya sea  que hayan alcanzado esa condición durante una hospitalización o procedan directamente del territorio asignado.</w:t>
      </w:r>
    </w:p>
    <w:p w14:paraId="6A34ACF3" w14:textId="77777777" w:rsidR="00374BFD" w:rsidRPr="003F4238" w:rsidRDefault="00374BFD" w:rsidP="00122CF1">
      <w:pPr>
        <w:ind w:left="360"/>
        <w:rPr>
          <w:rFonts w:ascii="Arial Narrow" w:hAnsi="Arial Narrow"/>
        </w:rPr>
      </w:pPr>
    </w:p>
    <w:p w14:paraId="01DBE2BD" w14:textId="77777777" w:rsidR="00374BFD" w:rsidRPr="003F4238" w:rsidRDefault="00374BFD" w:rsidP="00122CF1">
      <w:pPr>
        <w:ind w:left="360"/>
        <w:rPr>
          <w:rFonts w:ascii="Arial Narrow" w:hAnsi="Arial Narrow"/>
        </w:rPr>
      </w:pPr>
      <w:r w:rsidRPr="003F4238">
        <w:rPr>
          <w:rFonts w:ascii="Arial Narrow" w:hAnsi="Arial Narrow"/>
        </w:rPr>
        <w:t>Dentro de este rol, desde una perspectiva asistencial, una de las principales restricciones ha sido la carencia de Unidad de Paciente Crítico que limita el nivel de complejidad,  a pesar de contar con especialistas y subespecialistas, los cuales al nivel de consulta de atención abierta y cerrada desarrollan ocasionalmente intervenciones y procedimientos específicos y complejos como cirugía oncológica, de cataratas, urológica y otras.</w:t>
      </w:r>
    </w:p>
    <w:p w14:paraId="6B9614D2" w14:textId="77777777" w:rsidR="00374BFD" w:rsidRPr="003F4238" w:rsidRDefault="00374BFD" w:rsidP="00122CF1">
      <w:pPr>
        <w:ind w:left="360"/>
        <w:rPr>
          <w:rFonts w:ascii="Arial Narrow" w:hAnsi="Arial Narrow"/>
        </w:rPr>
      </w:pPr>
    </w:p>
    <w:p w14:paraId="77A9A3EA" w14:textId="77777777" w:rsidR="00374BFD" w:rsidRPr="003F4238" w:rsidRDefault="00374BFD" w:rsidP="00122CF1">
      <w:pPr>
        <w:ind w:left="360"/>
        <w:rPr>
          <w:rFonts w:ascii="Arial Narrow" w:hAnsi="Arial Narrow"/>
        </w:rPr>
      </w:pPr>
      <w:r w:rsidRPr="003F4238">
        <w:rPr>
          <w:rFonts w:ascii="Arial Narrow" w:hAnsi="Arial Narrow"/>
        </w:rPr>
        <w:t>En  Agosto 2008  inicia su funcionamiento una Unidad de Cuidados y Tratamientos Intermedios (UTCIM) con 7 camas, equipamiento y recursos humanos, que se encuentra  en proceso de acreditación.</w:t>
      </w:r>
    </w:p>
    <w:p w14:paraId="420240DE" w14:textId="77777777" w:rsidR="00374BFD" w:rsidRDefault="00181B32" w:rsidP="00122CF1">
      <w:pPr>
        <w:pStyle w:val="Ttulo4"/>
        <w:tabs>
          <w:tab w:val="clear" w:pos="2880"/>
        </w:tabs>
      </w:pPr>
      <w:bookmarkStart w:id="468" w:name="_Toc171243516"/>
      <w:r>
        <w:rPr>
          <w:rFonts w:ascii="Arial Narrow" w:hAnsi="Arial Narrow"/>
        </w:rPr>
        <w:t>a)</w:t>
      </w:r>
      <w:r>
        <w:rPr>
          <w:rFonts w:ascii="Arial Narrow" w:hAnsi="Arial Narrow"/>
        </w:rPr>
        <w:tab/>
      </w:r>
      <w:r w:rsidR="00374BFD" w:rsidRPr="00181B32">
        <w:rPr>
          <w:rFonts w:ascii="Arial Narrow" w:hAnsi="Arial Narrow"/>
        </w:rPr>
        <w:t>Red Electiva</w:t>
      </w:r>
      <w:bookmarkEnd w:id="468"/>
    </w:p>
    <w:p w14:paraId="6B7F5E09" w14:textId="77777777" w:rsidR="00374BFD" w:rsidRPr="00181B32" w:rsidRDefault="00374BFD" w:rsidP="00122CF1">
      <w:pPr>
        <w:ind w:left="360"/>
        <w:rPr>
          <w:rFonts w:ascii="Arial Narrow" w:hAnsi="Arial Narrow"/>
        </w:rPr>
      </w:pPr>
    </w:p>
    <w:p w14:paraId="104773DC" w14:textId="77777777" w:rsidR="00374BFD" w:rsidRPr="00181B32" w:rsidRDefault="00374BFD" w:rsidP="00122CF1">
      <w:pPr>
        <w:ind w:left="360"/>
        <w:rPr>
          <w:rFonts w:ascii="Arial Narrow" w:hAnsi="Arial Narrow"/>
        </w:rPr>
      </w:pPr>
      <w:r w:rsidRPr="00181B32">
        <w:rPr>
          <w:rFonts w:ascii="Arial Narrow" w:hAnsi="Arial Narrow"/>
        </w:rPr>
        <w:t>El esquema de derivación se encuentra en la Ilustración Nº 2 antes descrita.</w:t>
      </w:r>
    </w:p>
    <w:p w14:paraId="20348AAD" w14:textId="77777777" w:rsidR="00374BFD" w:rsidRPr="00181B32" w:rsidRDefault="00374BFD" w:rsidP="00122CF1">
      <w:pPr>
        <w:ind w:left="360"/>
        <w:rPr>
          <w:rFonts w:ascii="Arial Narrow" w:hAnsi="Arial Narrow"/>
        </w:rPr>
      </w:pPr>
    </w:p>
    <w:p w14:paraId="1AB8DAD4" w14:textId="77777777" w:rsidR="00374BFD" w:rsidRPr="00181B32" w:rsidRDefault="00374BFD" w:rsidP="00122CF1">
      <w:pPr>
        <w:ind w:left="360"/>
        <w:rPr>
          <w:rFonts w:ascii="Arial Narrow" w:hAnsi="Arial Narrow"/>
        </w:rPr>
      </w:pPr>
      <w:r w:rsidRPr="00181B32">
        <w:rPr>
          <w:rFonts w:ascii="Arial Narrow" w:hAnsi="Arial Narrow"/>
        </w:rPr>
        <w:t xml:space="preserve">Para los pacientes GES-AUGE se cuenta con protocolos definidos sobre prestaciones y tiempos requeridos. Para los pacientes no GES-AUGE hay una mayor variabilidad en los procesos de derivación y contraderivación, no obstante se avanza progresivamente en la construcción de protocolos consensuados con la red a través de sus instancias de coordinación. </w:t>
      </w:r>
    </w:p>
    <w:p w14:paraId="40AFB189" w14:textId="77777777" w:rsidR="00374BFD" w:rsidRPr="00181B32" w:rsidRDefault="00374BFD" w:rsidP="00122CF1">
      <w:pPr>
        <w:ind w:left="360"/>
        <w:rPr>
          <w:rFonts w:ascii="Arial Narrow" w:hAnsi="Arial Narrow"/>
        </w:rPr>
      </w:pPr>
    </w:p>
    <w:p w14:paraId="2F3AA94A" w14:textId="77777777" w:rsidR="00374BFD" w:rsidRPr="00181B32" w:rsidRDefault="00374BFD" w:rsidP="00122CF1">
      <w:pPr>
        <w:ind w:left="360"/>
        <w:rPr>
          <w:rFonts w:ascii="Arial Narrow" w:hAnsi="Arial Narrow"/>
        </w:rPr>
      </w:pPr>
      <w:r w:rsidRPr="00181B32">
        <w:rPr>
          <w:rFonts w:ascii="Arial Narrow" w:hAnsi="Arial Narrow"/>
        </w:rPr>
        <w:t>De manera esquemática los pacientes de la Provincia de Petorca son derivados a La Ligua y, dependiendo del problema y la disponibilidad local de recursos, son derivados al HSMQ o al HGF.</w:t>
      </w:r>
    </w:p>
    <w:p w14:paraId="787D5186" w14:textId="77777777" w:rsidR="00374BFD" w:rsidRPr="00181B32" w:rsidRDefault="00374BFD" w:rsidP="00122CF1">
      <w:pPr>
        <w:ind w:left="360"/>
        <w:rPr>
          <w:rFonts w:ascii="Arial Narrow" w:hAnsi="Arial Narrow"/>
        </w:rPr>
      </w:pPr>
    </w:p>
    <w:p w14:paraId="7AAD731E" w14:textId="77777777" w:rsidR="00374BFD" w:rsidRPr="00AE5012" w:rsidRDefault="00181B32" w:rsidP="00122CF1">
      <w:pPr>
        <w:pStyle w:val="Ttulo4"/>
        <w:tabs>
          <w:tab w:val="clear" w:pos="2880"/>
        </w:tabs>
      </w:pPr>
      <w:bookmarkStart w:id="469" w:name="_Toc171243517"/>
      <w:r>
        <w:rPr>
          <w:rFonts w:ascii="Arial Narrow" w:hAnsi="Arial Narrow"/>
        </w:rPr>
        <w:t>b)</w:t>
      </w:r>
      <w:r>
        <w:rPr>
          <w:rFonts w:ascii="Arial Narrow" w:hAnsi="Arial Narrow"/>
        </w:rPr>
        <w:tab/>
      </w:r>
      <w:r w:rsidR="00374BFD" w:rsidRPr="00181B32">
        <w:rPr>
          <w:rFonts w:ascii="Arial Narrow" w:hAnsi="Arial Narrow"/>
        </w:rPr>
        <w:t>Red de Urgencia</w:t>
      </w:r>
      <w:bookmarkEnd w:id="469"/>
    </w:p>
    <w:p w14:paraId="6B264666" w14:textId="77777777" w:rsidR="00374BFD" w:rsidRPr="00181B32" w:rsidRDefault="00374BFD" w:rsidP="00122CF1">
      <w:pPr>
        <w:ind w:left="360"/>
        <w:rPr>
          <w:rFonts w:ascii="Arial Narrow" w:hAnsi="Arial Narrow"/>
        </w:rPr>
      </w:pPr>
    </w:p>
    <w:p w14:paraId="3667A4AD" w14:textId="77777777" w:rsidR="00374BFD" w:rsidRPr="00181B32" w:rsidRDefault="00374BFD" w:rsidP="00122CF1">
      <w:pPr>
        <w:ind w:left="360"/>
        <w:rPr>
          <w:rFonts w:ascii="Arial Narrow" w:hAnsi="Arial Narrow"/>
        </w:rPr>
      </w:pPr>
      <w:r w:rsidRPr="00181B32">
        <w:rPr>
          <w:rFonts w:ascii="Arial Narrow" w:hAnsi="Arial Narrow"/>
        </w:rPr>
        <w:t>La UEH del HSMQ  forma parte de la Red de Urgencias  del Servicio de Salud,  cuyo SAMU es el centro de recepción de llamados urgentes de la población así como de Regulación Médica y de intervención en terreno que por ahora incluye a la red mencionada, pero que está en desarrollo hacia un sistema SAMU regional que, por lo tanto, incluirá a los tres servicios de salud: SSVQ, SSVSA y SSA.</w:t>
      </w:r>
    </w:p>
    <w:p w14:paraId="412550CC" w14:textId="77777777" w:rsidR="00374BFD" w:rsidRPr="00181B32" w:rsidRDefault="00374BFD" w:rsidP="00122CF1">
      <w:pPr>
        <w:ind w:left="360"/>
        <w:rPr>
          <w:rFonts w:ascii="Arial Narrow" w:hAnsi="Arial Narrow"/>
        </w:rPr>
      </w:pPr>
    </w:p>
    <w:p w14:paraId="4F9974AE" w14:textId="77777777" w:rsidR="00374BFD" w:rsidRPr="00181B32" w:rsidRDefault="00374BFD" w:rsidP="00122CF1">
      <w:pPr>
        <w:ind w:left="360"/>
        <w:rPr>
          <w:rFonts w:ascii="Arial Narrow" w:hAnsi="Arial Narrow"/>
        </w:rPr>
      </w:pPr>
      <w:r w:rsidRPr="00181B32">
        <w:rPr>
          <w:rFonts w:ascii="Arial Narrow" w:hAnsi="Arial Narrow"/>
        </w:rPr>
        <w:t>Se constituye así la Red de Urgencia de mayor complejidad integrada por las UEH de los tres principales  hospitales, con coordinación desde la Dirección del Servicio, a través de reuniones periódicas y la elaboración de criterios de referencia y contra referencia.</w:t>
      </w:r>
    </w:p>
    <w:p w14:paraId="4D1E177E" w14:textId="77777777" w:rsidR="00374BFD" w:rsidRPr="00181B32" w:rsidRDefault="00374BFD" w:rsidP="00122CF1">
      <w:pPr>
        <w:ind w:left="360"/>
        <w:rPr>
          <w:rFonts w:ascii="Arial Narrow" w:hAnsi="Arial Narrow"/>
        </w:rPr>
      </w:pPr>
    </w:p>
    <w:p w14:paraId="16782646" w14:textId="77777777" w:rsidR="00374BFD" w:rsidRPr="00181B32" w:rsidRDefault="00374BFD" w:rsidP="00122CF1">
      <w:pPr>
        <w:ind w:left="360"/>
        <w:rPr>
          <w:rFonts w:ascii="Arial Narrow" w:hAnsi="Arial Narrow"/>
        </w:rPr>
      </w:pPr>
      <w:r w:rsidRPr="00181B32">
        <w:rPr>
          <w:rFonts w:ascii="Arial Narrow" w:hAnsi="Arial Narrow"/>
        </w:rPr>
        <w:t xml:space="preserve">Al interior del área de cobertura de cada uno de los tres  hospitales  mayores existe una red de  urgencia de baja complejidad, que está dada por la Atención Primaria cuando existen SAPU (Miraflores, Concón, Artificio), y también por las Unidades de Emergencia de los hospitales de Baja Complejidad. </w:t>
      </w:r>
    </w:p>
    <w:p w14:paraId="1A611BAE" w14:textId="77777777" w:rsidR="00374BFD" w:rsidRPr="00181B32" w:rsidRDefault="00374BFD" w:rsidP="00122CF1">
      <w:pPr>
        <w:ind w:left="360"/>
        <w:rPr>
          <w:rFonts w:ascii="Arial Narrow" w:hAnsi="Arial Narrow"/>
        </w:rPr>
      </w:pPr>
    </w:p>
    <w:p w14:paraId="1A6FAA4B" w14:textId="77777777" w:rsidR="00374BFD" w:rsidRPr="00181B32" w:rsidRDefault="00374BFD" w:rsidP="00122CF1">
      <w:pPr>
        <w:ind w:left="360"/>
        <w:rPr>
          <w:rFonts w:ascii="Arial Narrow" w:hAnsi="Arial Narrow"/>
        </w:rPr>
      </w:pPr>
      <w:r w:rsidRPr="00181B32">
        <w:rPr>
          <w:rFonts w:ascii="Arial Narrow" w:hAnsi="Arial Narrow"/>
        </w:rPr>
        <w:t xml:space="preserve">En lo referente a las Provincias de Quillota y Petorca,  los hospitales de Limache, La Calera, La Ligua, Cabildo y Petorca integran esta Red, además del SAPU de Artificio  en La Calera., y el de San Pedro  en la comuna de Quillota.  Todos estos centros cumplen una importante labor en la atención de urgencia en un área geográfica  muy extensa y con riesgos siempre latentes. Esta Red </w:t>
      </w:r>
      <w:r w:rsidRPr="00181B32">
        <w:rPr>
          <w:rFonts w:ascii="Arial Narrow" w:hAnsi="Arial Narrow"/>
        </w:rPr>
        <w:lastRenderedPageBreak/>
        <w:t>se articula con la UEH del HSMQ, existiendo una fluida comunicación que permite la referencia y contra referencia  al interior de ella.</w:t>
      </w:r>
    </w:p>
    <w:p w14:paraId="48E4CF0B" w14:textId="77777777" w:rsidR="00374BFD" w:rsidRPr="00181B32" w:rsidRDefault="00374BFD" w:rsidP="00122CF1">
      <w:pPr>
        <w:ind w:left="360"/>
        <w:rPr>
          <w:rFonts w:ascii="Arial Narrow" w:hAnsi="Arial Narrow"/>
        </w:rPr>
      </w:pPr>
    </w:p>
    <w:p w14:paraId="0CE7C3FF" w14:textId="77777777" w:rsidR="00374BFD" w:rsidRPr="00181B32" w:rsidRDefault="00374BFD" w:rsidP="00122CF1">
      <w:pPr>
        <w:ind w:left="360"/>
        <w:rPr>
          <w:rFonts w:ascii="Arial Narrow" w:hAnsi="Arial Narrow"/>
        </w:rPr>
      </w:pPr>
      <w:r w:rsidRPr="00181B32">
        <w:rPr>
          <w:rFonts w:ascii="Arial Narrow" w:hAnsi="Arial Narrow"/>
        </w:rPr>
        <w:t>El SAPU de Artificio, en La Calera,  ha sido un aporte importante para la población de las comunas de  Nogales, Hijuelas y  La Calera. Sin embargo, para las Comunas de Quillota, La Cruz,  Limache y Olmué, no existe un sistema que de respuesta a la urgencia de nivel de complejidad primaria, salvo el SAPU de San Pedro, que por sus condiciones  y ubicación, solo atiende a esa pequeña comunidad.</w:t>
      </w:r>
    </w:p>
    <w:p w14:paraId="3256CFCD" w14:textId="77777777" w:rsidR="00374BFD" w:rsidRPr="00181B32" w:rsidRDefault="00374BFD" w:rsidP="00122CF1">
      <w:pPr>
        <w:ind w:left="360"/>
        <w:rPr>
          <w:rFonts w:ascii="Arial Narrow" w:hAnsi="Arial Narrow"/>
        </w:rPr>
      </w:pPr>
    </w:p>
    <w:p w14:paraId="476EADDC" w14:textId="77777777" w:rsidR="00374BFD" w:rsidRPr="00181B32" w:rsidRDefault="00374BFD" w:rsidP="00122CF1">
      <w:pPr>
        <w:ind w:left="360"/>
        <w:rPr>
          <w:rFonts w:ascii="Arial Narrow" w:hAnsi="Arial Narrow"/>
        </w:rPr>
      </w:pPr>
      <w:r w:rsidRPr="00181B32">
        <w:rPr>
          <w:rFonts w:ascii="Arial Narrow" w:hAnsi="Arial Narrow"/>
        </w:rPr>
        <w:t>De esta manera toda la urgencia de baja complejidad de la población de estas comunas acude por atención a la UEH del HSMQ con lo que provoca una alta saturación de ella, atentando en muchas ocasiones contra las condiciones necesarias para atender eficazmente a casos complejos. Se ha estimado en varias  oportunidades  el porcentaje de consultas de baja complejidad en  70 a 73 %.</w:t>
      </w:r>
    </w:p>
    <w:p w14:paraId="7C10A836" w14:textId="77777777" w:rsidR="00374BFD" w:rsidRPr="00181B32" w:rsidRDefault="00374BFD" w:rsidP="00122CF1">
      <w:pPr>
        <w:ind w:left="360"/>
        <w:rPr>
          <w:rFonts w:ascii="Arial Narrow" w:hAnsi="Arial Narrow"/>
        </w:rPr>
      </w:pPr>
    </w:p>
    <w:p w14:paraId="261210E9" w14:textId="77777777" w:rsidR="00374BFD" w:rsidRPr="00181B32" w:rsidRDefault="00374BFD" w:rsidP="00122CF1">
      <w:pPr>
        <w:ind w:left="360"/>
        <w:rPr>
          <w:rFonts w:ascii="Arial Narrow" w:hAnsi="Arial Narrow"/>
        </w:rPr>
      </w:pPr>
      <w:r w:rsidRPr="00181B32">
        <w:rPr>
          <w:rFonts w:ascii="Arial Narrow" w:hAnsi="Arial Narrow"/>
        </w:rPr>
        <w:t>Se cree pertinente que, como parte del desarrollo de la Red de Urgencia, las comunas de Quillota y  La Cruz  cuenten  con un SAPU, que esté más cerca de su población y pueda resolver en una primera instancia las situaciones de urgencia más frecuentes y menos complejas.</w:t>
      </w:r>
    </w:p>
    <w:p w14:paraId="1E1F86B3" w14:textId="77777777" w:rsidR="00374BFD" w:rsidRPr="00181B32" w:rsidRDefault="00374BFD" w:rsidP="00122CF1">
      <w:pPr>
        <w:ind w:left="360"/>
        <w:rPr>
          <w:rFonts w:ascii="Arial Narrow" w:hAnsi="Arial Narrow"/>
        </w:rPr>
      </w:pPr>
    </w:p>
    <w:p w14:paraId="3A7F4284" w14:textId="77777777" w:rsidR="00374BFD" w:rsidRPr="00D242FD" w:rsidRDefault="00374BFD" w:rsidP="00122CF1">
      <w:pPr>
        <w:pStyle w:val="Ttulo4"/>
        <w:tabs>
          <w:tab w:val="clear" w:pos="2880"/>
        </w:tabs>
      </w:pPr>
      <w:bookmarkStart w:id="470" w:name="_Toc171243518"/>
      <w:r w:rsidRPr="00181B32">
        <w:rPr>
          <w:rFonts w:ascii="Arial Narrow" w:hAnsi="Arial Narrow"/>
        </w:rPr>
        <w:t>c) Red de Alta Complejidad</w:t>
      </w:r>
      <w:bookmarkEnd w:id="470"/>
    </w:p>
    <w:p w14:paraId="3F27925A" w14:textId="77777777" w:rsidR="00374BFD" w:rsidRPr="00181B32" w:rsidRDefault="00374BFD" w:rsidP="00122CF1">
      <w:pPr>
        <w:ind w:left="360"/>
        <w:rPr>
          <w:rFonts w:ascii="Arial Narrow" w:hAnsi="Arial Narrow"/>
        </w:rPr>
      </w:pPr>
    </w:p>
    <w:p w14:paraId="6C265CB6" w14:textId="77777777" w:rsidR="00374BFD" w:rsidRPr="00181B32" w:rsidRDefault="00374BFD" w:rsidP="00122CF1">
      <w:pPr>
        <w:ind w:left="360"/>
        <w:rPr>
          <w:rFonts w:ascii="Arial Narrow" w:hAnsi="Arial Narrow"/>
        </w:rPr>
      </w:pPr>
      <w:r w:rsidRPr="00181B32">
        <w:rPr>
          <w:rFonts w:ascii="Arial Narrow" w:hAnsi="Arial Narrow"/>
        </w:rPr>
        <w:t>El HSMQ no genera prestaciones propias de una red de alta complejidad, debiendo derivar a todos los pacientes que requieran de este tipo de prestación a los hospitales:</w:t>
      </w:r>
    </w:p>
    <w:p w14:paraId="16BFA00A"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Carlos Van Buren de Valparaíso, el Paciente Neuroquirúrgico</w:t>
      </w:r>
    </w:p>
    <w:p w14:paraId="506B6517"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Hospital de Urgencia Asistencia Pública de Santiago, el paciente Gran Quemado</w:t>
      </w:r>
    </w:p>
    <w:p w14:paraId="43120BCE"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Gustavo Fricke, pacientes con resto de prestaciones complejas</w:t>
      </w:r>
    </w:p>
    <w:p w14:paraId="265BBF9F" w14:textId="77777777" w:rsidR="00374BFD" w:rsidRPr="00181B32" w:rsidRDefault="00374BFD" w:rsidP="00122CF1">
      <w:pPr>
        <w:ind w:left="360"/>
        <w:rPr>
          <w:rFonts w:ascii="Arial Narrow" w:hAnsi="Arial Narrow"/>
        </w:rPr>
      </w:pPr>
    </w:p>
    <w:p w14:paraId="28D2EBD0" w14:textId="77777777" w:rsidR="00374BFD" w:rsidRPr="00181B32" w:rsidRDefault="00374BFD" w:rsidP="00122CF1">
      <w:pPr>
        <w:ind w:left="360"/>
        <w:rPr>
          <w:rFonts w:ascii="Arial Narrow" w:hAnsi="Arial Narrow"/>
        </w:rPr>
      </w:pPr>
      <w:r w:rsidRPr="00181B32">
        <w:rPr>
          <w:rFonts w:ascii="Arial Narrow" w:hAnsi="Arial Narrow"/>
        </w:rPr>
        <w:t>Existen adicionalmente los siguientes convenios:</w:t>
      </w:r>
    </w:p>
    <w:p w14:paraId="3EAD551E"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35 exámenes de TAC mensuales  en la unidad Scanner del HGF a pacientes  hospitalizados y ambulatorios  del Hospital San Martín; cuando la demanda  excede este número, se realiza compra de servicio a centros privados.</w:t>
      </w:r>
    </w:p>
    <w:p w14:paraId="1AA72F7A"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 xml:space="preserve">Colangiografía endoscópica retrograda (CPER); mediante convenio, desde la Dirección del Servicio, se envían pacientes a Clínica Alemana de Sgto., donde existe un centro de referencia nacional  de este procedimiento </w:t>
      </w:r>
    </w:p>
    <w:p w14:paraId="1AD50B0D"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Otros exámenes  de alta complejidad, en laboratorios clínicos y especialidades médicas, que se realizan  por compra de servicio con frecuencia variable son los siguientes: Resonancia Nuclear Magnética, Colonoscopías, Cintigramas óseos,  inmunohistoquímica (Anatomía Patológica), detecciones de laboratorio  especiales como HTLV1 hormonales, marcadores tumorales en Ca. mama (Conac )</w:t>
      </w:r>
    </w:p>
    <w:p w14:paraId="7A15C03F" w14:textId="77777777" w:rsidR="00374BFD" w:rsidRPr="00D242FD" w:rsidRDefault="00374BFD" w:rsidP="00122CF1">
      <w:pPr>
        <w:pStyle w:val="Ttulo4"/>
        <w:tabs>
          <w:tab w:val="clear" w:pos="2880"/>
        </w:tabs>
        <w:rPr>
          <w:lang w:val="es-CL"/>
        </w:rPr>
      </w:pPr>
      <w:bookmarkStart w:id="471" w:name="_Toc171243519"/>
      <w:r w:rsidRPr="00181B32">
        <w:rPr>
          <w:rFonts w:ascii="Arial Narrow" w:hAnsi="Arial Narrow"/>
        </w:rPr>
        <w:t>d) Algunas conclusiones del funcionamiento en Red</w:t>
      </w:r>
      <w:bookmarkEnd w:id="471"/>
    </w:p>
    <w:p w14:paraId="2F7D1884" w14:textId="77777777" w:rsidR="00374BFD" w:rsidRPr="00181B32" w:rsidRDefault="00374BFD" w:rsidP="00181B32">
      <w:pPr>
        <w:rPr>
          <w:rFonts w:ascii="Arial Narrow" w:hAnsi="Arial Narrow"/>
        </w:rPr>
      </w:pPr>
    </w:p>
    <w:p w14:paraId="6D223B85"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 xml:space="preserve">Funcionamiento en red limitado principalmente a los flujos de pacientes, y esto en forma asimétrica, ya que los flujos de Derivación son mayores que los flujos de Contra derivación. </w:t>
      </w:r>
    </w:p>
    <w:p w14:paraId="555246AA"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lastRenderedPageBreak/>
        <w:t>Sistemas de Derivación y Contra derivación poco normado  y con carencia de protocolos operativos adecuadamente conocidos, monitorizados, auditados y evaluados.</w:t>
      </w:r>
    </w:p>
    <w:p w14:paraId="506DD095"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 xml:space="preserve">No existen flujos en red para la información, los Recursos Humanos,  insumos, material industrial, equipamiento médico o Recursos Financieros. </w:t>
      </w:r>
    </w:p>
    <w:p w14:paraId="1FE7C264"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Asimetría en el acceso a la mayor complejidad en relación no sólo a las distintas necesidades clínicas, sino también por la localización geográfica del paciente.</w:t>
      </w:r>
    </w:p>
    <w:p w14:paraId="19193D23"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 xml:space="preserve">Establecimientos sin estrategias de desarrollo complementario. </w:t>
      </w:r>
    </w:p>
    <w:p w14:paraId="784B3423"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Estrategias de Atención basadas en la hospitalización.</w:t>
      </w:r>
    </w:p>
    <w:p w14:paraId="781C2D67" w14:textId="77777777" w:rsidR="00374BFD" w:rsidRPr="00181B32" w:rsidRDefault="00374BFD" w:rsidP="00950D86">
      <w:pPr>
        <w:numPr>
          <w:ilvl w:val="0"/>
          <w:numId w:val="5"/>
        </w:numPr>
        <w:ind w:left="567" w:hanging="284"/>
        <w:rPr>
          <w:rFonts w:ascii="Arial Narrow" w:hAnsi="Arial Narrow"/>
        </w:rPr>
      </w:pPr>
      <w:r w:rsidRPr="00181B32">
        <w:rPr>
          <w:rFonts w:ascii="Arial Narrow" w:hAnsi="Arial Narrow"/>
        </w:rPr>
        <w:t>Bajo desarrollo de la ambulatorización.</w:t>
      </w:r>
    </w:p>
    <w:p w14:paraId="6C06D103" w14:textId="77777777" w:rsidR="00374BFD" w:rsidRDefault="00374BFD" w:rsidP="00950D86">
      <w:pPr>
        <w:numPr>
          <w:ilvl w:val="0"/>
          <w:numId w:val="5"/>
        </w:numPr>
        <w:ind w:left="567" w:hanging="284"/>
        <w:rPr>
          <w:rFonts w:ascii="Arial Narrow" w:hAnsi="Arial Narrow"/>
        </w:rPr>
      </w:pPr>
      <w:r w:rsidRPr="00181B32">
        <w:rPr>
          <w:rFonts w:ascii="Arial Narrow" w:hAnsi="Arial Narrow"/>
        </w:rPr>
        <w:t>Insuficiente desarrollo de Unidades de paciente crítico en la Red.</w:t>
      </w:r>
    </w:p>
    <w:p w14:paraId="5C8D3F06" w14:textId="77777777" w:rsidR="00181B32" w:rsidRPr="00181B32" w:rsidRDefault="00181B32" w:rsidP="00181B32">
      <w:pPr>
        <w:rPr>
          <w:rFonts w:ascii="Arial Narrow" w:hAnsi="Arial Narrow"/>
        </w:rPr>
      </w:pPr>
    </w:p>
    <w:p w14:paraId="31B7A86A" w14:textId="77777777" w:rsidR="00374BFD" w:rsidRPr="00A151EC" w:rsidRDefault="00374BFD" w:rsidP="00181B32">
      <w:pPr>
        <w:pStyle w:val="Ttulo2"/>
        <w:tabs>
          <w:tab w:val="clear" w:pos="1320"/>
        </w:tabs>
        <w:ind w:left="0"/>
      </w:pPr>
      <w:bookmarkStart w:id="472" w:name="_Toc171243520"/>
      <w:bookmarkStart w:id="473" w:name="_Toc209245502"/>
      <w:bookmarkStart w:id="474" w:name="_Toc335400624"/>
      <w:r w:rsidRPr="00181B32">
        <w:rPr>
          <w:rFonts w:ascii="Arial Narrow" w:hAnsi="Arial Narrow"/>
          <w:sz w:val="32"/>
          <w:szCs w:val="32"/>
        </w:rPr>
        <w:t>4. Análisis del Modelo de Gestión del Hospital</w:t>
      </w:r>
      <w:bookmarkEnd w:id="472"/>
      <w:bookmarkEnd w:id="473"/>
      <w:bookmarkEnd w:id="474"/>
    </w:p>
    <w:p w14:paraId="6DC4BF2D" w14:textId="77777777" w:rsidR="00374BFD" w:rsidRPr="00FE66DC" w:rsidRDefault="00374BFD" w:rsidP="00181B32">
      <w:pPr>
        <w:pStyle w:val="Ttulo3"/>
        <w:rPr>
          <w:rFonts w:ascii="Times New Roman" w:hAnsi="Times New Roman" w:cs="Times New Roman"/>
        </w:rPr>
      </w:pPr>
      <w:bookmarkStart w:id="475" w:name="_Toc171243521"/>
      <w:bookmarkStart w:id="476" w:name="_Toc209245503"/>
      <w:bookmarkStart w:id="477" w:name="_Toc335400625"/>
      <w:r>
        <w:t>4.1. Organización de los Procesos d</w:t>
      </w:r>
      <w:r w:rsidRPr="00FE66DC">
        <w:t>e Atención</w:t>
      </w:r>
      <w:bookmarkEnd w:id="475"/>
      <w:bookmarkEnd w:id="476"/>
      <w:bookmarkEnd w:id="477"/>
    </w:p>
    <w:p w14:paraId="2FE704EE" w14:textId="77777777" w:rsidR="00374BFD" w:rsidRPr="00D32D31" w:rsidRDefault="00374BFD" w:rsidP="00122CF1">
      <w:pPr>
        <w:pStyle w:val="Ttulo4"/>
        <w:tabs>
          <w:tab w:val="clear" w:pos="2880"/>
        </w:tabs>
        <w:rPr>
          <w:rFonts w:ascii="Arial Narrow" w:hAnsi="Arial Narrow"/>
        </w:rPr>
      </w:pPr>
      <w:bookmarkStart w:id="478" w:name="_Toc171243522"/>
      <w:r w:rsidRPr="00D32D31">
        <w:rPr>
          <w:rFonts w:ascii="Arial Narrow" w:hAnsi="Arial Narrow"/>
        </w:rPr>
        <w:t>a) Atención de Urgencia</w:t>
      </w:r>
      <w:bookmarkEnd w:id="478"/>
    </w:p>
    <w:p w14:paraId="4CB4E15F" w14:textId="77777777" w:rsidR="00374BFD" w:rsidRPr="00506294" w:rsidRDefault="00374BFD" w:rsidP="00122CF1">
      <w:pPr>
        <w:ind w:left="360"/>
        <w:rPr>
          <w:rFonts w:ascii="Arial Narrow" w:hAnsi="Arial Narrow"/>
          <w:lang w:val="es-CL"/>
        </w:rPr>
      </w:pPr>
      <w:bookmarkStart w:id="479" w:name="_Toc162685145"/>
      <w:bookmarkStart w:id="480" w:name="_Toc163203077"/>
    </w:p>
    <w:p w14:paraId="5236DB38" w14:textId="77777777" w:rsidR="00374BFD" w:rsidRPr="00506294" w:rsidRDefault="00374BFD" w:rsidP="00122CF1">
      <w:pPr>
        <w:ind w:left="360"/>
        <w:rPr>
          <w:rFonts w:ascii="Arial Narrow" w:hAnsi="Arial Narrow"/>
        </w:rPr>
      </w:pPr>
      <w:r w:rsidRPr="00506294">
        <w:rPr>
          <w:rFonts w:ascii="Arial Narrow" w:hAnsi="Arial Narrow"/>
        </w:rPr>
        <w:t>Las Unidades de Emergencia y la residencia de pacientes hospitalizados cuentan con apoyo de radiología las 24 horas desde septiembre 2006, pero en horario inhábil se dispone solamente de radiología básica y sin informe.  Además, cuentan con el apoyo de Farmacia, Laboratorio</w:t>
      </w:r>
      <w:r w:rsidRPr="00506294">
        <w:rPr>
          <w:rStyle w:val="Refdenotaalpie"/>
          <w:rFonts w:ascii="Arial Narrow" w:hAnsi="Arial Narrow" w:cs="Arial"/>
        </w:rPr>
        <w:footnoteReference w:id="3"/>
      </w:r>
      <w:r w:rsidRPr="00506294">
        <w:rPr>
          <w:rFonts w:ascii="Arial Narrow" w:hAnsi="Arial Narrow"/>
        </w:rPr>
        <w:t xml:space="preserve">, Unidad de Medicina Transfusional y Pabellón Quirúrgico las 24 horas del día. </w:t>
      </w:r>
    </w:p>
    <w:p w14:paraId="1D84C7CA" w14:textId="77777777" w:rsidR="00374BFD" w:rsidRPr="00506294" w:rsidRDefault="00374BFD" w:rsidP="00122CF1">
      <w:pPr>
        <w:ind w:left="360"/>
        <w:rPr>
          <w:rFonts w:ascii="Arial Narrow" w:hAnsi="Arial Narrow"/>
        </w:rPr>
      </w:pPr>
    </w:p>
    <w:p w14:paraId="09F15F10" w14:textId="77777777" w:rsidR="00374BFD" w:rsidRPr="00506294" w:rsidRDefault="00374BFD" w:rsidP="00122CF1">
      <w:pPr>
        <w:ind w:left="360"/>
        <w:rPr>
          <w:rFonts w:ascii="Arial Narrow" w:hAnsi="Arial Narrow"/>
        </w:rPr>
      </w:pPr>
      <w:r w:rsidRPr="00506294">
        <w:rPr>
          <w:rFonts w:ascii="Arial Narrow" w:hAnsi="Arial Narrow"/>
        </w:rPr>
        <w:t>Hay disponibilidad de  ecotomografía de urgencia en equipo propio de la Unidad de Emergencia, para lo cual se han capacitado médicos de turno en protocolos básicos y orientados a los principales cuadros de urgencia como colecciones intra-abdominales, apendicitis, abscesos, colecistitis etc. No se usa para otro propósito.</w:t>
      </w:r>
    </w:p>
    <w:p w14:paraId="0BD891A7" w14:textId="77777777" w:rsidR="00374BFD" w:rsidRPr="00506294" w:rsidRDefault="00374BFD" w:rsidP="00122CF1">
      <w:pPr>
        <w:ind w:left="360"/>
        <w:rPr>
          <w:rFonts w:ascii="Arial Narrow" w:hAnsi="Arial Narrow"/>
        </w:rPr>
      </w:pPr>
    </w:p>
    <w:p w14:paraId="0E5866EC" w14:textId="77777777" w:rsidR="00374BFD" w:rsidRPr="00506294" w:rsidRDefault="00374BFD" w:rsidP="00122CF1">
      <w:pPr>
        <w:ind w:left="360"/>
        <w:rPr>
          <w:rFonts w:ascii="Arial Narrow" w:hAnsi="Arial Narrow"/>
        </w:rPr>
      </w:pPr>
      <w:r w:rsidRPr="00506294">
        <w:rPr>
          <w:rFonts w:ascii="Arial Narrow" w:hAnsi="Arial Narrow"/>
        </w:rPr>
        <w:t>En horario hábil, las acciones de las unidades de emergencia son asistidas por todas las unidades de apoyo diagnóstico y por especialidades en forma parcial.</w:t>
      </w:r>
    </w:p>
    <w:p w14:paraId="70712880" w14:textId="77777777" w:rsidR="00374BFD" w:rsidRPr="00506294" w:rsidRDefault="00374BFD" w:rsidP="00122CF1">
      <w:pPr>
        <w:ind w:left="360"/>
        <w:rPr>
          <w:rFonts w:ascii="Arial Narrow" w:hAnsi="Arial Narrow"/>
        </w:rPr>
      </w:pPr>
    </w:p>
    <w:p w14:paraId="402B9C41" w14:textId="77777777" w:rsidR="00374BFD" w:rsidRPr="00506294" w:rsidRDefault="00374BFD" w:rsidP="00122CF1">
      <w:pPr>
        <w:ind w:left="360"/>
        <w:rPr>
          <w:rFonts w:ascii="Arial Narrow" w:hAnsi="Arial Narrow"/>
          <w:lang w:val="es-CL"/>
        </w:rPr>
      </w:pPr>
      <w:r w:rsidRPr="00506294">
        <w:rPr>
          <w:rFonts w:ascii="Arial Narrow" w:hAnsi="Arial Narrow"/>
          <w:lang w:val="es-CL"/>
        </w:rPr>
        <w:t>Las áreas de atención específicamente destinadas a la Urgencia son:</w:t>
      </w:r>
    </w:p>
    <w:p w14:paraId="641636DD" w14:textId="77777777" w:rsidR="00374BFD" w:rsidRPr="00506294" w:rsidRDefault="00374BFD" w:rsidP="00122CF1">
      <w:pPr>
        <w:ind w:left="360"/>
        <w:rPr>
          <w:rFonts w:ascii="Arial Narrow" w:hAnsi="Arial Narrow"/>
          <w:lang w:val="es-CL"/>
        </w:rPr>
      </w:pPr>
      <w:r w:rsidRPr="00506294">
        <w:rPr>
          <w:rFonts w:ascii="Arial Narrow" w:hAnsi="Arial Narrow"/>
          <w:lang w:val="es-CL"/>
        </w:rPr>
        <w:t xml:space="preserve">    (1) Unidad de Emergencia </w:t>
      </w:r>
    </w:p>
    <w:p w14:paraId="4343A08A" w14:textId="77777777" w:rsidR="00374BFD" w:rsidRPr="00506294" w:rsidRDefault="00374BFD" w:rsidP="00122CF1">
      <w:pPr>
        <w:ind w:left="360"/>
        <w:rPr>
          <w:rFonts w:ascii="Arial Narrow" w:hAnsi="Arial Narrow"/>
          <w:lang w:val="es-CL"/>
        </w:rPr>
      </w:pPr>
      <w:r w:rsidRPr="00506294">
        <w:rPr>
          <w:rFonts w:ascii="Arial Narrow" w:hAnsi="Arial Narrow"/>
          <w:lang w:val="es-CL"/>
        </w:rPr>
        <w:t xml:space="preserve">    (2) Pabellones  de Urgencia</w:t>
      </w:r>
    </w:p>
    <w:p w14:paraId="1472A953" w14:textId="77777777" w:rsidR="00374BFD" w:rsidRPr="00506294" w:rsidRDefault="00374BFD" w:rsidP="00973696">
      <w:pPr>
        <w:pStyle w:val="Ttulo5"/>
      </w:pPr>
      <w:bookmarkStart w:id="481" w:name="_Toc171243523"/>
      <w:r w:rsidRPr="00506294">
        <w:t>(1) Unidades de Emergencia</w:t>
      </w:r>
      <w:bookmarkEnd w:id="481"/>
    </w:p>
    <w:p w14:paraId="0DD68ACE" w14:textId="77777777" w:rsidR="00374BFD" w:rsidRPr="00506294" w:rsidRDefault="00374BFD" w:rsidP="00122CF1">
      <w:pPr>
        <w:ind w:left="360"/>
        <w:rPr>
          <w:rFonts w:ascii="Arial Narrow" w:hAnsi="Arial Narrow"/>
          <w:lang w:val="es-CL"/>
        </w:rPr>
      </w:pPr>
    </w:p>
    <w:p w14:paraId="7A97B668" w14:textId="77777777" w:rsidR="00374BFD" w:rsidRPr="00506294" w:rsidRDefault="00374BFD" w:rsidP="00122CF1">
      <w:pPr>
        <w:ind w:left="360"/>
        <w:rPr>
          <w:rFonts w:ascii="Arial Narrow" w:hAnsi="Arial Narrow"/>
          <w:lang w:val="es-CL"/>
        </w:rPr>
      </w:pPr>
      <w:r w:rsidRPr="00506294">
        <w:rPr>
          <w:rFonts w:ascii="Arial Narrow" w:hAnsi="Arial Narrow"/>
          <w:lang w:val="es-CL"/>
        </w:rPr>
        <w:t>El hospital cuenta con dos UEH, una que atiende de manera integrada a la población infantil y adulta y otra destinada exclusivamente para la demanda gineco-obstétrica. Ambas cumplen con la definición de ser puntos de atención de 24 horas, que cuentan con atención de especialistas y recursos de mediana complejidad para acoger y resolver sin posibilidad de rechazo, pudiendo derivar a otros establecimientos los casos de alta complejidad,  los cuales son menos del  1% de los pacientes atendidos (se resuelve el 99% de la demanda).</w:t>
      </w:r>
    </w:p>
    <w:p w14:paraId="293DAF1D" w14:textId="77777777" w:rsidR="00374BFD" w:rsidRPr="00506294" w:rsidRDefault="00374BFD" w:rsidP="00122CF1">
      <w:pPr>
        <w:ind w:left="360"/>
        <w:rPr>
          <w:rFonts w:ascii="Arial Narrow" w:hAnsi="Arial Narrow"/>
          <w:lang w:val="es-CL"/>
        </w:rPr>
      </w:pPr>
    </w:p>
    <w:p w14:paraId="3E73C4C6" w14:textId="77777777" w:rsidR="00374BFD" w:rsidRPr="00506294" w:rsidRDefault="00374BFD" w:rsidP="00122CF1">
      <w:pPr>
        <w:ind w:left="360"/>
        <w:rPr>
          <w:rFonts w:ascii="Arial Narrow" w:hAnsi="Arial Narrow"/>
          <w:lang w:val="es-CL"/>
        </w:rPr>
      </w:pPr>
      <w:r w:rsidRPr="00506294">
        <w:rPr>
          <w:rFonts w:ascii="Arial Narrow" w:hAnsi="Arial Narrow"/>
          <w:lang w:val="es-CL"/>
        </w:rPr>
        <w:lastRenderedPageBreak/>
        <w:t>La mayor cantidad de usuarios de ambas Unidades de Emergencia son los pacientes que concurren mediante demanda espontánea</w:t>
      </w:r>
      <w:r w:rsidRPr="00506294">
        <w:rPr>
          <w:rFonts w:ascii="Arial Narrow" w:hAnsi="Arial Narrow"/>
          <w:b/>
          <w:lang w:val="es-CL"/>
        </w:rPr>
        <w:t>.</w:t>
      </w:r>
      <w:r w:rsidRPr="00506294">
        <w:rPr>
          <w:rFonts w:ascii="Arial Narrow" w:hAnsi="Arial Narrow"/>
          <w:lang w:val="es-CL"/>
        </w:rPr>
        <w:t xml:space="preserve">  </w:t>
      </w:r>
    </w:p>
    <w:p w14:paraId="7A50C694" w14:textId="77777777" w:rsidR="00374BFD" w:rsidRPr="00506294" w:rsidRDefault="00374BFD" w:rsidP="00122CF1">
      <w:pPr>
        <w:ind w:left="360"/>
        <w:rPr>
          <w:rFonts w:ascii="Arial Narrow" w:hAnsi="Arial Narrow"/>
          <w:lang w:val="es-CL"/>
        </w:rPr>
      </w:pPr>
    </w:p>
    <w:p w14:paraId="07DF1621" w14:textId="77777777" w:rsidR="00374BFD" w:rsidRPr="00506294" w:rsidRDefault="00374BFD" w:rsidP="00122CF1">
      <w:pPr>
        <w:ind w:left="360"/>
        <w:rPr>
          <w:rFonts w:ascii="Arial Narrow" w:hAnsi="Arial Narrow"/>
          <w:lang w:val="es-CL"/>
        </w:rPr>
      </w:pPr>
      <w:r w:rsidRPr="00506294">
        <w:rPr>
          <w:rFonts w:ascii="Arial Narrow" w:hAnsi="Arial Narrow"/>
          <w:lang w:val="es-CL"/>
        </w:rPr>
        <w:t>Otras fuentes  de demanda son:</w:t>
      </w:r>
    </w:p>
    <w:p w14:paraId="146094EE"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Los pacientes derivados desde los Hospitales tipo 3 y 4 de las Provincias de Quillota y Petorca.</w:t>
      </w:r>
    </w:p>
    <w:p w14:paraId="583E36FE"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Los pacientes traídos por el SAMU-SMUR Viña.</w:t>
      </w:r>
    </w:p>
    <w:p w14:paraId="65D08184"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Los pacientes derivados desde otros nodos de la red por pautas de derivación según complejidad.</w:t>
      </w:r>
    </w:p>
    <w:p w14:paraId="0B059D97"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Los pacientes que requieren evaluación de urgencia u hospitalización derivados desde el Centro de Referencia Diagnóstica (CRD) y  desde consultas  privadas.</w:t>
      </w:r>
    </w:p>
    <w:p w14:paraId="717B6E43"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Los pacientes traídos por servicios privados de ambulancias.</w:t>
      </w:r>
    </w:p>
    <w:p w14:paraId="2741FA53"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Las atenciones médicas requeridas por los pacientes hospitalizados en los Servicios Clínicos del mismo hospital, son provistas por los médicos de turno de la urgencia, ya que el hospital no cuenta con médicos residentes en el área de hospitalización.</w:t>
      </w:r>
    </w:p>
    <w:p w14:paraId="292D10E7" w14:textId="77777777" w:rsidR="00374BFD" w:rsidRPr="00506294" w:rsidRDefault="00374BFD" w:rsidP="00122CF1">
      <w:pPr>
        <w:ind w:left="360"/>
        <w:rPr>
          <w:rFonts w:ascii="Arial Narrow" w:hAnsi="Arial Narrow"/>
          <w:lang w:val="es-CL"/>
        </w:rPr>
      </w:pPr>
    </w:p>
    <w:p w14:paraId="40EE4416" w14:textId="77777777" w:rsidR="00374BFD" w:rsidRPr="00506294" w:rsidRDefault="00374BFD" w:rsidP="00122CF1">
      <w:pPr>
        <w:ind w:left="360"/>
        <w:rPr>
          <w:rFonts w:ascii="Arial Narrow" w:hAnsi="Arial Narrow"/>
          <w:lang w:val="es-CL"/>
        </w:rPr>
      </w:pPr>
      <w:r w:rsidRPr="00506294">
        <w:rPr>
          <w:rFonts w:ascii="Arial Narrow" w:hAnsi="Arial Narrow"/>
          <w:lang w:val="es-CL"/>
        </w:rPr>
        <w:t>Para lograr la cobertura de atención de 24 horas diarias, el personal cumple sus funciones en turnos que aseguran una dotación fija de profesionales y  personal de colaboración; este último es parcialmente reforzado en horario diurno.</w:t>
      </w:r>
    </w:p>
    <w:p w14:paraId="0FB6D57D" w14:textId="77777777" w:rsidR="00374BFD" w:rsidRPr="00506294" w:rsidRDefault="00374BFD" w:rsidP="00122CF1">
      <w:pPr>
        <w:ind w:left="360"/>
        <w:rPr>
          <w:rFonts w:ascii="Arial Narrow" w:hAnsi="Arial Narrow"/>
          <w:lang w:val="es-CL"/>
        </w:rPr>
      </w:pPr>
      <w:r w:rsidRPr="00506294">
        <w:rPr>
          <w:rFonts w:ascii="Arial Narrow" w:hAnsi="Arial Narrow"/>
          <w:lang w:val="es-CL"/>
        </w:rPr>
        <w:t xml:space="preserve"> </w:t>
      </w:r>
    </w:p>
    <w:p w14:paraId="7428D98C" w14:textId="77777777" w:rsidR="00374BFD" w:rsidRPr="00506294" w:rsidRDefault="00374BFD" w:rsidP="00122CF1">
      <w:pPr>
        <w:ind w:left="360"/>
        <w:rPr>
          <w:rFonts w:ascii="Arial Narrow" w:hAnsi="Arial Narrow"/>
          <w:b/>
          <w:lang w:val="es-CL"/>
        </w:rPr>
      </w:pPr>
      <w:r w:rsidRPr="00506294">
        <w:rPr>
          <w:rFonts w:ascii="Arial Narrow" w:hAnsi="Arial Narrow"/>
          <w:b/>
          <w:lang w:val="es-CL"/>
        </w:rPr>
        <w:t>Instrumentos y Procedimientos de Acceso</w:t>
      </w:r>
    </w:p>
    <w:p w14:paraId="5E2ED874" w14:textId="77777777" w:rsidR="00374BFD" w:rsidRPr="00506294" w:rsidRDefault="00374BFD" w:rsidP="00122CF1">
      <w:pPr>
        <w:ind w:left="360"/>
        <w:rPr>
          <w:rFonts w:ascii="Arial Narrow" w:hAnsi="Arial Narrow"/>
          <w:lang w:val="es-CL"/>
        </w:rPr>
      </w:pPr>
      <w:r w:rsidRPr="00506294">
        <w:rPr>
          <w:rFonts w:ascii="Arial Narrow" w:hAnsi="Arial Narrow"/>
          <w:lang w:val="es-CL"/>
        </w:rPr>
        <w:t xml:space="preserve">Dado que la demanda espontánea representa la principal vía de acceso a las Unidades de Emergencia, los motivos de su consulta son mayoritariamente de baja complejidad. Estudios  del Nivel de complejidad realizados entre los consultantes en la Unidad de Emergencia adulto-pediátrica sitúan entre un 70  a 73% de consulta de baja complejidad. De existir un SAPU como estimamos será en el futuro, esta demanda sería considerada como No Pertinente. </w:t>
      </w:r>
    </w:p>
    <w:p w14:paraId="4632B913" w14:textId="77777777" w:rsidR="00374BFD" w:rsidRPr="00506294" w:rsidRDefault="00374BFD" w:rsidP="00122CF1">
      <w:pPr>
        <w:ind w:left="360"/>
        <w:rPr>
          <w:rFonts w:ascii="Arial Narrow" w:hAnsi="Arial Narrow"/>
          <w:lang w:val="es-CL"/>
        </w:rPr>
      </w:pPr>
    </w:p>
    <w:p w14:paraId="22F2ED10" w14:textId="77777777" w:rsidR="00374BFD" w:rsidRPr="00BD381D" w:rsidRDefault="00374BFD" w:rsidP="00122CF1">
      <w:pPr>
        <w:ind w:left="360"/>
        <w:rPr>
          <w:rFonts w:ascii="Arial Narrow" w:hAnsi="Arial Narrow"/>
          <w:b/>
          <w:i/>
          <w:lang w:val="es-CL"/>
          <w:rPrChange w:id="482" w:author="Patricia Boye T." w:date="2012-07-18T13:47:00Z">
            <w:rPr>
              <w:rFonts w:ascii="Arial Narrow" w:hAnsi="Arial Narrow"/>
              <w:b/>
              <w:i/>
              <w:color w:val="FF0000"/>
              <w:lang w:val="es-CL"/>
            </w:rPr>
          </w:rPrChange>
        </w:rPr>
      </w:pPr>
      <w:r w:rsidRPr="00506294">
        <w:rPr>
          <w:rFonts w:ascii="Arial Narrow" w:hAnsi="Arial Narrow"/>
          <w:lang w:val="es-CL"/>
        </w:rPr>
        <w:t xml:space="preserve">Esto, sumado a los Compromisos de Gestión ministerial, la necesidad de priorizar los casos con mayor potencial de gravedad, hizo establecer un mecanismo  de selección de demanda aplicado en Emergencia solamente  para los adultos por ahora, que separa en </w:t>
      </w:r>
      <w:r w:rsidR="00665D29">
        <w:rPr>
          <w:rFonts w:ascii="Arial Narrow" w:hAnsi="Arial Narrow"/>
          <w:lang w:val="es-CL"/>
        </w:rPr>
        <w:t>cinco</w:t>
      </w:r>
      <w:r w:rsidRPr="00506294">
        <w:rPr>
          <w:rFonts w:ascii="Arial Narrow" w:hAnsi="Arial Narrow"/>
          <w:lang w:val="es-CL"/>
        </w:rPr>
        <w:t xml:space="preserve"> grados de urgencia de acuerdo a método basado en atención de Enfermera Universitaria capacitada, según norma ministerial en Unidades de Emergencia</w:t>
      </w:r>
      <w:r w:rsidRPr="00506294">
        <w:rPr>
          <w:rStyle w:val="Refdenotaalpie"/>
          <w:rFonts w:ascii="Arial Narrow" w:hAnsi="Arial Narrow" w:cs="Arial"/>
          <w:lang w:val="es-CL"/>
        </w:rPr>
        <w:footnoteReference w:id="4"/>
      </w:r>
      <w:r w:rsidRPr="00506294">
        <w:rPr>
          <w:rFonts w:ascii="Arial Narrow" w:hAnsi="Arial Narrow"/>
          <w:lang w:val="es-CL"/>
        </w:rPr>
        <w:t xml:space="preserve"> de grandes hospitales de Santiago. La aplicación de este procedimiento ha sido paulatina y ha requerido de readecuación de la planta física</w:t>
      </w:r>
      <w:r w:rsidRPr="00506294">
        <w:rPr>
          <w:rFonts w:ascii="Arial Narrow" w:hAnsi="Arial Narrow"/>
          <w:color w:val="339966"/>
          <w:lang w:val="es-CL"/>
        </w:rPr>
        <w:t xml:space="preserve">. </w:t>
      </w:r>
    </w:p>
    <w:p w14:paraId="5C7D4C83" w14:textId="77777777" w:rsidR="00374BFD" w:rsidRPr="00506294" w:rsidRDefault="00374BFD" w:rsidP="00122CF1">
      <w:pPr>
        <w:ind w:left="360"/>
        <w:rPr>
          <w:rFonts w:ascii="Arial Narrow" w:hAnsi="Arial Narrow"/>
          <w:lang w:val="es-CL"/>
        </w:rPr>
      </w:pPr>
    </w:p>
    <w:p w14:paraId="4DED254A" w14:textId="77777777" w:rsidR="00374BFD" w:rsidRPr="00506294" w:rsidRDefault="00374BFD" w:rsidP="00122CF1">
      <w:pPr>
        <w:ind w:left="360"/>
        <w:rPr>
          <w:rFonts w:ascii="Arial Narrow" w:hAnsi="Arial Narrow"/>
          <w:lang w:val="es-CL"/>
        </w:rPr>
      </w:pPr>
      <w:r w:rsidRPr="00506294">
        <w:rPr>
          <w:rFonts w:ascii="Arial Narrow" w:hAnsi="Arial Narrow"/>
          <w:lang w:val="es-CL"/>
        </w:rPr>
        <w:t>El proceso puede resumirse en las siguientes etapas:</w:t>
      </w:r>
    </w:p>
    <w:p w14:paraId="1DBC70B6" w14:textId="77777777" w:rsidR="00374BFD" w:rsidRPr="00506294" w:rsidRDefault="00374BFD" w:rsidP="00950D86">
      <w:pPr>
        <w:numPr>
          <w:ilvl w:val="0"/>
          <w:numId w:val="7"/>
        </w:numPr>
        <w:rPr>
          <w:rFonts w:ascii="Arial Narrow" w:hAnsi="Arial Narrow"/>
          <w:lang w:val="es-CL"/>
        </w:rPr>
      </w:pPr>
      <w:r w:rsidRPr="00506294">
        <w:rPr>
          <w:rFonts w:ascii="Arial Narrow" w:hAnsi="Arial Narrow"/>
          <w:lang w:val="es-CL"/>
        </w:rPr>
        <w:t>Paciente consulta en ventanilla Admisión y se emite orden de atención, con respaldo electrónico, denominada Hoja RAMA (Resumen Atención Médica Ambulatoria)</w:t>
      </w:r>
    </w:p>
    <w:p w14:paraId="613CAE03" w14:textId="77777777" w:rsidR="00374BFD" w:rsidRPr="00506294" w:rsidRDefault="00374BFD" w:rsidP="00950D86">
      <w:pPr>
        <w:numPr>
          <w:ilvl w:val="0"/>
          <w:numId w:val="7"/>
        </w:numPr>
        <w:rPr>
          <w:rFonts w:ascii="Arial Narrow" w:hAnsi="Arial Narrow"/>
          <w:lang w:val="es-CL"/>
        </w:rPr>
      </w:pPr>
      <w:r w:rsidRPr="00506294">
        <w:rPr>
          <w:rFonts w:ascii="Arial Narrow" w:hAnsi="Arial Narrow"/>
          <w:lang w:val="es-CL"/>
        </w:rPr>
        <w:t>Paciente es evaluado por enfermera</w:t>
      </w:r>
      <w:r w:rsidRPr="00506294">
        <w:rPr>
          <w:rStyle w:val="Refdenotaalpie"/>
          <w:rFonts w:ascii="Arial Narrow" w:hAnsi="Arial Narrow" w:cs="Arial"/>
          <w:lang w:val="es-CL"/>
        </w:rPr>
        <w:footnoteReference w:id="5"/>
      </w:r>
      <w:r w:rsidRPr="00506294">
        <w:rPr>
          <w:rFonts w:ascii="Arial Narrow" w:hAnsi="Arial Narrow"/>
          <w:lang w:val="es-CL"/>
        </w:rPr>
        <w:t xml:space="preserve"> que establece prioridad de atención de acuerdo a la complejidad (compromiso vital) de su problema de salud:</w:t>
      </w:r>
    </w:p>
    <w:p w14:paraId="6FEC9642" w14:textId="77777777" w:rsidR="00374BFD" w:rsidRPr="00506294" w:rsidRDefault="00374BFD" w:rsidP="00950D86">
      <w:pPr>
        <w:numPr>
          <w:ilvl w:val="0"/>
          <w:numId w:val="8"/>
        </w:numPr>
        <w:rPr>
          <w:rFonts w:ascii="Arial Narrow" w:hAnsi="Arial Narrow"/>
          <w:lang w:val="es-CL"/>
        </w:rPr>
      </w:pPr>
      <w:r w:rsidRPr="00506294">
        <w:rPr>
          <w:rFonts w:ascii="Arial Narrow" w:hAnsi="Arial Narrow"/>
          <w:lang w:val="es-CL"/>
        </w:rPr>
        <w:t xml:space="preserve">Los pacientes C1 según la gravedad de su cuadro habitualmente pasan directamente al box reanimación </w:t>
      </w:r>
    </w:p>
    <w:p w14:paraId="624D54C4" w14:textId="77777777" w:rsidR="00374BFD" w:rsidRPr="00506294" w:rsidRDefault="00374BFD" w:rsidP="00950D86">
      <w:pPr>
        <w:numPr>
          <w:ilvl w:val="0"/>
          <w:numId w:val="8"/>
        </w:numPr>
        <w:rPr>
          <w:rFonts w:ascii="Arial Narrow" w:hAnsi="Arial Narrow"/>
          <w:lang w:val="es-CL"/>
        </w:rPr>
      </w:pPr>
      <w:r w:rsidRPr="00506294">
        <w:rPr>
          <w:rFonts w:ascii="Arial Narrow" w:hAnsi="Arial Narrow"/>
          <w:lang w:val="es-CL"/>
        </w:rPr>
        <w:lastRenderedPageBreak/>
        <w:t>Pacientes C2, C3, C4 y C5 esperan a ser atendidos de acuerdo a la complejidad de su problema.</w:t>
      </w:r>
    </w:p>
    <w:p w14:paraId="4BB9C788" w14:textId="77777777" w:rsidR="00374BFD" w:rsidRPr="00506294" w:rsidRDefault="00374BFD" w:rsidP="00950D86">
      <w:pPr>
        <w:numPr>
          <w:ilvl w:val="0"/>
          <w:numId w:val="8"/>
        </w:numPr>
        <w:rPr>
          <w:rFonts w:ascii="Arial Narrow" w:hAnsi="Arial Narrow"/>
          <w:lang w:val="es-CL"/>
        </w:rPr>
      </w:pPr>
      <w:r w:rsidRPr="00506294">
        <w:rPr>
          <w:rFonts w:ascii="Arial Narrow" w:hAnsi="Arial Narrow"/>
          <w:lang w:val="es-CL"/>
        </w:rPr>
        <w:t>De lunes a viernes en la mañana hay 10 cupos disponibles en el consultorio de APS vecino al hospital para pacientes C4 y C5</w:t>
      </w:r>
    </w:p>
    <w:p w14:paraId="31288E90" w14:textId="77777777" w:rsidR="00374BFD" w:rsidRPr="00506294" w:rsidRDefault="00374BFD" w:rsidP="00950D86">
      <w:pPr>
        <w:numPr>
          <w:ilvl w:val="0"/>
          <w:numId w:val="7"/>
        </w:numPr>
        <w:rPr>
          <w:rFonts w:ascii="Arial Narrow" w:hAnsi="Arial Narrow"/>
          <w:lang w:val="es-CL"/>
        </w:rPr>
      </w:pPr>
      <w:r w:rsidRPr="00506294">
        <w:rPr>
          <w:rFonts w:ascii="Arial Narrow" w:hAnsi="Arial Narrow"/>
          <w:lang w:val="es-CL"/>
        </w:rPr>
        <w:t>Paciente es evaluado en box por médico</w:t>
      </w:r>
      <w:r w:rsidRPr="005D20E7">
        <w:footnoteReference w:id="6"/>
      </w:r>
      <w:r w:rsidRPr="00506294">
        <w:rPr>
          <w:rFonts w:ascii="Arial Narrow" w:hAnsi="Arial Narrow"/>
          <w:lang w:val="es-CL"/>
        </w:rPr>
        <w:t xml:space="preserve"> quien puede:</w:t>
      </w:r>
    </w:p>
    <w:p w14:paraId="7BF20233" w14:textId="77777777" w:rsidR="00374BFD" w:rsidRPr="00506294" w:rsidRDefault="00374BFD" w:rsidP="00950D86">
      <w:pPr>
        <w:numPr>
          <w:ilvl w:val="0"/>
          <w:numId w:val="9"/>
        </w:numPr>
        <w:rPr>
          <w:rFonts w:ascii="Arial Narrow" w:hAnsi="Arial Narrow"/>
          <w:lang w:val="es-CL"/>
        </w:rPr>
      </w:pPr>
      <w:r w:rsidRPr="00506294">
        <w:rPr>
          <w:rFonts w:ascii="Arial Narrow" w:hAnsi="Arial Narrow"/>
          <w:lang w:val="es-CL"/>
        </w:rPr>
        <w:t>Indicar tratamiento y derivar a domicilio y control APS o CRD de acuerdo al caso.</w:t>
      </w:r>
    </w:p>
    <w:p w14:paraId="0E4B6135" w14:textId="77777777" w:rsidR="00374BFD" w:rsidRPr="00506294" w:rsidRDefault="00374BFD" w:rsidP="00950D86">
      <w:pPr>
        <w:numPr>
          <w:ilvl w:val="0"/>
          <w:numId w:val="9"/>
        </w:numPr>
        <w:rPr>
          <w:rFonts w:ascii="Arial Narrow" w:hAnsi="Arial Narrow"/>
          <w:lang w:val="es-CL"/>
        </w:rPr>
      </w:pPr>
      <w:r w:rsidRPr="00506294">
        <w:rPr>
          <w:rFonts w:ascii="Arial Narrow" w:hAnsi="Arial Narrow"/>
          <w:lang w:val="es-CL"/>
        </w:rPr>
        <w:t>Prolongar su estadía en la UEH para compensar patologías o completar diagnósticos que requieran de laboratorio o radiología. Para ello existe una sala de observación con cuatro camillas, en la cual se puede observar por períodos de  2 a 3 horas. Cómo máximo pueden estar 12 hrs. No se hospitaliza en UEH.</w:t>
      </w:r>
    </w:p>
    <w:p w14:paraId="7CDCD956" w14:textId="77777777" w:rsidR="00374BFD" w:rsidRPr="00506294" w:rsidRDefault="00374BFD" w:rsidP="00950D86">
      <w:pPr>
        <w:numPr>
          <w:ilvl w:val="0"/>
          <w:numId w:val="9"/>
        </w:numPr>
        <w:rPr>
          <w:rFonts w:ascii="Arial Narrow" w:hAnsi="Arial Narrow"/>
          <w:lang w:val="pt-BR"/>
        </w:rPr>
      </w:pPr>
      <w:r w:rsidRPr="005D20E7">
        <w:rPr>
          <w:rFonts w:ascii="Arial Narrow" w:hAnsi="Arial Narrow"/>
          <w:lang w:val="es-CL"/>
        </w:rPr>
        <w:t>Hospitalizar:</w:t>
      </w:r>
    </w:p>
    <w:p w14:paraId="3F8AA317" w14:textId="77777777" w:rsidR="00374BFD" w:rsidRPr="00506294" w:rsidRDefault="00374BFD" w:rsidP="00950D86">
      <w:pPr>
        <w:numPr>
          <w:ilvl w:val="0"/>
          <w:numId w:val="10"/>
        </w:numPr>
        <w:ind w:left="1701"/>
        <w:rPr>
          <w:rFonts w:ascii="Arial Narrow" w:hAnsi="Arial Narrow"/>
          <w:lang w:val="es-ES"/>
        </w:rPr>
      </w:pPr>
      <w:r w:rsidRPr="00506294">
        <w:rPr>
          <w:rFonts w:ascii="Arial Narrow" w:hAnsi="Arial Narrow"/>
          <w:lang w:val="es-ES"/>
        </w:rPr>
        <w:t xml:space="preserve">Tratamiento Médico </w:t>
      </w:r>
    </w:p>
    <w:p w14:paraId="449F8418" w14:textId="77777777" w:rsidR="00374BFD" w:rsidRPr="00506294" w:rsidRDefault="00374BFD" w:rsidP="00950D86">
      <w:pPr>
        <w:numPr>
          <w:ilvl w:val="0"/>
          <w:numId w:val="10"/>
        </w:numPr>
        <w:ind w:left="1701"/>
        <w:rPr>
          <w:rFonts w:ascii="Arial Narrow" w:hAnsi="Arial Narrow"/>
          <w:lang w:val="es-CL"/>
        </w:rPr>
      </w:pPr>
      <w:r w:rsidRPr="00506294">
        <w:rPr>
          <w:rFonts w:ascii="Arial Narrow" w:hAnsi="Arial Narrow"/>
          <w:lang w:val="es-CL"/>
        </w:rPr>
        <w:t>Paciente que requieran intervención quirúrgica inmediata, son ingresados direct</w:t>
      </w:r>
      <w:r w:rsidR="00F973DD">
        <w:rPr>
          <w:rFonts w:ascii="Arial Narrow" w:hAnsi="Arial Narrow"/>
          <w:lang w:val="es-CL"/>
        </w:rPr>
        <w:t>amente a Pabellones Quirúrgicos</w:t>
      </w:r>
    </w:p>
    <w:p w14:paraId="369B6549" w14:textId="77777777" w:rsidR="00374BFD" w:rsidRPr="00506294" w:rsidRDefault="00374BFD" w:rsidP="0096786E">
      <w:pPr>
        <w:ind w:left="708"/>
        <w:rPr>
          <w:rFonts w:ascii="Arial Narrow" w:hAnsi="Arial Narrow"/>
          <w:lang w:val="es-CL"/>
        </w:rPr>
      </w:pPr>
    </w:p>
    <w:p w14:paraId="02896FD3" w14:textId="77777777" w:rsidR="00374BFD" w:rsidRPr="00506294" w:rsidRDefault="00374BFD" w:rsidP="00122CF1">
      <w:pPr>
        <w:ind w:left="360"/>
        <w:rPr>
          <w:rFonts w:ascii="Arial Narrow" w:hAnsi="Arial Narrow"/>
          <w:lang w:val="es-CL"/>
        </w:rPr>
      </w:pPr>
      <w:r w:rsidRPr="00506294">
        <w:rPr>
          <w:rFonts w:ascii="Arial Narrow" w:hAnsi="Arial Narrow"/>
          <w:lang w:val="es-CL"/>
        </w:rPr>
        <w:t>Otras decisiones son:</w:t>
      </w:r>
    </w:p>
    <w:p w14:paraId="6D939E02"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Los pacientes referidos desde otros hospitales de la red son hospitalizados o devueltos con indicaciones de hospitalización y manejo en su hospital de origen.</w:t>
      </w:r>
    </w:p>
    <w:p w14:paraId="5321A0F3"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Los pacientes que por su complejidad o estado crítico deben ser atendidos en una Unidad de paciente Crítico o de mayor complejidad, son trasladados al Hospital G. Fricke de Viña del Mar previa comunicación con el SAMU y el médico de turno del referido hospital.</w:t>
      </w:r>
    </w:p>
    <w:p w14:paraId="4C285C2C"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Los pacientes que requieren de evaluación neuroquirúrgica son envi</w:t>
      </w:r>
      <w:r w:rsidR="00665D29">
        <w:rPr>
          <w:rFonts w:ascii="Arial Narrow" w:hAnsi="Arial Narrow"/>
          <w:lang w:val="es-CL"/>
        </w:rPr>
        <w:t>ados al Hospital Carlos Van Bure</w:t>
      </w:r>
      <w:r w:rsidRPr="00506294">
        <w:rPr>
          <w:rFonts w:ascii="Arial Narrow" w:hAnsi="Arial Narrow"/>
          <w:lang w:val="es-CL"/>
        </w:rPr>
        <w:t>n, donde pueden quedar hospitalizados o ser devueltos con indicaciones del especialista.</w:t>
      </w:r>
    </w:p>
    <w:p w14:paraId="4364F247" w14:textId="77777777" w:rsidR="00374BFD" w:rsidRPr="00506294" w:rsidRDefault="00374BFD" w:rsidP="00950D86">
      <w:pPr>
        <w:numPr>
          <w:ilvl w:val="0"/>
          <w:numId w:val="6"/>
        </w:numPr>
        <w:ind w:left="709" w:hanging="283"/>
        <w:rPr>
          <w:rFonts w:ascii="Arial Narrow" w:hAnsi="Arial Narrow"/>
          <w:lang w:val="es-CL"/>
        </w:rPr>
      </w:pPr>
      <w:r w:rsidRPr="00506294">
        <w:rPr>
          <w:rFonts w:ascii="Arial Narrow" w:hAnsi="Arial Narrow"/>
          <w:lang w:val="es-CL"/>
        </w:rPr>
        <w:t>Cuando la evaluación médica constata que las condiciones de gravedad lo permiten, los pacientes de comunas que no son del área de Quillota, son remitidos a los hospitales de su jurisdicción territorial.</w:t>
      </w:r>
    </w:p>
    <w:p w14:paraId="12AF7605" w14:textId="77777777" w:rsidR="00374BFD" w:rsidRPr="00506294" w:rsidRDefault="00374BFD" w:rsidP="0096786E">
      <w:pPr>
        <w:ind w:left="708"/>
        <w:rPr>
          <w:rFonts w:ascii="Arial Narrow" w:hAnsi="Arial Narrow"/>
          <w:highlight w:val="yellow"/>
          <w:lang w:val="es-CL"/>
        </w:rPr>
      </w:pPr>
    </w:p>
    <w:p w14:paraId="704F6AB1" w14:textId="77777777" w:rsidR="00374BFD" w:rsidRPr="00506294" w:rsidRDefault="00374BFD" w:rsidP="0096786E">
      <w:pPr>
        <w:ind w:left="708"/>
        <w:rPr>
          <w:rFonts w:ascii="Arial Narrow" w:hAnsi="Arial Narrow"/>
          <w:lang w:val="es-CL"/>
        </w:rPr>
      </w:pPr>
      <w:r w:rsidRPr="00506294">
        <w:rPr>
          <w:rFonts w:ascii="Arial Narrow" w:hAnsi="Arial Narrow"/>
          <w:lang w:val="es-CL"/>
        </w:rPr>
        <w:t>La identificación de los pacientes, su previsión y motivo de consulta son ingresados a una base datos. Este sistema emite una impresión, (FAP u Hoja RAMA), en la que son registradas las prestaciones de salud otorgadas.</w:t>
      </w:r>
    </w:p>
    <w:p w14:paraId="31BCF014" w14:textId="77777777" w:rsidR="00374BFD" w:rsidRPr="00506294" w:rsidRDefault="00374BFD" w:rsidP="00122CF1">
      <w:pPr>
        <w:ind w:left="360"/>
        <w:rPr>
          <w:rFonts w:ascii="Arial Narrow" w:hAnsi="Arial Narrow"/>
          <w:lang w:val="es-CL"/>
        </w:rPr>
      </w:pPr>
    </w:p>
    <w:p w14:paraId="3852F8C5" w14:textId="77777777" w:rsidR="00374BFD" w:rsidRPr="00EA3A87" w:rsidRDefault="00374BFD" w:rsidP="00122CF1">
      <w:pPr>
        <w:ind w:left="360"/>
        <w:rPr>
          <w:rFonts w:ascii="Arial Narrow" w:hAnsi="Arial Narrow"/>
          <w:b/>
          <w:lang w:val="es-CL"/>
        </w:rPr>
      </w:pPr>
      <w:r w:rsidRPr="00EA3A87">
        <w:rPr>
          <w:rFonts w:ascii="Arial Narrow" w:hAnsi="Arial Narrow"/>
          <w:b/>
          <w:lang w:val="es-CL"/>
        </w:rPr>
        <w:t>Hospitalización por Unidades de Emergencia</w:t>
      </w:r>
    </w:p>
    <w:p w14:paraId="621E7EAC" w14:textId="77777777" w:rsidR="00374BFD" w:rsidRPr="00506294" w:rsidRDefault="00374BFD" w:rsidP="00122CF1">
      <w:pPr>
        <w:ind w:left="360"/>
        <w:rPr>
          <w:rFonts w:ascii="Arial Narrow" w:hAnsi="Arial Narrow"/>
          <w:lang w:val="es-CL"/>
        </w:rPr>
      </w:pPr>
      <w:r w:rsidRPr="00506294">
        <w:rPr>
          <w:rFonts w:ascii="Arial Narrow" w:hAnsi="Arial Narrow"/>
          <w:lang w:val="es-CL"/>
        </w:rPr>
        <w:t>Decidido el ingreso de un paciente al Hospital por una de las unidades de emergencia, se traslada al sector de hospitalizados médico quirúrgico, ubicado en los pisos superiores, y el médico responsable indica donde debe ser hospitalizado. Posteriormente, y transcurrido el tiempo mínimo recomendado, el enfermero de turno realiza la categorización de riesgo dependencia. Desde  el punto de vista clínico y administrativo, el paciente y su atención de cuidados son responsabilidad del área clínica al que ha sido trasladado. La responsabilidad médica depende de la especialidad que determine la hospitalización.</w:t>
      </w:r>
    </w:p>
    <w:p w14:paraId="46EE75E9" w14:textId="77777777" w:rsidR="00374BFD" w:rsidRPr="00506294" w:rsidRDefault="00374BFD" w:rsidP="00122CF1">
      <w:pPr>
        <w:ind w:left="360"/>
        <w:rPr>
          <w:rFonts w:ascii="Arial Narrow" w:hAnsi="Arial Narrow"/>
          <w:lang w:val="es-CL"/>
        </w:rPr>
      </w:pPr>
    </w:p>
    <w:p w14:paraId="452E34ED" w14:textId="77777777" w:rsidR="00374BFD" w:rsidRPr="00506294" w:rsidRDefault="00374BFD" w:rsidP="00122CF1">
      <w:pPr>
        <w:ind w:left="360"/>
        <w:rPr>
          <w:rFonts w:ascii="Arial Narrow" w:hAnsi="Arial Narrow"/>
          <w:lang w:val="es-CL"/>
        </w:rPr>
      </w:pPr>
      <w:r w:rsidRPr="00506294">
        <w:rPr>
          <w:rFonts w:ascii="Arial Narrow" w:hAnsi="Arial Narrow"/>
          <w:lang w:val="es-CL"/>
        </w:rPr>
        <w:t>Actualmente es posible aplicar el modelo de atención progresiva por la existencia de la UTCIM, con sus 7 camas que está funcionando y en etapa de  acreditación.</w:t>
      </w:r>
    </w:p>
    <w:p w14:paraId="18B1344D" w14:textId="77777777" w:rsidR="00374BFD" w:rsidRPr="00506294" w:rsidRDefault="00374BFD" w:rsidP="00122CF1">
      <w:pPr>
        <w:ind w:left="360"/>
        <w:rPr>
          <w:rFonts w:ascii="Arial Narrow" w:hAnsi="Arial Narrow"/>
          <w:lang w:val="es-CL"/>
        </w:rPr>
      </w:pPr>
    </w:p>
    <w:p w14:paraId="61303D65" w14:textId="77777777" w:rsidR="00374BFD" w:rsidRPr="00506294" w:rsidRDefault="00374BFD" w:rsidP="00122CF1">
      <w:pPr>
        <w:ind w:left="360"/>
        <w:rPr>
          <w:rFonts w:ascii="Arial Narrow" w:hAnsi="Arial Narrow"/>
          <w:lang w:val="es-CL"/>
        </w:rPr>
      </w:pPr>
      <w:r w:rsidRPr="00506294">
        <w:rPr>
          <w:rFonts w:ascii="Arial Narrow" w:hAnsi="Arial Narrow"/>
          <w:lang w:val="es-CL"/>
        </w:rPr>
        <w:t>La Unidad de Emergencia Ginecobstétrica, es responsable de la acogida de la mujer parturienta y de su resolución, como también de las pacientes con otras patologías ginecológicas y obstétricas de emergencia. A la evaluación inicial por matrona, puede seguir la evaluación médica, si lo requiere. Los ingresos obstétricos son hospitalizados en camas del Servicio Obstetricia, y las pacientes con patología ginecológica son internadas en las camas quirúrgicas indiferenciadas.</w:t>
      </w:r>
    </w:p>
    <w:p w14:paraId="12B03A37" w14:textId="77777777" w:rsidR="00374BFD" w:rsidRPr="00506294" w:rsidRDefault="00374BFD" w:rsidP="00122CF1">
      <w:pPr>
        <w:ind w:left="360"/>
        <w:rPr>
          <w:rFonts w:ascii="Arial Narrow" w:hAnsi="Arial Narrow"/>
          <w:lang w:val="es-CL"/>
        </w:rPr>
      </w:pPr>
    </w:p>
    <w:p w14:paraId="0DB60063" w14:textId="77777777" w:rsidR="00374BFD" w:rsidRPr="00EA3A87" w:rsidRDefault="00374BFD" w:rsidP="00122CF1">
      <w:pPr>
        <w:ind w:left="360"/>
        <w:rPr>
          <w:rFonts w:ascii="Arial Narrow" w:hAnsi="Arial Narrow"/>
          <w:b/>
          <w:lang w:val="es-CL"/>
        </w:rPr>
      </w:pPr>
      <w:r w:rsidRPr="00EA3A87">
        <w:rPr>
          <w:rFonts w:ascii="Arial Narrow" w:hAnsi="Arial Narrow"/>
          <w:b/>
          <w:lang w:val="es-CL"/>
        </w:rPr>
        <w:t xml:space="preserve">Sistemas de Control </w:t>
      </w:r>
    </w:p>
    <w:p w14:paraId="1A39967B" w14:textId="77777777" w:rsidR="00374BFD" w:rsidRPr="00506294" w:rsidRDefault="00374BFD" w:rsidP="00122CF1">
      <w:pPr>
        <w:ind w:left="360"/>
        <w:rPr>
          <w:rFonts w:ascii="Arial Narrow" w:hAnsi="Arial Narrow"/>
        </w:rPr>
      </w:pPr>
      <w:r w:rsidRPr="00506294">
        <w:rPr>
          <w:rFonts w:ascii="Arial Narrow" w:hAnsi="Arial Narrow"/>
        </w:rPr>
        <w:t>Existen reglamentos que regulan la actividad de las unidades de emergencia; estas normas contemplan las responsabilidades de atención, registro, controles y entregas de turno. Los Jefes de Turno ejercen un control horizontal, entre pares, del cumplimiento de los criterios de hospitalización, indicaciones quirúrgicas y oportunidad de la resolución de casos por los distintos equipos de profesionales de turno.</w:t>
      </w:r>
    </w:p>
    <w:p w14:paraId="2E4EAF39" w14:textId="77777777" w:rsidR="00374BFD" w:rsidRPr="00506294" w:rsidRDefault="00374BFD" w:rsidP="00122CF1">
      <w:pPr>
        <w:ind w:left="360"/>
        <w:rPr>
          <w:rFonts w:ascii="Arial Narrow" w:hAnsi="Arial Narrow"/>
        </w:rPr>
      </w:pPr>
    </w:p>
    <w:p w14:paraId="1BA4DC93" w14:textId="77777777" w:rsidR="00374BFD" w:rsidRPr="00506294" w:rsidRDefault="00374BFD" w:rsidP="00122CF1">
      <w:pPr>
        <w:ind w:left="360"/>
        <w:rPr>
          <w:rFonts w:ascii="Arial Narrow" w:hAnsi="Arial Narrow"/>
        </w:rPr>
      </w:pPr>
      <w:r w:rsidRPr="00506294">
        <w:rPr>
          <w:rFonts w:ascii="Arial Narrow" w:hAnsi="Arial Narrow"/>
        </w:rPr>
        <w:t>A su vez, en el Jefe de Turno recae la organización y control de su respectivo equipo para dar cuenta de la demanda con oportunidad y calidad.</w:t>
      </w:r>
    </w:p>
    <w:p w14:paraId="1EAEB617" w14:textId="77777777" w:rsidR="00374BFD" w:rsidRPr="00506294" w:rsidRDefault="00374BFD" w:rsidP="00122CF1">
      <w:pPr>
        <w:ind w:left="360"/>
        <w:rPr>
          <w:rFonts w:ascii="Arial Narrow" w:hAnsi="Arial Narrow"/>
        </w:rPr>
      </w:pPr>
    </w:p>
    <w:p w14:paraId="2F8C5D29" w14:textId="77777777" w:rsidR="00374BFD" w:rsidRPr="00506294" w:rsidRDefault="00374BFD" w:rsidP="00122CF1">
      <w:pPr>
        <w:ind w:left="360"/>
        <w:rPr>
          <w:rFonts w:ascii="Arial Narrow" w:hAnsi="Arial Narrow"/>
        </w:rPr>
      </w:pPr>
      <w:r w:rsidRPr="00506294">
        <w:rPr>
          <w:rFonts w:ascii="Arial Narrow" w:hAnsi="Arial Narrow"/>
        </w:rPr>
        <w:t>Los Jefes de Unidad conocen de las novedades, hospitalizaciones y cirugía practicada mediante la revisión del Libro de Novedades de Urgencia que cada unidad lleva y cuyo registro es responsabilidad del Jefe de Turno.</w:t>
      </w:r>
    </w:p>
    <w:p w14:paraId="36DEA857" w14:textId="77777777" w:rsidR="00374BFD" w:rsidRPr="00506294" w:rsidRDefault="00374BFD" w:rsidP="00122CF1">
      <w:pPr>
        <w:ind w:left="360"/>
        <w:rPr>
          <w:rFonts w:ascii="Arial Narrow" w:hAnsi="Arial Narrow"/>
        </w:rPr>
      </w:pPr>
    </w:p>
    <w:p w14:paraId="16ECDF29" w14:textId="77777777" w:rsidR="00374BFD" w:rsidRPr="00506294" w:rsidRDefault="00374BFD" w:rsidP="00122CF1">
      <w:pPr>
        <w:ind w:left="360"/>
        <w:rPr>
          <w:rFonts w:ascii="Arial Narrow" w:hAnsi="Arial Narrow"/>
        </w:rPr>
      </w:pPr>
      <w:r w:rsidRPr="00506294">
        <w:rPr>
          <w:rFonts w:ascii="Arial Narrow" w:hAnsi="Arial Narrow"/>
        </w:rPr>
        <w:t>Hay algunos protocolos y guías clínicas disponibles en las dos Unidades de Emergencia.</w:t>
      </w:r>
    </w:p>
    <w:p w14:paraId="1839DB4C" w14:textId="77777777" w:rsidR="00374BFD" w:rsidRPr="00506294" w:rsidRDefault="00374BFD" w:rsidP="00122CF1">
      <w:pPr>
        <w:ind w:left="360"/>
        <w:rPr>
          <w:rFonts w:ascii="Arial Narrow" w:hAnsi="Arial Narrow"/>
        </w:rPr>
      </w:pPr>
    </w:p>
    <w:p w14:paraId="7E9EBD4F" w14:textId="77777777" w:rsidR="00374BFD" w:rsidRPr="00506294" w:rsidRDefault="00374BFD" w:rsidP="00122CF1">
      <w:pPr>
        <w:ind w:left="360"/>
        <w:rPr>
          <w:rFonts w:ascii="Arial Narrow" w:hAnsi="Arial Narrow"/>
        </w:rPr>
      </w:pPr>
      <w:r w:rsidRPr="00506294">
        <w:rPr>
          <w:rFonts w:ascii="Arial Narrow" w:hAnsi="Arial Narrow"/>
        </w:rPr>
        <w:t xml:space="preserve">Existen Reuniones Clínicas mensuales, con participación de todos los profesionales, en las  cuales se tratan temas clínicos y administrativos relacionados con la Urgencia. </w:t>
      </w:r>
    </w:p>
    <w:p w14:paraId="2AD18393" w14:textId="77777777" w:rsidR="00374BFD" w:rsidRPr="00506294" w:rsidRDefault="00374BFD" w:rsidP="00122CF1">
      <w:pPr>
        <w:ind w:left="360"/>
        <w:rPr>
          <w:rFonts w:ascii="Arial Narrow" w:hAnsi="Arial Narrow"/>
          <w:lang w:val="es-CL"/>
        </w:rPr>
      </w:pPr>
    </w:p>
    <w:p w14:paraId="42B16C41" w14:textId="77777777" w:rsidR="00374BFD" w:rsidRPr="00506294" w:rsidRDefault="00374BFD" w:rsidP="00973696">
      <w:pPr>
        <w:pStyle w:val="Ttulo5"/>
      </w:pPr>
      <w:bookmarkStart w:id="483" w:name="_Toc171243524"/>
      <w:r w:rsidRPr="00506294">
        <w:t>(2) Pabellones Urgencia</w:t>
      </w:r>
      <w:bookmarkEnd w:id="483"/>
    </w:p>
    <w:p w14:paraId="2B92C8E4" w14:textId="77777777" w:rsidR="00374BFD" w:rsidRPr="00506294" w:rsidRDefault="00374BFD" w:rsidP="00122CF1">
      <w:pPr>
        <w:ind w:left="360"/>
        <w:rPr>
          <w:rFonts w:ascii="Arial Narrow" w:hAnsi="Arial Narrow"/>
          <w:lang w:val="es-CL"/>
        </w:rPr>
      </w:pPr>
    </w:p>
    <w:p w14:paraId="39318D0C" w14:textId="77777777" w:rsidR="00374BFD" w:rsidRPr="00506294" w:rsidRDefault="00374BFD" w:rsidP="00122CF1">
      <w:pPr>
        <w:ind w:left="360"/>
        <w:rPr>
          <w:rFonts w:ascii="Arial Narrow" w:hAnsi="Arial Narrow"/>
        </w:rPr>
      </w:pPr>
      <w:r w:rsidRPr="00506294">
        <w:rPr>
          <w:rFonts w:ascii="Arial Narrow" w:hAnsi="Arial Narrow"/>
        </w:rPr>
        <w:t>La actividad de Cirugía de Urgencia se desarrolla en la Unidad de Anestesia y Pabellón Quirúrgico, la que dispone de un pabellón para las urgencias quirúrgicas y obstétricas, 24 horas al día los 7 días de la semana. Esta disponibilidad es tanto para la urgencia de atención abierta, como para la que se pueda generar en áreas clínicas de pacientes hospitalizados (atención cerrada), tanto adultos, pediátricos, como ginecobstétricos y de especialidades quirúrgicas.</w:t>
      </w:r>
    </w:p>
    <w:p w14:paraId="3CFCE45E" w14:textId="77777777" w:rsidR="00374BFD" w:rsidRPr="00506294" w:rsidRDefault="00374BFD" w:rsidP="00122CF1">
      <w:pPr>
        <w:ind w:left="360"/>
        <w:rPr>
          <w:rFonts w:ascii="Arial Narrow" w:hAnsi="Arial Narrow"/>
        </w:rPr>
      </w:pPr>
    </w:p>
    <w:p w14:paraId="4CD1D046" w14:textId="77777777" w:rsidR="00374BFD" w:rsidRPr="00506294" w:rsidRDefault="00374BFD" w:rsidP="00122CF1">
      <w:pPr>
        <w:ind w:left="360"/>
        <w:rPr>
          <w:rFonts w:ascii="Arial Narrow" w:hAnsi="Arial Narrow"/>
        </w:rPr>
      </w:pPr>
      <w:r w:rsidRPr="00506294">
        <w:rPr>
          <w:rFonts w:ascii="Arial Narrow" w:hAnsi="Arial Narrow"/>
        </w:rPr>
        <w:t xml:space="preserve">Se cuenta con  médicos anestesistas en sistema de turnos para las 24 horas con un total de: 2 cargos 22/28hrs., 3 cargos 11/28hrs., 1 cargo 28hrs., 1 cargo 44hrs., 1cargo 22hrs., lo que asegura la continuidad de la atención anestésica y con personal de colaboración médica suficiente para la función de 1 pabellón durante las 24 horas del día. El médico jefe de turno coordina en conjunto con el anestesiólogo la actividad quirúrgica de urgencia en el pabellón. </w:t>
      </w:r>
    </w:p>
    <w:p w14:paraId="282FFD60" w14:textId="77777777" w:rsidR="00374BFD" w:rsidRPr="00506294" w:rsidRDefault="00374BFD" w:rsidP="00122CF1">
      <w:pPr>
        <w:ind w:left="360"/>
        <w:rPr>
          <w:rFonts w:ascii="Arial Narrow" w:hAnsi="Arial Narrow"/>
        </w:rPr>
      </w:pPr>
    </w:p>
    <w:p w14:paraId="54180D96" w14:textId="77777777" w:rsidR="00374BFD" w:rsidRPr="00506294" w:rsidRDefault="00374BFD" w:rsidP="00122CF1">
      <w:pPr>
        <w:ind w:left="360"/>
        <w:rPr>
          <w:rFonts w:ascii="Arial Narrow" w:hAnsi="Arial Narrow"/>
        </w:rPr>
      </w:pPr>
      <w:r w:rsidRPr="00506294">
        <w:rPr>
          <w:rFonts w:ascii="Arial Narrow" w:hAnsi="Arial Narrow"/>
        </w:rPr>
        <w:t>En casos de urgencia con múltiples víctimas o la concomitancia de más de una cirugía de urgencia, los dos facultativos mencionados coordinan el desplazamiento interno de personal para cubrir estos requerimientos. Existe también la posibilidad de contar con cirujano de llamada, para ayudantía quirúrgica</w:t>
      </w:r>
    </w:p>
    <w:p w14:paraId="39CE18CC" w14:textId="77777777" w:rsidR="00374BFD" w:rsidRPr="00506294" w:rsidRDefault="00374BFD" w:rsidP="00122CF1">
      <w:pPr>
        <w:ind w:left="360"/>
        <w:rPr>
          <w:rFonts w:ascii="Arial Narrow" w:hAnsi="Arial Narrow"/>
        </w:rPr>
      </w:pPr>
    </w:p>
    <w:p w14:paraId="329A13C4" w14:textId="77777777" w:rsidR="00374BFD" w:rsidRPr="00EA3A87" w:rsidRDefault="00374BFD" w:rsidP="00122CF1">
      <w:pPr>
        <w:ind w:left="360"/>
        <w:rPr>
          <w:rFonts w:ascii="Arial Narrow" w:hAnsi="Arial Narrow"/>
          <w:b/>
          <w:lang w:val="es-CL"/>
        </w:rPr>
      </w:pPr>
      <w:r w:rsidRPr="00EA3A87">
        <w:rPr>
          <w:rFonts w:ascii="Arial Narrow" w:hAnsi="Arial Narrow"/>
          <w:b/>
          <w:lang w:val="es-CL"/>
        </w:rPr>
        <w:lastRenderedPageBreak/>
        <w:t>Instrumentos y Procedimientos de Acceso</w:t>
      </w:r>
    </w:p>
    <w:p w14:paraId="5BF50EE2" w14:textId="77777777" w:rsidR="00374BFD" w:rsidRPr="00506294" w:rsidRDefault="00374BFD" w:rsidP="00122CF1">
      <w:pPr>
        <w:ind w:left="360"/>
        <w:rPr>
          <w:rFonts w:ascii="Arial Narrow" w:hAnsi="Arial Narrow"/>
        </w:rPr>
      </w:pPr>
      <w:r w:rsidRPr="00506294">
        <w:rPr>
          <w:rFonts w:ascii="Arial Narrow" w:hAnsi="Arial Narrow"/>
        </w:rPr>
        <w:t>Establecida la indicación quirúrgica, el cirujano solicita anestesia y pabellón; el paciente es evaluado por el anestesiólogo quien solicita los exámenes faltantes para la evaluación y establece las medidas de preparación pre anestésicas, y se procede a la intervención quirúrgica.</w:t>
      </w:r>
    </w:p>
    <w:p w14:paraId="6348D548" w14:textId="77777777" w:rsidR="00374BFD" w:rsidRPr="00506294" w:rsidRDefault="00374BFD" w:rsidP="00122CF1">
      <w:pPr>
        <w:ind w:left="360"/>
        <w:rPr>
          <w:rFonts w:ascii="Arial Narrow" w:hAnsi="Arial Narrow"/>
        </w:rPr>
      </w:pPr>
    </w:p>
    <w:p w14:paraId="7C2B1B8C" w14:textId="77777777" w:rsidR="00374BFD" w:rsidRPr="00EA3A87" w:rsidRDefault="00374BFD" w:rsidP="00122CF1">
      <w:pPr>
        <w:ind w:left="360"/>
        <w:rPr>
          <w:rFonts w:ascii="Arial Narrow" w:hAnsi="Arial Narrow"/>
          <w:b/>
        </w:rPr>
      </w:pPr>
      <w:r w:rsidRPr="00EA3A87">
        <w:rPr>
          <w:rFonts w:ascii="Arial Narrow" w:hAnsi="Arial Narrow"/>
          <w:b/>
        </w:rPr>
        <w:t xml:space="preserve">Sistemas de Control </w:t>
      </w:r>
    </w:p>
    <w:p w14:paraId="1CCCB562" w14:textId="77777777" w:rsidR="00EA3A87" w:rsidRDefault="00374BFD" w:rsidP="00EA3A87">
      <w:pPr>
        <w:ind w:left="360"/>
        <w:rPr>
          <w:rFonts w:ascii="Arial Narrow" w:hAnsi="Arial Narrow"/>
        </w:rPr>
      </w:pPr>
      <w:r w:rsidRPr="00506294">
        <w:rPr>
          <w:rFonts w:ascii="Arial Narrow" w:hAnsi="Arial Narrow"/>
        </w:rPr>
        <w:t>Se registran todas las acciones del anestesiólogo y sus colaboradores en el Protocolo de Anestesia.</w:t>
      </w:r>
      <w:r w:rsidR="00EA3A87">
        <w:rPr>
          <w:rFonts w:ascii="Arial Narrow" w:hAnsi="Arial Narrow"/>
        </w:rPr>
        <w:t xml:space="preserve"> </w:t>
      </w:r>
    </w:p>
    <w:p w14:paraId="74573D40" w14:textId="77777777" w:rsidR="00EA3A87" w:rsidRDefault="00EA3A87" w:rsidP="00EA3A87">
      <w:pPr>
        <w:ind w:left="360"/>
        <w:rPr>
          <w:rFonts w:ascii="Arial Narrow" w:hAnsi="Arial Narrow"/>
        </w:rPr>
      </w:pPr>
    </w:p>
    <w:p w14:paraId="51D5B97C" w14:textId="77777777" w:rsidR="00374BFD" w:rsidRPr="00506294" w:rsidRDefault="00374BFD" w:rsidP="00EA3A87">
      <w:pPr>
        <w:ind w:left="360"/>
        <w:rPr>
          <w:rFonts w:ascii="Arial Narrow" w:hAnsi="Arial Narrow"/>
        </w:rPr>
      </w:pPr>
      <w:r w:rsidRPr="00506294">
        <w:rPr>
          <w:rFonts w:ascii="Arial Narrow" w:hAnsi="Arial Narrow"/>
        </w:rPr>
        <w:t>El equipo de Anestesiología efectúa, semanalmente, reuniones clínicas en las que se discuten resultados y nuevas tecnologías.</w:t>
      </w:r>
    </w:p>
    <w:p w14:paraId="0F399FFE" w14:textId="77777777" w:rsidR="00374BFD" w:rsidRPr="00506294" w:rsidRDefault="00374BFD" w:rsidP="00122CF1">
      <w:pPr>
        <w:ind w:left="360"/>
        <w:rPr>
          <w:rFonts w:ascii="Arial Narrow" w:hAnsi="Arial Narrow"/>
        </w:rPr>
      </w:pPr>
    </w:p>
    <w:p w14:paraId="30BB93DD" w14:textId="77777777" w:rsidR="00374BFD" w:rsidRDefault="00374BFD" w:rsidP="00122CF1">
      <w:pPr>
        <w:ind w:left="360"/>
        <w:rPr>
          <w:rFonts w:ascii="Arial Narrow" w:hAnsi="Arial Narrow"/>
        </w:rPr>
      </w:pPr>
      <w:r w:rsidRPr="00506294">
        <w:rPr>
          <w:rFonts w:ascii="Arial Narrow" w:hAnsi="Arial Narrow"/>
        </w:rPr>
        <w:t xml:space="preserve">Existen normas y procedimientos escritos inherentes al programa de Prevención y Control de Infecciones Intrahospitalarias, incluidos los planes de supervisión de enfermería y capacitación. </w:t>
      </w:r>
    </w:p>
    <w:p w14:paraId="27244ECB" w14:textId="77777777" w:rsidR="00EA3A87" w:rsidRPr="00506294" w:rsidRDefault="00EA3A87" w:rsidP="00122CF1">
      <w:pPr>
        <w:ind w:left="360"/>
        <w:rPr>
          <w:rFonts w:ascii="Arial Narrow" w:hAnsi="Arial Narrow"/>
        </w:rPr>
      </w:pPr>
    </w:p>
    <w:bookmarkEnd w:id="479"/>
    <w:bookmarkEnd w:id="480"/>
    <w:p w14:paraId="36EF7C7E" w14:textId="77777777" w:rsidR="00374BFD" w:rsidRPr="00D32D31" w:rsidRDefault="00374BFD" w:rsidP="00122CF1">
      <w:pPr>
        <w:pStyle w:val="Ttulo4"/>
        <w:tabs>
          <w:tab w:val="clear" w:pos="2880"/>
        </w:tabs>
        <w:rPr>
          <w:rFonts w:ascii="Arial Narrow" w:hAnsi="Arial Narrow"/>
        </w:rPr>
      </w:pPr>
      <w:r w:rsidRPr="00D32D31">
        <w:rPr>
          <w:rFonts w:ascii="Arial Narrow" w:hAnsi="Arial Narrow"/>
        </w:rPr>
        <w:t>b) Atención Electiva</w:t>
      </w:r>
    </w:p>
    <w:p w14:paraId="1C87B0D6" w14:textId="77777777" w:rsidR="00374BFD" w:rsidRPr="00EA3A87" w:rsidRDefault="00374BFD" w:rsidP="00122CF1">
      <w:pPr>
        <w:ind w:left="360"/>
        <w:rPr>
          <w:rFonts w:ascii="Arial Narrow" w:hAnsi="Arial Narrow"/>
        </w:rPr>
      </w:pPr>
    </w:p>
    <w:p w14:paraId="1C97CB06" w14:textId="77777777" w:rsidR="00374BFD" w:rsidRPr="00EA3A87" w:rsidRDefault="00374BFD" w:rsidP="00122CF1">
      <w:pPr>
        <w:ind w:left="360"/>
        <w:rPr>
          <w:rFonts w:ascii="Arial Narrow" w:hAnsi="Arial Narrow"/>
        </w:rPr>
      </w:pPr>
      <w:r w:rsidRPr="00EA3A87">
        <w:rPr>
          <w:rFonts w:ascii="Arial Narrow" w:hAnsi="Arial Narrow"/>
        </w:rPr>
        <w:t xml:space="preserve">Las áreas de atención destinadas específicamente a la atención electivo-ambulatoria son:  </w:t>
      </w:r>
    </w:p>
    <w:p w14:paraId="06547163" w14:textId="77777777" w:rsidR="00374BFD" w:rsidRPr="00EA3A87" w:rsidRDefault="00374BFD" w:rsidP="00950D86">
      <w:pPr>
        <w:numPr>
          <w:ilvl w:val="0"/>
          <w:numId w:val="11"/>
        </w:numPr>
        <w:rPr>
          <w:rFonts w:ascii="Arial Narrow" w:hAnsi="Arial Narrow"/>
          <w:lang w:val="es-CL"/>
        </w:rPr>
      </w:pPr>
      <w:r w:rsidRPr="00EA3A87">
        <w:rPr>
          <w:rFonts w:ascii="Arial Narrow" w:hAnsi="Arial Narrow"/>
          <w:lang w:val="es-CL"/>
        </w:rPr>
        <w:t>Atención de Consulta Externa</w:t>
      </w:r>
    </w:p>
    <w:p w14:paraId="708E8C06" w14:textId="77777777" w:rsidR="00374BFD" w:rsidRPr="00EA3A87" w:rsidRDefault="00374BFD" w:rsidP="00950D86">
      <w:pPr>
        <w:numPr>
          <w:ilvl w:val="0"/>
          <w:numId w:val="11"/>
        </w:numPr>
        <w:rPr>
          <w:rFonts w:ascii="Arial Narrow" w:hAnsi="Arial Narrow"/>
          <w:lang w:val="es-CL"/>
        </w:rPr>
      </w:pPr>
      <w:r w:rsidRPr="00EA3A87">
        <w:rPr>
          <w:rFonts w:ascii="Arial Narrow" w:hAnsi="Arial Narrow"/>
          <w:lang w:val="es-CL"/>
        </w:rPr>
        <w:t>Cirugía Menor Ambulatoria</w:t>
      </w:r>
    </w:p>
    <w:p w14:paraId="279EB0B3" w14:textId="77777777" w:rsidR="00374BFD" w:rsidRPr="00EA3A87" w:rsidRDefault="00374BFD" w:rsidP="00950D86">
      <w:pPr>
        <w:numPr>
          <w:ilvl w:val="0"/>
          <w:numId w:val="11"/>
        </w:numPr>
        <w:rPr>
          <w:rFonts w:ascii="Arial Narrow" w:hAnsi="Arial Narrow"/>
          <w:lang w:val="es-CL"/>
        </w:rPr>
      </w:pPr>
      <w:r w:rsidRPr="00EA3A87">
        <w:rPr>
          <w:rFonts w:ascii="Arial Narrow" w:hAnsi="Arial Narrow"/>
          <w:lang w:val="es-CL"/>
        </w:rPr>
        <w:t>Cirugía Mayor Ambulatoria</w:t>
      </w:r>
    </w:p>
    <w:p w14:paraId="0DED99DF" w14:textId="77777777" w:rsidR="00374BFD" w:rsidRPr="00EA3A87" w:rsidRDefault="00374BFD" w:rsidP="00950D86">
      <w:pPr>
        <w:numPr>
          <w:ilvl w:val="0"/>
          <w:numId w:val="11"/>
        </w:numPr>
        <w:rPr>
          <w:rFonts w:ascii="Arial Narrow" w:hAnsi="Arial Narrow"/>
          <w:lang w:val="es-CL"/>
        </w:rPr>
      </w:pPr>
      <w:r w:rsidRPr="00EA3A87">
        <w:rPr>
          <w:rFonts w:ascii="Arial Narrow" w:hAnsi="Arial Narrow"/>
          <w:lang w:val="es-CL"/>
        </w:rPr>
        <w:t>Atención Dental Secundaria y Terciaria</w:t>
      </w:r>
    </w:p>
    <w:p w14:paraId="6F34C77E" w14:textId="77777777" w:rsidR="00374BFD" w:rsidRPr="00EA3A87" w:rsidRDefault="00374BFD" w:rsidP="00950D86">
      <w:pPr>
        <w:numPr>
          <w:ilvl w:val="0"/>
          <w:numId w:val="11"/>
        </w:numPr>
        <w:rPr>
          <w:rFonts w:ascii="Arial Narrow" w:hAnsi="Arial Narrow"/>
          <w:lang w:val="es-CL"/>
        </w:rPr>
      </w:pPr>
      <w:r w:rsidRPr="00EA3A87">
        <w:rPr>
          <w:rFonts w:ascii="Arial Narrow" w:hAnsi="Arial Narrow"/>
          <w:lang w:val="es-CL"/>
        </w:rPr>
        <w:t>Atención de Salud Mental</w:t>
      </w:r>
    </w:p>
    <w:p w14:paraId="56D6118D" w14:textId="77777777" w:rsidR="00374BFD" w:rsidRPr="00EA3A87" w:rsidRDefault="00374BFD" w:rsidP="00950D86">
      <w:pPr>
        <w:numPr>
          <w:ilvl w:val="0"/>
          <w:numId w:val="11"/>
        </w:numPr>
        <w:rPr>
          <w:rFonts w:ascii="Arial Narrow" w:hAnsi="Arial Narrow"/>
          <w:lang w:val="es-CL"/>
        </w:rPr>
      </w:pPr>
      <w:r w:rsidRPr="00EA3A87">
        <w:rPr>
          <w:rFonts w:ascii="Arial Narrow" w:hAnsi="Arial Narrow"/>
          <w:lang w:val="es-CL"/>
        </w:rPr>
        <w:t>Atención Ambulatoria de procedimientos de especialidad, endoscopía, respiratorios, digestivos y cardiológicos</w:t>
      </w:r>
    </w:p>
    <w:p w14:paraId="6D6C33E6" w14:textId="77777777" w:rsidR="00374BFD" w:rsidRPr="00EA3A87" w:rsidRDefault="00374BFD" w:rsidP="00950D86">
      <w:pPr>
        <w:numPr>
          <w:ilvl w:val="0"/>
          <w:numId w:val="11"/>
        </w:numPr>
        <w:rPr>
          <w:rFonts w:ascii="Arial Narrow" w:hAnsi="Arial Narrow"/>
          <w:lang w:val="es-CL"/>
        </w:rPr>
      </w:pPr>
      <w:r w:rsidRPr="00EA3A87">
        <w:rPr>
          <w:rFonts w:ascii="Arial Narrow" w:hAnsi="Arial Narrow"/>
          <w:lang w:val="es-CL"/>
        </w:rPr>
        <w:t>Atención Ambulatoria de Imagenología</w:t>
      </w:r>
    </w:p>
    <w:p w14:paraId="6B0FEB0C" w14:textId="77777777" w:rsidR="00374BFD" w:rsidRPr="00EA3A87" w:rsidRDefault="00374BFD" w:rsidP="00950D86">
      <w:pPr>
        <w:numPr>
          <w:ilvl w:val="0"/>
          <w:numId w:val="11"/>
        </w:numPr>
        <w:rPr>
          <w:rFonts w:ascii="Arial Narrow" w:hAnsi="Arial Narrow"/>
          <w:lang w:val="es-CL"/>
        </w:rPr>
      </w:pPr>
      <w:r w:rsidRPr="00EA3A87">
        <w:rPr>
          <w:rFonts w:ascii="Arial Narrow" w:hAnsi="Arial Narrow"/>
          <w:lang w:val="es-CL"/>
        </w:rPr>
        <w:t>Atención Ambulatoria de Laboratorio Clínico</w:t>
      </w:r>
    </w:p>
    <w:p w14:paraId="5CB92C29" w14:textId="77777777" w:rsidR="00374BFD" w:rsidRPr="00EA3A87" w:rsidRDefault="00374BFD" w:rsidP="00950D86">
      <w:pPr>
        <w:numPr>
          <w:ilvl w:val="0"/>
          <w:numId w:val="11"/>
        </w:numPr>
        <w:rPr>
          <w:rFonts w:ascii="Arial Narrow" w:hAnsi="Arial Narrow"/>
          <w:lang w:val="es-CL"/>
        </w:rPr>
      </w:pPr>
      <w:r w:rsidRPr="00EA3A87">
        <w:rPr>
          <w:rFonts w:ascii="Arial Narrow" w:hAnsi="Arial Narrow"/>
          <w:lang w:val="es-CL"/>
        </w:rPr>
        <w:t>Atención Ambulatoria de Medicina Física y Rehabilitación</w:t>
      </w:r>
    </w:p>
    <w:p w14:paraId="46E00406" w14:textId="77777777" w:rsidR="00374BFD" w:rsidRPr="00EA3A87" w:rsidRDefault="00374BFD" w:rsidP="00950D86">
      <w:pPr>
        <w:numPr>
          <w:ilvl w:val="0"/>
          <w:numId w:val="11"/>
        </w:numPr>
        <w:rPr>
          <w:rFonts w:ascii="Arial Narrow" w:hAnsi="Arial Narrow"/>
        </w:rPr>
      </w:pPr>
      <w:r w:rsidRPr="00EA3A87">
        <w:rPr>
          <w:rFonts w:ascii="Arial Narrow" w:hAnsi="Arial Narrow"/>
          <w:lang w:val="es-CL"/>
        </w:rPr>
        <w:t>Atención Ambulatoria de Medicina Transfusional</w:t>
      </w:r>
    </w:p>
    <w:p w14:paraId="1B073FEF" w14:textId="77777777" w:rsidR="00374BFD" w:rsidRPr="00EA3A87" w:rsidRDefault="00374BFD" w:rsidP="00122CF1">
      <w:pPr>
        <w:ind w:left="360"/>
        <w:rPr>
          <w:rFonts w:ascii="Arial Narrow" w:hAnsi="Arial Narrow"/>
          <w:lang w:val="es-CL"/>
        </w:rPr>
      </w:pPr>
    </w:p>
    <w:p w14:paraId="002C80EE" w14:textId="77777777" w:rsidR="00374BFD" w:rsidRPr="00973696" w:rsidRDefault="00374BFD" w:rsidP="00973696">
      <w:pPr>
        <w:pStyle w:val="Ttulo5"/>
      </w:pPr>
      <w:r w:rsidRPr="00973696">
        <w:t>(1) Consulta Externa</w:t>
      </w:r>
    </w:p>
    <w:p w14:paraId="465ADA6A" w14:textId="77777777" w:rsidR="00374BFD" w:rsidRPr="00EA3A87" w:rsidRDefault="00374BFD" w:rsidP="00122CF1">
      <w:pPr>
        <w:ind w:left="360"/>
        <w:rPr>
          <w:rFonts w:ascii="Arial Narrow" w:hAnsi="Arial Narrow"/>
          <w:lang w:val="es-CL"/>
        </w:rPr>
      </w:pPr>
    </w:p>
    <w:p w14:paraId="2679F7F1" w14:textId="77777777" w:rsidR="00374BFD" w:rsidRPr="00EA3A87" w:rsidRDefault="00374BFD" w:rsidP="00122CF1">
      <w:pPr>
        <w:ind w:left="360"/>
        <w:rPr>
          <w:rFonts w:ascii="Arial Narrow" w:hAnsi="Arial Narrow"/>
        </w:rPr>
      </w:pPr>
      <w:r w:rsidRPr="00EA3A87">
        <w:rPr>
          <w:rFonts w:ascii="Arial Narrow" w:hAnsi="Arial Narrow"/>
        </w:rPr>
        <w:t>El Centro de Referencia Diagnóstica (CRD) es la unidad destinada a la atención electiva de pacientes que requieran atención de especialidad de las provincias de Quillota y Petorca, recibiendo por lo tanto interconsultas desde los consultorios de atención primaria y hospitales de la red ya descrita. También prestan atención ambulatoria de especialidad a pacientes dados de alta recientemente desde el establecimiento.</w:t>
      </w:r>
    </w:p>
    <w:p w14:paraId="30299BD6" w14:textId="77777777" w:rsidR="00374BFD" w:rsidRPr="00EA3A87" w:rsidRDefault="00374BFD" w:rsidP="00122CF1">
      <w:pPr>
        <w:ind w:left="360"/>
        <w:rPr>
          <w:rFonts w:ascii="Arial Narrow" w:hAnsi="Arial Narrow"/>
        </w:rPr>
      </w:pPr>
    </w:p>
    <w:p w14:paraId="474C3EED" w14:textId="77777777" w:rsidR="00374BFD" w:rsidRPr="00EA3A87" w:rsidRDefault="00374BFD" w:rsidP="00122CF1">
      <w:pPr>
        <w:ind w:left="360"/>
        <w:rPr>
          <w:rFonts w:ascii="Arial Narrow" w:hAnsi="Arial Narrow"/>
        </w:rPr>
      </w:pPr>
      <w:r w:rsidRPr="00EA3A87">
        <w:rPr>
          <w:rFonts w:ascii="Arial Narrow" w:hAnsi="Arial Narrow"/>
        </w:rPr>
        <w:t>Otras consultas ambulatorias electivas son efectuadas en otros recintos del Hospital, como se describirá en Salud Mental, ETS, Unidad de Kinesiterapia.</w:t>
      </w:r>
    </w:p>
    <w:p w14:paraId="5316F04D" w14:textId="77777777" w:rsidR="00374BFD" w:rsidRPr="00EA3A87" w:rsidRDefault="00374BFD" w:rsidP="00122CF1">
      <w:pPr>
        <w:ind w:left="360"/>
        <w:rPr>
          <w:rFonts w:ascii="Arial Narrow" w:hAnsi="Arial Narrow"/>
        </w:rPr>
      </w:pPr>
    </w:p>
    <w:p w14:paraId="320D8A86" w14:textId="77777777" w:rsidR="00374BFD" w:rsidRPr="00EA3A87" w:rsidRDefault="00374BFD" w:rsidP="00122CF1">
      <w:pPr>
        <w:ind w:left="360"/>
        <w:rPr>
          <w:rFonts w:ascii="Arial Narrow" w:hAnsi="Arial Narrow"/>
        </w:rPr>
      </w:pPr>
      <w:r w:rsidRPr="00EA3A87">
        <w:rPr>
          <w:rFonts w:ascii="Arial Narrow" w:hAnsi="Arial Narrow"/>
        </w:rPr>
        <w:t xml:space="preserve">La atención mensual (producción 2008) es de 5.294 consultas médicas mensuales    entre adultos e  infantiles, observándose una relación de  1 consulta nueva por 2,44 controles con un rango de variación de 1,3 controles por consulta nueva en nefrología y 32 en endocrinología infantil. </w:t>
      </w:r>
    </w:p>
    <w:p w14:paraId="4C87F445" w14:textId="77777777" w:rsidR="00374BFD" w:rsidRPr="00EA3A87" w:rsidRDefault="00374BFD" w:rsidP="00122CF1">
      <w:pPr>
        <w:ind w:left="360"/>
        <w:rPr>
          <w:rFonts w:ascii="Arial Narrow" w:hAnsi="Arial Narrow"/>
        </w:rPr>
      </w:pPr>
    </w:p>
    <w:p w14:paraId="16B2E0BF" w14:textId="77777777" w:rsidR="00374BFD" w:rsidRPr="00EA3A87" w:rsidRDefault="00374BFD" w:rsidP="00122CF1">
      <w:pPr>
        <w:ind w:left="360"/>
        <w:rPr>
          <w:rFonts w:ascii="Arial Narrow" w:hAnsi="Arial Narrow"/>
        </w:rPr>
      </w:pPr>
      <w:r w:rsidRPr="00EA3A87">
        <w:rPr>
          <w:rFonts w:ascii="Arial Narrow" w:hAnsi="Arial Narrow"/>
        </w:rPr>
        <w:lastRenderedPageBreak/>
        <w:t>Si se considera la relación Consultas Nuevas / Controles, las consultas nuevas son un 42% y 58% controles, considerando el primer semestre del 2009. Esta mejora de la relación nuevos / controles se explica por una intervención en base al aumento de la consultas nuevas como parte de las estrategias para cumplir con el plan de 90 días y a una gestión más activa de la dación de horas en este sentido. No obstante, el enfoque de la relación Nuevos / Controles como indicador de eficiencia en la gestión de la consulta externa está en revisión, con el objeto de priorizar la resolución de pacientes y no sólo su primera atención (más detalles en el apartado sobre modelo de gestión futura).</w:t>
      </w:r>
    </w:p>
    <w:p w14:paraId="6764C584" w14:textId="77777777" w:rsidR="00374BFD" w:rsidRPr="00EA3A87" w:rsidRDefault="00374BFD" w:rsidP="00122CF1">
      <w:pPr>
        <w:ind w:left="360"/>
        <w:rPr>
          <w:rFonts w:ascii="Arial Narrow" w:hAnsi="Arial Narrow"/>
        </w:rPr>
      </w:pPr>
    </w:p>
    <w:p w14:paraId="1FFA59C2" w14:textId="77777777" w:rsidR="00374BFD" w:rsidRPr="00BE065B" w:rsidRDefault="00374BFD" w:rsidP="00122CF1">
      <w:pPr>
        <w:ind w:left="360"/>
        <w:rPr>
          <w:rFonts w:ascii="Arial Narrow" w:hAnsi="Arial Narrow"/>
          <w:b/>
        </w:rPr>
      </w:pPr>
      <w:r w:rsidRPr="00BE065B">
        <w:rPr>
          <w:rFonts w:ascii="Arial Narrow" w:hAnsi="Arial Narrow"/>
          <w:b/>
        </w:rPr>
        <w:t>Instrumentos de Acceso y Sistema de Dación de Horas</w:t>
      </w:r>
    </w:p>
    <w:p w14:paraId="6252242B" w14:textId="77777777" w:rsidR="00374BFD" w:rsidRPr="00EA3A87" w:rsidRDefault="00374BFD" w:rsidP="00122CF1">
      <w:pPr>
        <w:ind w:left="360"/>
        <w:rPr>
          <w:rFonts w:ascii="Arial Narrow" w:hAnsi="Arial Narrow"/>
        </w:rPr>
      </w:pPr>
      <w:r w:rsidRPr="00EA3A87">
        <w:rPr>
          <w:rFonts w:ascii="Arial Narrow" w:hAnsi="Arial Narrow"/>
        </w:rPr>
        <w:t>El acceso a la consulta médica de especialidad se realiza mediante los siguientes instrumentos:</w:t>
      </w:r>
    </w:p>
    <w:p w14:paraId="04426469" w14:textId="77777777" w:rsidR="00374BFD" w:rsidRPr="00EA3A87" w:rsidRDefault="00374BFD" w:rsidP="00122CF1">
      <w:pPr>
        <w:ind w:left="360"/>
        <w:rPr>
          <w:rFonts w:ascii="Arial Narrow" w:hAnsi="Arial Narrow"/>
        </w:rPr>
      </w:pPr>
      <w:r w:rsidRPr="00EA3A87">
        <w:rPr>
          <w:rFonts w:ascii="Arial Narrow" w:hAnsi="Arial Narrow"/>
        </w:rPr>
        <w:t xml:space="preserve">1.- Interconsulta; es el instrumento principal, ya sea para acceder desde los establecimientos de APS u otros hospitales de la red como para referencia interna desde una especialidad a otra al interior del hospital. </w:t>
      </w:r>
    </w:p>
    <w:p w14:paraId="0212BB02" w14:textId="77777777" w:rsidR="00374BFD" w:rsidRPr="00EA3A87" w:rsidRDefault="00374BFD" w:rsidP="00122CF1">
      <w:pPr>
        <w:ind w:left="360"/>
        <w:rPr>
          <w:rFonts w:ascii="Arial Narrow" w:hAnsi="Arial Narrow"/>
        </w:rPr>
      </w:pPr>
      <w:r w:rsidRPr="00EA3A87">
        <w:rPr>
          <w:rFonts w:ascii="Arial Narrow" w:hAnsi="Arial Narrow"/>
        </w:rPr>
        <w:t>2.- Carné de alta; para pacientes egresados de las áreas clínicas respectivas.</w:t>
      </w:r>
    </w:p>
    <w:p w14:paraId="239CEB4F" w14:textId="77777777" w:rsidR="00374BFD" w:rsidRPr="00EA3A87" w:rsidRDefault="00374BFD" w:rsidP="00122CF1">
      <w:pPr>
        <w:ind w:left="360"/>
        <w:rPr>
          <w:rFonts w:ascii="Arial Narrow" w:hAnsi="Arial Narrow"/>
        </w:rPr>
      </w:pPr>
    </w:p>
    <w:p w14:paraId="55FBF64A" w14:textId="77777777" w:rsidR="00374BFD" w:rsidRPr="00EA3A87" w:rsidRDefault="00374BFD" w:rsidP="00122CF1">
      <w:pPr>
        <w:ind w:left="360"/>
        <w:rPr>
          <w:rFonts w:ascii="Arial Narrow" w:hAnsi="Arial Narrow"/>
        </w:rPr>
      </w:pPr>
      <w:r w:rsidRPr="00EA3A87">
        <w:rPr>
          <w:rFonts w:ascii="Arial Narrow" w:hAnsi="Arial Narrow"/>
        </w:rPr>
        <w:t>En la mayoría de las especialidades existe un médico que da prioridad a la citación del paciente basándose en los antecedentes disponibles en la interconsultas; en otras especialidades la oportunidad de atención la determina la antigüedad en la lista de espera.</w:t>
      </w:r>
    </w:p>
    <w:p w14:paraId="3E245564" w14:textId="77777777" w:rsidR="00374BFD" w:rsidRPr="00EA3A87" w:rsidRDefault="00374BFD" w:rsidP="00122CF1">
      <w:pPr>
        <w:ind w:left="360"/>
        <w:rPr>
          <w:rFonts w:ascii="Arial Narrow" w:hAnsi="Arial Narrow"/>
        </w:rPr>
      </w:pPr>
    </w:p>
    <w:p w14:paraId="12ECB55F" w14:textId="77777777" w:rsidR="00374BFD" w:rsidRPr="00EA3A87" w:rsidRDefault="00374BFD" w:rsidP="00122CF1">
      <w:pPr>
        <w:ind w:left="360"/>
        <w:rPr>
          <w:rFonts w:ascii="Arial Narrow" w:hAnsi="Arial Narrow"/>
        </w:rPr>
      </w:pPr>
      <w:r w:rsidRPr="00EA3A87">
        <w:rPr>
          <w:rFonts w:ascii="Arial Narrow" w:hAnsi="Arial Narrow"/>
        </w:rPr>
        <w:t>Los criterios de prioridad para la citación son variables, según la especialidad; los protocolos AUGE y las garantías de oportunidad han contribuido a estandarizar los criterios en esas patologías. Algunas especialidades han definido protocolos adicionales.</w:t>
      </w:r>
    </w:p>
    <w:p w14:paraId="1DF6C166" w14:textId="77777777" w:rsidR="00374BFD" w:rsidRPr="00EA3A87" w:rsidRDefault="00374BFD" w:rsidP="00122CF1">
      <w:pPr>
        <w:ind w:left="360"/>
        <w:rPr>
          <w:rFonts w:ascii="Arial Narrow" w:hAnsi="Arial Narrow"/>
        </w:rPr>
      </w:pPr>
    </w:p>
    <w:p w14:paraId="1E662F43" w14:textId="77777777" w:rsidR="00374BFD" w:rsidRPr="00EA3A87" w:rsidRDefault="00374BFD" w:rsidP="00122CF1">
      <w:pPr>
        <w:ind w:left="360"/>
        <w:rPr>
          <w:rFonts w:ascii="Arial Narrow" w:hAnsi="Arial Narrow"/>
        </w:rPr>
      </w:pPr>
      <w:r w:rsidRPr="00EA3A87">
        <w:rPr>
          <w:rFonts w:ascii="Arial Narrow" w:hAnsi="Arial Narrow"/>
        </w:rPr>
        <w:t>Desde el año 2007 en el Programa de Intervención de Listas de Espera se han destinado horas médicas de jefatura para efectuar una revisión administrativa de las interconsultas, las que no cumplen con los criterios de calidad establecidos se devuelven a su origen. A objeto de compensar los cupos que se pierden por inasistencia de pacientes se ha establecido una  política de sobre citación de un 5 a 10%. En caso de sobrepasar el cupo se le reconoce al facultativo  y se compensa caso a caso.</w:t>
      </w:r>
    </w:p>
    <w:p w14:paraId="512FE293" w14:textId="77777777" w:rsidR="00374BFD" w:rsidRPr="00EA3A87" w:rsidRDefault="00374BFD" w:rsidP="00122CF1">
      <w:pPr>
        <w:ind w:left="360"/>
        <w:rPr>
          <w:rFonts w:ascii="Arial Narrow" w:hAnsi="Arial Narrow"/>
        </w:rPr>
      </w:pPr>
    </w:p>
    <w:p w14:paraId="3513F4F3" w14:textId="77777777" w:rsidR="00374BFD" w:rsidRPr="00EA3A87" w:rsidRDefault="00374BFD" w:rsidP="00122CF1">
      <w:pPr>
        <w:ind w:left="360"/>
        <w:rPr>
          <w:rFonts w:ascii="Arial Narrow" w:hAnsi="Arial Narrow"/>
        </w:rPr>
      </w:pPr>
      <w:r w:rsidRPr="00EA3A87">
        <w:rPr>
          <w:rFonts w:ascii="Arial Narrow" w:hAnsi="Arial Narrow"/>
        </w:rPr>
        <w:t>Una herramienta adicional, usada para la gestión de la demanda de las distintas especialidades relacionadas con la medicina interna, es la existencia de horas médicas de  “médico tamizador”, quien realiza la primera consulta de pacientes que de otro modo tendrían un largo tiempo de espera. Este profesional evalúa la pertinencia de la Interconsulta, solicita nuevos estudios, prioriza la atención por especialista y realiza la contrarreferencia al primer nivel de atención cuando corresponde. La efectividad de esta herramienta se encuentra actualmente en evaluación.</w:t>
      </w:r>
    </w:p>
    <w:p w14:paraId="59A8D60F" w14:textId="77777777" w:rsidR="00374BFD" w:rsidRPr="00EA3A87" w:rsidRDefault="00374BFD" w:rsidP="00122CF1">
      <w:pPr>
        <w:ind w:left="360"/>
        <w:rPr>
          <w:rFonts w:ascii="Arial Narrow" w:hAnsi="Arial Narrow"/>
        </w:rPr>
      </w:pPr>
    </w:p>
    <w:p w14:paraId="3D28D7BD" w14:textId="77777777" w:rsidR="00374BFD" w:rsidRPr="00EA3A87" w:rsidRDefault="00374BFD" w:rsidP="00122CF1">
      <w:pPr>
        <w:ind w:left="360"/>
        <w:rPr>
          <w:rFonts w:ascii="Arial Narrow" w:hAnsi="Arial Narrow"/>
        </w:rPr>
      </w:pPr>
      <w:r w:rsidRPr="00EA3A87">
        <w:rPr>
          <w:rFonts w:ascii="Arial Narrow" w:hAnsi="Arial Narrow"/>
        </w:rPr>
        <w:t>Se usa como  instrumento  de regulación de la derivación las Interconsultas GES cuya norma de registro está consensuada en la red.</w:t>
      </w:r>
    </w:p>
    <w:p w14:paraId="62E942C7" w14:textId="77777777" w:rsidR="00374BFD" w:rsidRPr="00EA3A87" w:rsidRDefault="00374BFD" w:rsidP="00122CF1">
      <w:pPr>
        <w:ind w:left="360"/>
        <w:rPr>
          <w:rFonts w:ascii="Arial Narrow" w:hAnsi="Arial Narrow"/>
        </w:rPr>
      </w:pPr>
    </w:p>
    <w:p w14:paraId="29B3B352" w14:textId="77777777" w:rsidR="00374BFD" w:rsidRPr="00BE065B" w:rsidRDefault="00374BFD" w:rsidP="00122CF1">
      <w:pPr>
        <w:ind w:left="360"/>
        <w:rPr>
          <w:rFonts w:ascii="Arial Narrow" w:hAnsi="Arial Narrow"/>
          <w:b/>
        </w:rPr>
      </w:pPr>
      <w:r w:rsidRPr="00BE065B">
        <w:rPr>
          <w:rFonts w:ascii="Arial Narrow" w:hAnsi="Arial Narrow"/>
          <w:b/>
        </w:rPr>
        <w:t>Sistemas de Control</w:t>
      </w:r>
    </w:p>
    <w:p w14:paraId="6DF32142" w14:textId="77777777" w:rsidR="00374BFD" w:rsidRPr="00EA3A87" w:rsidRDefault="00374BFD" w:rsidP="00122CF1">
      <w:pPr>
        <w:ind w:left="360"/>
        <w:rPr>
          <w:rFonts w:ascii="Arial Narrow" w:hAnsi="Arial Narrow"/>
        </w:rPr>
      </w:pPr>
      <w:r w:rsidRPr="00EA3A87">
        <w:rPr>
          <w:rFonts w:ascii="Arial Narrow" w:hAnsi="Arial Narrow"/>
        </w:rPr>
        <w:t>La planificación y programación del recurso horas médicas, para la consulta externa, es realizada principalmente por las jefaturas de los servicios clínicos en acuerdo con la SDM. El CRD en este caso verifica la disponibilidad de espacio para una adecuada programación de los horarios médicos y gestiona los medios de apoyo necesarios para esta actividad.</w:t>
      </w:r>
    </w:p>
    <w:p w14:paraId="234FE454" w14:textId="77777777" w:rsidR="00374BFD" w:rsidRPr="00EA3A87" w:rsidRDefault="00374BFD" w:rsidP="00122CF1">
      <w:pPr>
        <w:ind w:left="360"/>
        <w:rPr>
          <w:rFonts w:ascii="Arial Narrow" w:hAnsi="Arial Narrow"/>
        </w:rPr>
      </w:pPr>
    </w:p>
    <w:p w14:paraId="4AF72E07" w14:textId="77777777" w:rsidR="00374BFD" w:rsidRPr="00EA3A87" w:rsidRDefault="00374BFD" w:rsidP="00122CF1">
      <w:pPr>
        <w:ind w:left="360"/>
        <w:rPr>
          <w:rFonts w:ascii="Arial Narrow" w:hAnsi="Arial Narrow"/>
        </w:rPr>
      </w:pPr>
      <w:r w:rsidRPr="00EA3A87">
        <w:rPr>
          <w:rFonts w:ascii="Arial Narrow" w:hAnsi="Arial Narrow"/>
        </w:rPr>
        <w:t>En este contexto, el CRD no tiene tutoría técnica sobre la actuación médica; por otra parte, se percibe que los servicios clínicos centran su preocupación en la actividad intrahospitalaria. La suma de estos efectos es la inexistencia de una práctica sistemática de control clínico, análisis colectivo de las prácticas vigentes basado en evidencia, o el uso de indicadores de resolutividad. Existen sí, en algunos programas, el seguimiento de indicadores determinados por normas ministeriales, como es el caso de pacientes VIH y diabéticos, entre otros. Actualmente se está monitoreando las altas, los controles y los pacientes nuevos del CRD.</w:t>
      </w:r>
    </w:p>
    <w:p w14:paraId="07AD8F46" w14:textId="77777777" w:rsidR="00374BFD" w:rsidRPr="00EA3A87" w:rsidRDefault="00374BFD" w:rsidP="00122CF1">
      <w:pPr>
        <w:ind w:left="360"/>
        <w:rPr>
          <w:rFonts w:ascii="Arial Narrow" w:hAnsi="Arial Narrow"/>
        </w:rPr>
      </w:pPr>
    </w:p>
    <w:p w14:paraId="285E23E8" w14:textId="77777777" w:rsidR="00374BFD" w:rsidRPr="00EA3A87" w:rsidRDefault="00374BFD" w:rsidP="00122CF1">
      <w:pPr>
        <w:ind w:left="360"/>
        <w:rPr>
          <w:rFonts w:ascii="Arial Narrow" w:hAnsi="Arial Narrow"/>
        </w:rPr>
      </w:pPr>
      <w:r w:rsidRPr="00EA3A87">
        <w:rPr>
          <w:rFonts w:ascii="Arial Narrow" w:hAnsi="Arial Narrow"/>
        </w:rPr>
        <w:t xml:space="preserve">En el caso de los pacientes del programa cardiovascular, se ha diseñado localmente una estrategia que ha permitido mejorar la resolutividad y eficiencia en este manejo. </w:t>
      </w:r>
    </w:p>
    <w:p w14:paraId="3E944CF4" w14:textId="77777777" w:rsidR="00374BFD" w:rsidRPr="00EA3A87" w:rsidRDefault="00374BFD" w:rsidP="00122CF1">
      <w:pPr>
        <w:ind w:left="360"/>
        <w:rPr>
          <w:rFonts w:ascii="Arial Narrow" w:hAnsi="Arial Narrow"/>
        </w:rPr>
      </w:pPr>
    </w:p>
    <w:p w14:paraId="5A590607" w14:textId="77777777" w:rsidR="00374BFD" w:rsidRPr="00EA3A87" w:rsidRDefault="00374BFD" w:rsidP="00122CF1">
      <w:pPr>
        <w:ind w:left="360"/>
        <w:rPr>
          <w:rFonts w:ascii="Arial Narrow" w:hAnsi="Arial Narrow"/>
        </w:rPr>
      </w:pPr>
      <w:r w:rsidRPr="00EA3A87">
        <w:rPr>
          <w:rFonts w:ascii="Arial Narrow" w:hAnsi="Arial Narrow"/>
        </w:rPr>
        <w:t>El Hospital mide mensualmente el Rendimiento Médico en consulta, información que es utilizada por algunos jefes de servicio clínico para dosificar las horas asignadas a consulta externa y hacer sobre citación de pacientes en aquellas especialidades con ausentismo marcado persistente.</w:t>
      </w:r>
    </w:p>
    <w:p w14:paraId="24492F22" w14:textId="77777777" w:rsidR="00374BFD" w:rsidRPr="00EA3A87" w:rsidRDefault="00374BFD" w:rsidP="00122CF1">
      <w:pPr>
        <w:ind w:left="360"/>
        <w:rPr>
          <w:rFonts w:ascii="Arial Narrow" w:hAnsi="Arial Narrow"/>
        </w:rPr>
      </w:pPr>
    </w:p>
    <w:p w14:paraId="26A1F71B" w14:textId="77777777" w:rsidR="00374BFD" w:rsidRPr="00EA3A87" w:rsidRDefault="00374BFD" w:rsidP="00122CF1">
      <w:pPr>
        <w:ind w:left="360"/>
        <w:rPr>
          <w:rFonts w:ascii="Arial Narrow" w:hAnsi="Arial Narrow"/>
        </w:rPr>
      </w:pPr>
      <w:r w:rsidRPr="00EA3A87">
        <w:rPr>
          <w:rFonts w:ascii="Arial Narrow" w:hAnsi="Arial Narrow"/>
        </w:rPr>
        <w:t>Se conoce y controla el gasto global de farmacia asociado al paciente ambulatorio, pero no existen indicadores de gasto de farmacia por paciente.</w:t>
      </w:r>
    </w:p>
    <w:p w14:paraId="2E9192CA" w14:textId="77777777" w:rsidR="00374BFD" w:rsidRPr="00EA3A87" w:rsidRDefault="00374BFD" w:rsidP="00122CF1">
      <w:pPr>
        <w:ind w:left="360"/>
        <w:rPr>
          <w:rFonts w:ascii="Arial Narrow" w:hAnsi="Arial Narrow"/>
        </w:rPr>
      </w:pPr>
    </w:p>
    <w:p w14:paraId="21B909E7" w14:textId="77777777" w:rsidR="00374BFD" w:rsidRPr="00EA3A87" w:rsidRDefault="00374BFD" w:rsidP="00122CF1">
      <w:pPr>
        <w:ind w:left="360"/>
        <w:rPr>
          <w:rFonts w:ascii="Arial Narrow" w:hAnsi="Arial Narrow"/>
        </w:rPr>
      </w:pPr>
      <w:r w:rsidRPr="00EA3A87">
        <w:rPr>
          <w:rFonts w:ascii="Arial Narrow" w:hAnsi="Arial Narrow"/>
        </w:rPr>
        <w:t xml:space="preserve">Será necesario indagar la pertinencia de las indicaciones de fármacos como también las de exámenes de laboratorio, para llevar indicadores de costos por paciente, médico y especialidad. </w:t>
      </w:r>
    </w:p>
    <w:p w14:paraId="52BDB770" w14:textId="77777777" w:rsidR="00374BFD" w:rsidRPr="00EA3A87" w:rsidRDefault="00374BFD" w:rsidP="00122CF1">
      <w:pPr>
        <w:ind w:left="360"/>
        <w:rPr>
          <w:rFonts w:ascii="Arial Narrow" w:hAnsi="Arial Narrow"/>
        </w:rPr>
      </w:pPr>
    </w:p>
    <w:p w14:paraId="53331954" w14:textId="77777777" w:rsidR="00374BFD" w:rsidRPr="00EA3A87" w:rsidRDefault="00374BFD" w:rsidP="00973696">
      <w:pPr>
        <w:pStyle w:val="Ttulo5"/>
      </w:pPr>
      <w:bookmarkStart w:id="484" w:name="_Toc171243527"/>
      <w:r w:rsidRPr="00EA3A87">
        <w:t>(2) Cirugía Menor Ambulatoria</w:t>
      </w:r>
      <w:bookmarkEnd w:id="484"/>
    </w:p>
    <w:p w14:paraId="6A5F9CF4" w14:textId="77777777" w:rsidR="00374BFD" w:rsidRPr="00EA3A87" w:rsidRDefault="00374BFD" w:rsidP="00122CF1">
      <w:pPr>
        <w:ind w:left="360"/>
        <w:rPr>
          <w:rFonts w:ascii="Arial Narrow" w:hAnsi="Arial Narrow"/>
          <w:lang w:val="es-CL"/>
        </w:rPr>
      </w:pPr>
    </w:p>
    <w:p w14:paraId="71153CFD" w14:textId="77777777" w:rsidR="00374BFD" w:rsidRPr="00EA3A87" w:rsidRDefault="00374BFD" w:rsidP="00122CF1">
      <w:pPr>
        <w:ind w:left="360"/>
        <w:rPr>
          <w:rFonts w:ascii="Arial Narrow" w:hAnsi="Arial Narrow"/>
        </w:rPr>
      </w:pPr>
      <w:r w:rsidRPr="00EA3A87">
        <w:rPr>
          <w:rFonts w:ascii="Arial Narrow" w:hAnsi="Arial Narrow"/>
        </w:rPr>
        <w:t>La Cirugía Menor Ambulatoria electiva se realiza en dos recintos:</w:t>
      </w:r>
    </w:p>
    <w:p w14:paraId="56D1BBE2" w14:textId="77777777" w:rsidR="00374BFD" w:rsidRPr="00EA3A87" w:rsidRDefault="00374BFD" w:rsidP="00950D86">
      <w:pPr>
        <w:numPr>
          <w:ilvl w:val="0"/>
          <w:numId w:val="12"/>
        </w:numPr>
        <w:rPr>
          <w:rFonts w:ascii="Arial Narrow" w:hAnsi="Arial Narrow"/>
        </w:rPr>
      </w:pPr>
      <w:r w:rsidRPr="00EA3A87">
        <w:rPr>
          <w:rFonts w:ascii="Arial Narrow" w:hAnsi="Arial Narrow"/>
        </w:rPr>
        <w:t>Pabellón de procedimientos dermatológicos en la U.P.M., el cual ocupa el recinto de    endoscopías, durante horario que no se realizan estos procedimientos.</w:t>
      </w:r>
    </w:p>
    <w:p w14:paraId="47219E40" w14:textId="77777777" w:rsidR="00374BFD" w:rsidRPr="00EA3A87" w:rsidRDefault="00374BFD" w:rsidP="00950D86">
      <w:pPr>
        <w:numPr>
          <w:ilvl w:val="0"/>
          <w:numId w:val="12"/>
        </w:numPr>
        <w:rPr>
          <w:rFonts w:ascii="Arial Narrow" w:hAnsi="Arial Narrow"/>
        </w:rPr>
      </w:pPr>
      <w:r w:rsidRPr="00EA3A87">
        <w:rPr>
          <w:rFonts w:ascii="Arial Narrow" w:hAnsi="Arial Narrow"/>
        </w:rPr>
        <w:t>Pabellón Central, de acuerdo a disponibilidad y con tabla programada.</w:t>
      </w:r>
    </w:p>
    <w:p w14:paraId="6FC0CC39" w14:textId="77777777" w:rsidR="00374BFD" w:rsidRPr="00EA3A87" w:rsidRDefault="00374BFD" w:rsidP="00122CF1">
      <w:pPr>
        <w:ind w:left="360"/>
        <w:rPr>
          <w:rFonts w:ascii="Arial Narrow" w:hAnsi="Arial Narrow"/>
        </w:rPr>
      </w:pPr>
    </w:p>
    <w:p w14:paraId="526791C7" w14:textId="77777777" w:rsidR="00374BFD" w:rsidRPr="00EA3A87" w:rsidRDefault="00374BFD" w:rsidP="00122CF1">
      <w:pPr>
        <w:ind w:left="360"/>
        <w:rPr>
          <w:rFonts w:ascii="Arial Narrow" w:hAnsi="Arial Narrow"/>
        </w:rPr>
      </w:pPr>
      <w:r w:rsidRPr="00EA3A87">
        <w:rPr>
          <w:rFonts w:ascii="Arial Narrow" w:hAnsi="Arial Narrow"/>
        </w:rPr>
        <w:t>Los pacientes que requieren de este proceso de atención son aquellos que se evalúan en el CRD, desde donde se coordina su citación para la cirugía.  Dado el gran volumen de prestaciones de este tipo, una normalización del hospital debe contemplar la habilitación de salas de pabellón para cirugía menor ambulatoria. Esto permitiría liberar el pabellón central para dedicarlo a actividad quirúrgica mayor exclusivamente, así como el pabellón de endoscopías creado con otro propósito y condiciones.</w:t>
      </w:r>
    </w:p>
    <w:p w14:paraId="6A506EDC" w14:textId="77777777" w:rsidR="00374BFD" w:rsidRPr="00EA3A87" w:rsidRDefault="00374BFD" w:rsidP="00973696">
      <w:pPr>
        <w:pStyle w:val="Ttulo5"/>
      </w:pPr>
      <w:bookmarkStart w:id="485" w:name="_Toc171243528"/>
      <w:r w:rsidRPr="00EA3A87">
        <w:t>(3) Cirugía Mayor Ambulatoria</w:t>
      </w:r>
      <w:bookmarkEnd w:id="485"/>
    </w:p>
    <w:p w14:paraId="2AB9D985" w14:textId="77777777" w:rsidR="00374BFD" w:rsidRPr="00EA3A87" w:rsidRDefault="00374BFD" w:rsidP="00122CF1">
      <w:pPr>
        <w:ind w:left="360"/>
        <w:rPr>
          <w:rFonts w:ascii="Arial Narrow" w:hAnsi="Arial Narrow"/>
          <w:lang w:val="es-CL"/>
        </w:rPr>
      </w:pPr>
    </w:p>
    <w:p w14:paraId="36DA96DD" w14:textId="77777777" w:rsidR="00374BFD" w:rsidRPr="00EA3A87" w:rsidRDefault="00374BFD" w:rsidP="00122CF1">
      <w:pPr>
        <w:ind w:left="360"/>
        <w:rPr>
          <w:rFonts w:ascii="Arial Narrow" w:hAnsi="Arial Narrow"/>
        </w:rPr>
      </w:pPr>
      <w:r w:rsidRPr="00EA3A87">
        <w:rPr>
          <w:rFonts w:ascii="Arial Narrow" w:hAnsi="Arial Narrow"/>
        </w:rPr>
        <w:t xml:space="preserve">La Cirugía Mayor Ambulatoria (CMA), está poco desarrollada en el establecimiento y  asociada, en mayor medida, a la cirugía infantil donde alcanza hasta un 48% de la actividad quirúrgica, representada por hernias, fimosis, y otras intervenciones  menos frecuentes. </w:t>
      </w:r>
    </w:p>
    <w:p w14:paraId="7ADA6410" w14:textId="77777777" w:rsidR="00374BFD" w:rsidRPr="00EA3A87" w:rsidRDefault="00374BFD" w:rsidP="00122CF1">
      <w:pPr>
        <w:ind w:left="360"/>
        <w:rPr>
          <w:rFonts w:ascii="Arial Narrow" w:hAnsi="Arial Narrow"/>
        </w:rPr>
      </w:pPr>
    </w:p>
    <w:p w14:paraId="273DBA77" w14:textId="77777777" w:rsidR="00374BFD" w:rsidRPr="00EA3A87" w:rsidRDefault="00374BFD" w:rsidP="00122CF1">
      <w:pPr>
        <w:ind w:left="360"/>
        <w:rPr>
          <w:rFonts w:ascii="Arial Narrow" w:hAnsi="Arial Narrow"/>
        </w:rPr>
      </w:pPr>
      <w:r w:rsidRPr="00EA3A87">
        <w:rPr>
          <w:rFonts w:ascii="Arial Narrow" w:hAnsi="Arial Narrow"/>
        </w:rPr>
        <w:t>En adultos la actividad ambulatoria llega al 15%, y esto fundamentalmente gracias a algunas prestaciones oftalmológicas como cataratas, y otras. En ORL la CMA es casi nula, en Traumatología es escasa y se reduce a la extracción de elementos de fijación.</w:t>
      </w:r>
    </w:p>
    <w:p w14:paraId="06273C6E" w14:textId="77777777" w:rsidR="00374BFD" w:rsidRPr="00EA3A87" w:rsidRDefault="00374BFD" w:rsidP="00122CF1">
      <w:pPr>
        <w:ind w:left="360"/>
        <w:rPr>
          <w:rFonts w:ascii="Arial Narrow" w:hAnsi="Arial Narrow"/>
        </w:rPr>
      </w:pPr>
    </w:p>
    <w:p w14:paraId="2A45E93B" w14:textId="77777777" w:rsidR="00BE065B" w:rsidRPr="00EA3A87" w:rsidRDefault="00374BFD" w:rsidP="00122CF1">
      <w:pPr>
        <w:ind w:left="360"/>
        <w:rPr>
          <w:rFonts w:ascii="Arial Narrow" w:hAnsi="Arial Narrow"/>
        </w:rPr>
      </w:pPr>
      <w:r w:rsidRPr="00EA3A87">
        <w:rPr>
          <w:rFonts w:ascii="Arial Narrow" w:hAnsi="Arial Narrow"/>
        </w:rPr>
        <w:t>En cirugía general de adultos, no existe un programa permanente desarrollado de CMA, por falta de  recursos de pabellón, personal de Enfermería y de gestión para llevarlo a cabo adecuadamente. Se implementó desde el  2006 un Plan  de CMA infantil  en el Hospital de Limache,  aprovechando las instalaciones disponibles de ese establecimiento. También se efectúan allí intervenciones de hernias de adulto que durante los años 2007 y 2008 fueron intervenidos en las mañanas, siendo dados de alta en la tarde; pero en el 2009 por déficit de recurso médico se operan en la tarde debiendo pernoctar para ser dados de alta al día siguiente. Se realiza con participación de cirujanos y anestesistas del HSMQ.</w:t>
      </w:r>
    </w:p>
    <w:p w14:paraId="571148C9" w14:textId="77777777" w:rsidR="00374BFD" w:rsidRPr="00EA3A87" w:rsidRDefault="00374BFD" w:rsidP="00973696">
      <w:pPr>
        <w:pStyle w:val="Ttulo5"/>
      </w:pPr>
      <w:bookmarkStart w:id="486" w:name="_Toc171243529"/>
      <w:r w:rsidRPr="00EA3A87">
        <w:t>(4) Atención Dental Primaria</w:t>
      </w:r>
      <w:bookmarkEnd w:id="486"/>
      <w:r w:rsidRPr="00EA3A87">
        <w:t xml:space="preserve"> y Secundaria</w:t>
      </w:r>
    </w:p>
    <w:p w14:paraId="4D222461" w14:textId="77777777" w:rsidR="00374BFD" w:rsidRPr="00EA3A87" w:rsidRDefault="00374BFD" w:rsidP="00122CF1">
      <w:pPr>
        <w:ind w:left="360"/>
        <w:rPr>
          <w:rFonts w:ascii="Arial Narrow" w:hAnsi="Arial Narrow"/>
          <w:lang w:val="es-CL"/>
        </w:rPr>
      </w:pPr>
    </w:p>
    <w:p w14:paraId="31DA8384" w14:textId="77777777" w:rsidR="00374BFD" w:rsidRPr="00EA3A87" w:rsidRDefault="00374BFD" w:rsidP="00122CF1">
      <w:pPr>
        <w:ind w:left="360"/>
        <w:rPr>
          <w:rFonts w:ascii="Arial Narrow" w:hAnsi="Arial Narrow"/>
        </w:rPr>
      </w:pPr>
      <w:r w:rsidRPr="00EA3A87">
        <w:rPr>
          <w:rFonts w:ascii="Arial Narrow" w:hAnsi="Arial Narrow"/>
        </w:rPr>
        <w:t>La Atención Dental Primaria no existe en el Hospital San Martín de Quillota después del año 1997 en que hubo una reorganización de la actividad odontológica de la  Provincia de Quillota mediante la cual se trasladó dicha actividad a un recinto específico para este efecto construido en el Hospital de La Calera. Se trasladó el recurso Odontólogo. Solo permaneció en  éste Hospital un  Odontólogo dedicado a la cirugía bucal. Sin embargo existe atención primaria odontológica en la APS de Quillota.</w:t>
      </w:r>
    </w:p>
    <w:p w14:paraId="26F43679" w14:textId="77777777" w:rsidR="00374BFD" w:rsidRPr="00EA3A87" w:rsidRDefault="00374BFD" w:rsidP="00122CF1">
      <w:pPr>
        <w:ind w:left="360"/>
        <w:rPr>
          <w:rFonts w:ascii="Arial Narrow" w:hAnsi="Arial Narrow"/>
          <w:lang w:val="es-CL"/>
        </w:rPr>
      </w:pPr>
    </w:p>
    <w:p w14:paraId="01DA796E" w14:textId="77777777" w:rsidR="00374BFD" w:rsidRPr="00EA3A87" w:rsidRDefault="00374BFD" w:rsidP="00122CF1">
      <w:pPr>
        <w:ind w:left="360"/>
        <w:rPr>
          <w:rFonts w:ascii="Arial Narrow" w:hAnsi="Arial Narrow"/>
        </w:rPr>
      </w:pPr>
      <w:r w:rsidRPr="00EA3A87">
        <w:rPr>
          <w:rFonts w:ascii="Arial Narrow" w:hAnsi="Arial Narrow"/>
        </w:rPr>
        <w:t xml:space="preserve">El Servicio de Odontología del hospital quedó reducido después de la reestructuración mencionada a solo un cargo de odontólogo 44 hrs. el que realiza exclusivamente cirugía odontológica, para toda la  población  de las Provincias de Quillota y Petorca.   Su actividad consiste en consultas e intervenciones, siendo lo más frecuentes prestaciones tales como Tercer molar, quistes, extracciones, y otros. </w:t>
      </w:r>
    </w:p>
    <w:p w14:paraId="357130A7" w14:textId="77777777" w:rsidR="00374BFD" w:rsidRPr="00EA3A87" w:rsidRDefault="00374BFD" w:rsidP="00122CF1">
      <w:pPr>
        <w:ind w:left="360"/>
        <w:rPr>
          <w:rFonts w:ascii="Arial Narrow" w:hAnsi="Arial Narrow"/>
        </w:rPr>
      </w:pPr>
    </w:p>
    <w:p w14:paraId="52643948" w14:textId="77777777" w:rsidR="00374BFD" w:rsidRPr="00EA3A87" w:rsidRDefault="00374BFD" w:rsidP="00122CF1">
      <w:pPr>
        <w:ind w:left="360"/>
        <w:rPr>
          <w:rFonts w:ascii="Arial Narrow" w:hAnsi="Arial Narrow"/>
        </w:rPr>
      </w:pPr>
      <w:r w:rsidRPr="00EA3A87">
        <w:rPr>
          <w:rFonts w:ascii="Arial Narrow" w:hAnsi="Arial Narrow"/>
        </w:rPr>
        <w:t>No existen otras especialidades secundarias  como ortodoncia, endodoncia ni periodoncia, las cuales, al igual que en el caso de la Odontología de mayor complejidad, deben ser derivados al Servicio de Odontología del Hospital Gustavo Fricke.   Tampoco existe  Odontología de Urgencia para casos como Trauma dentoalveolar, los cuales deben ser trasladados al HGF.</w:t>
      </w:r>
    </w:p>
    <w:p w14:paraId="69F65BFD" w14:textId="77777777" w:rsidR="00374BFD" w:rsidRPr="00EA3A87" w:rsidRDefault="00374BFD" w:rsidP="00122CF1">
      <w:pPr>
        <w:ind w:left="360"/>
        <w:rPr>
          <w:rFonts w:ascii="Arial Narrow" w:hAnsi="Arial Narrow"/>
        </w:rPr>
      </w:pPr>
    </w:p>
    <w:p w14:paraId="2B33FB23" w14:textId="77777777" w:rsidR="00374BFD" w:rsidRPr="00EA3A87" w:rsidRDefault="00374BFD" w:rsidP="00973696">
      <w:pPr>
        <w:pStyle w:val="Ttulo5"/>
      </w:pPr>
      <w:bookmarkStart w:id="487" w:name="_Toc171243531"/>
      <w:r w:rsidRPr="00EA3A87">
        <w:t>(5) Atención de Salud Mental</w:t>
      </w:r>
      <w:bookmarkEnd w:id="487"/>
    </w:p>
    <w:p w14:paraId="04363BB8" w14:textId="77777777" w:rsidR="00374BFD" w:rsidRPr="00EA3A87" w:rsidRDefault="00374BFD" w:rsidP="00122CF1">
      <w:pPr>
        <w:ind w:left="360"/>
        <w:rPr>
          <w:rFonts w:ascii="Arial Narrow" w:hAnsi="Arial Narrow"/>
          <w:lang w:val="es-CL"/>
        </w:rPr>
      </w:pPr>
    </w:p>
    <w:p w14:paraId="2F9DB8B1" w14:textId="77777777" w:rsidR="00374BFD" w:rsidRPr="00EA3A87" w:rsidRDefault="00374BFD" w:rsidP="00122CF1">
      <w:pPr>
        <w:ind w:left="360"/>
        <w:rPr>
          <w:rFonts w:ascii="Arial Narrow" w:hAnsi="Arial Narrow"/>
        </w:rPr>
      </w:pPr>
      <w:r w:rsidRPr="00EA3A87">
        <w:rPr>
          <w:rFonts w:ascii="Arial Narrow" w:hAnsi="Arial Narrow"/>
        </w:rPr>
        <w:t>Las atenciones de Salud Mental se realizan en la unidad de Salud Mental, ubicada en un edificio independiente, en las instalaciones que antiguamente ocupaba la comunidad religiosa. Allí se atienden tanto adultos como  población infanto-juvenil.</w:t>
      </w:r>
    </w:p>
    <w:p w14:paraId="50C336A4" w14:textId="77777777" w:rsidR="00374BFD" w:rsidRPr="00EA3A87" w:rsidRDefault="00374BFD" w:rsidP="00122CF1">
      <w:pPr>
        <w:ind w:left="360"/>
        <w:rPr>
          <w:rFonts w:ascii="Arial Narrow" w:hAnsi="Arial Narrow"/>
        </w:rPr>
      </w:pPr>
    </w:p>
    <w:p w14:paraId="6C141156" w14:textId="77777777" w:rsidR="00374BFD" w:rsidRPr="00EA3A87" w:rsidRDefault="00374BFD" w:rsidP="00122CF1">
      <w:pPr>
        <w:ind w:left="360"/>
        <w:rPr>
          <w:rFonts w:ascii="Arial Narrow" w:hAnsi="Arial Narrow"/>
        </w:rPr>
      </w:pPr>
      <w:r w:rsidRPr="00EA3A87">
        <w:rPr>
          <w:rFonts w:ascii="Arial Narrow" w:hAnsi="Arial Narrow"/>
        </w:rPr>
        <w:t>Este hospital no cuenta con camas para hospitalización de pacientes psiquiátricos, salvo situaciones  de urgencia médica (intentos de suicidio, agitación psicomotriz), los cuales se compensan médicamente en unidad de emergencia y de requerir hospitalización son trasladados a Unidad de Urgencias del Hospital Psiquiátrico Phillipe Pinel en Putaendo.</w:t>
      </w:r>
    </w:p>
    <w:p w14:paraId="58E9EF53" w14:textId="77777777" w:rsidR="00374BFD" w:rsidRPr="00EA3A87" w:rsidRDefault="00374BFD" w:rsidP="00122CF1">
      <w:pPr>
        <w:ind w:left="360"/>
        <w:rPr>
          <w:rFonts w:ascii="Arial Narrow" w:hAnsi="Arial Narrow"/>
        </w:rPr>
      </w:pPr>
    </w:p>
    <w:p w14:paraId="218F3053" w14:textId="77777777" w:rsidR="00374BFD" w:rsidRPr="00EA3A87" w:rsidRDefault="00374BFD" w:rsidP="00122CF1">
      <w:pPr>
        <w:ind w:left="360"/>
        <w:rPr>
          <w:rFonts w:ascii="Arial Narrow" w:hAnsi="Arial Narrow"/>
        </w:rPr>
      </w:pPr>
      <w:r w:rsidRPr="00EA3A87">
        <w:rPr>
          <w:rFonts w:ascii="Arial Narrow" w:hAnsi="Arial Narrow"/>
        </w:rPr>
        <w:t>La unidad de salud mental intenta desarrollar un modelo comunitario en red, coordinándose permanentemente con los equipos de salud mental de los establecimientos APS de la zona de cobertura. Actualmente existe en cada  consultorio un equipo de salud mental formado por, al menos, un psicólogo, un asistente social y un médico con capacitación en salud mental.</w:t>
      </w:r>
    </w:p>
    <w:p w14:paraId="0D3DAC95" w14:textId="77777777" w:rsidR="00374BFD" w:rsidRPr="00EA3A87" w:rsidRDefault="00374BFD" w:rsidP="00122CF1">
      <w:pPr>
        <w:ind w:left="360"/>
        <w:rPr>
          <w:rFonts w:ascii="Arial Narrow" w:hAnsi="Arial Narrow"/>
        </w:rPr>
      </w:pPr>
    </w:p>
    <w:p w14:paraId="12128E19" w14:textId="77777777" w:rsidR="00374BFD" w:rsidRPr="00EA3A87" w:rsidRDefault="00374BFD" w:rsidP="00122CF1">
      <w:pPr>
        <w:ind w:left="360"/>
        <w:rPr>
          <w:rFonts w:ascii="Arial Narrow" w:hAnsi="Arial Narrow"/>
        </w:rPr>
      </w:pPr>
      <w:r w:rsidRPr="00EA3A87">
        <w:rPr>
          <w:rFonts w:ascii="Arial Narrow" w:hAnsi="Arial Narrow"/>
        </w:rPr>
        <w:t xml:space="preserve">En el caso del Centro de Salud Silva Henríquez de Quillota existe un equipo formado por enfermera, paramédico, psicólogo infantil y médico general con formación en salud mental. </w:t>
      </w:r>
      <w:r w:rsidR="00717B52">
        <w:rPr>
          <w:rFonts w:ascii="Arial Narrow" w:hAnsi="Arial Narrow"/>
        </w:rPr>
        <w:t>A</w:t>
      </w:r>
      <w:r w:rsidRPr="00EA3A87">
        <w:rPr>
          <w:rFonts w:ascii="Arial Narrow" w:hAnsi="Arial Narrow"/>
        </w:rPr>
        <w:t>demás, en este centro de salud desempeña sus funciones el equipo encargado del Plan Ambulatorio Básico para jóvenes con abuso de alcohol y drogas, programa con referencia provincial y coordinado por la dirección del servicio de salud y financiado por CONACE que da respuesta al problema GES “abuso de alcohol y drogas en menores de 20 años”.</w:t>
      </w:r>
    </w:p>
    <w:p w14:paraId="6CE210DF" w14:textId="77777777" w:rsidR="00374BFD" w:rsidRPr="00EA3A87" w:rsidRDefault="00374BFD" w:rsidP="00122CF1">
      <w:pPr>
        <w:ind w:left="360"/>
        <w:rPr>
          <w:rFonts w:ascii="Arial Narrow" w:hAnsi="Arial Narrow"/>
        </w:rPr>
      </w:pPr>
    </w:p>
    <w:p w14:paraId="37AE3944" w14:textId="77777777" w:rsidR="00374BFD" w:rsidRPr="00EA3A87" w:rsidRDefault="00374BFD" w:rsidP="00122CF1">
      <w:pPr>
        <w:ind w:left="360"/>
        <w:rPr>
          <w:rFonts w:ascii="Arial Narrow" w:hAnsi="Arial Narrow"/>
        </w:rPr>
      </w:pPr>
      <w:r w:rsidRPr="00EA3A87">
        <w:rPr>
          <w:rFonts w:ascii="Arial Narrow" w:hAnsi="Arial Narrow"/>
        </w:rPr>
        <w:t>Dentro de este modelo comunitario, los profesionales de la unidad efectúan consultorías mensuales con los equipos de salud mental de los consultorios de Olmué, Hospital de Limache, Silva Henríquez de Quillota, Hijuelas, La Cruz, Hospital de La Ligua, y Hospital de La Calera. Dicha actividad tiene como fin aumentar la resolutividad de los equipos de APS y optimizar la coordinación entre ambos niveles de atención.</w:t>
      </w:r>
    </w:p>
    <w:p w14:paraId="31D7C217" w14:textId="77777777" w:rsidR="00374BFD" w:rsidRPr="00EA3A87" w:rsidRDefault="00374BFD" w:rsidP="00122CF1">
      <w:pPr>
        <w:ind w:left="360"/>
        <w:rPr>
          <w:rFonts w:ascii="Arial Narrow" w:hAnsi="Arial Narrow"/>
          <w:highlight w:val="yellow"/>
        </w:rPr>
      </w:pPr>
    </w:p>
    <w:p w14:paraId="3D3DC4C5" w14:textId="77777777" w:rsidR="00374BFD" w:rsidRPr="00EA3A87" w:rsidRDefault="00374BFD" w:rsidP="00122CF1">
      <w:pPr>
        <w:ind w:left="360"/>
        <w:rPr>
          <w:rFonts w:ascii="Arial Narrow" w:hAnsi="Arial Narrow"/>
        </w:rPr>
      </w:pPr>
      <w:r w:rsidRPr="00EA3A87">
        <w:rPr>
          <w:rFonts w:ascii="Arial Narrow" w:hAnsi="Arial Narrow"/>
        </w:rPr>
        <w:t>Además, la unidad de Salud Mental efectuó, con toda la red, un curso e-learning de referencia y contrarreferencia  de Patologías GES de Salud Mental, cuya plataforma virtual se mantendrá activa para todo tipo de consultas, constituyéndose en una comunidad en práctica que permita el contacto y la coordinación permanente con los profesionales de la red.</w:t>
      </w:r>
    </w:p>
    <w:p w14:paraId="05B2A04C" w14:textId="77777777" w:rsidR="00374BFD" w:rsidRPr="00EA3A87" w:rsidRDefault="00374BFD" w:rsidP="00122CF1">
      <w:pPr>
        <w:ind w:left="360"/>
        <w:rPr>
          <w:rFonts w:ascii="Arial Narrow" w:hAnsi="Arial Narrow"/>
        </w:rPr>
      </w:pPr>
    </w:p>
    <w:p w14:paraId="30BC3836" w14:textId="77777777" w:rsidR="00374BFD" w:rsidRPr="00EA3A87" w:rsidRDefault="00374BFD" w:rsidP="00122CF1">
      <w:pPr>
        <w:ind w:left="360"/>
        <w:rPr>
          <w:rFonts w:ascii="Arial Narrow" w:hAnsi="Arial Narrow"/>
        </w:rPr>
      </w:pPr>
      <w:r w:rsidRPr="00EA3A87">
        <w:rPr>
          <w:rFonts w:ascii="Arial Narrow" w:hAnsi="Arial Narrow"/>
        </w:rPr>
        <w:t>Por otra parte, la dirección del Servicio de Salud realiza una reunión trimestral con todos los encargados de Salud Mental, una con la Provincia de Quillota y otra con la Provincia de Petorca.</w:t>
      </w:r>
    </w:p>
    <w:p w14:paraId="3FC536B9" w14:textId="77777777" w:rsidR="00374BFD" w:rsidRPr="00EA3A87" w:rsidRDefault="00374BFD" w:rsidP="00122CF1">
      <w:pPr>
        <w:ind w:left="360"/>
        <w:rPr>
          <w:rFonts w:ascii="Arial Narrow" w:hAnsi="Arial Narrow"/>
        </w:rPr>
      </w:pPr>
    </w:p>
    <w:p w14:paraId="0BD13F83" w14:textId="77777777" w:rsidR="00374BFD" w:rsidRPr="00EA3A87" w:rsidRDefault="00374BFD" w:rsidP="00122CF1">
      <w:pPr>
        <w:ind w:left="360"/>
        <w:rPr>
          <w:rFonts w:ascii="Arial Narrow" w:hAnsi="Arial Narrow"/>
        </w:rPr>
      </w:pPr>
      <w:r w:rsidRPr="00EA3A87">
        <w:rPr>
          <w:rFonts w:ascii="Arial Narrow" w:hAnsi="Arial Narrow"/>
        </w:rPr>
        <w:t>En coordinación con la unidad de salud mental, existen 4 Dispositivos Intracomunitarios de Rehabilitación de mediana complejidad, que apoyan el tratamiento realizado por la unidad y que se encuentran externalizados y cuya licitación y supervisión técnica están a cargo directamente de la dirección del Servicio de Salud:</w:t>
      </w:r>
    </w:p>
    <w:p w14:paraId="757E3212" w14:textId="77777777" w:rsidR="00374BFD" w:rsidRPr="00EA3A87" w:rsidRDefault="00374BFD" w:rsidP="00973696">
      <w:pPr>
        <w:ind w:left="709" w:hanging="283"/>
        <w:rPr>
          <w:rFonts w:ascii="Arial Narrow" w:hAnsi="Arial Narrow"/>
        </w:rPr>
      </w:pPr>
      <w:r w:rsidRPr="00EA3A87">
        <w:rPr>
          <w:rFonts w:ascii="Arial Narrow" w:hAnsi="Arial Narrow"/>
        </w:rPr>
        <w:t>1.- Hogar protegido: con un cupo de 8 pacientes, a cargo de la ONG Futuro Igualdad. Con ellos se efectúa una reunión mensual de coordinación.</w:t>
      </w:r>
    </w:p>
    <w:p w14:paraId="0553C033" w14:textId="77777777" w:rsidR="00374BFD" w:rsidRPr="00EA3A87" w:rsidRDefault="00374BFD" w:rsidP="00973696">
      <w:pPr>
        <w:ind w:left="709" w:hanging="283"/>
        <w:rPr>
          <w:rFonts w:ascii="Arial Narrow" w:hAnsi="Arial Narrow"/>
        </w:rPr>
      </w:pPr>
      <w:r w:rsidRPr="00EA3A87">
        <w:rPr>
          <w:rFonts w:ascii="Arial Narrow" w:hAnsi="Arial Narrow"/>
        </w:rPr>
        <w:t>2.- Hospital Diurno: con un cupo de 20 personas, a cargo de la ONG Nexus. Con ellos se efectúa una reunión semanal de coordinación por estar iniciando su funcionamiento.</w:t>
      </w:r>
    </w:p>
    <w:p w14:paraId="7901081D" w14:textId="77777777" w:rsidR="00374BFD" w:rsidRPr="00EA3A87" w:rsidRDefault="00374BFD" w:rsidP="00973696">
      <w:pPr>
        <w:ind w:left="709" w:hanging="283"/>
        <w:rPr>
          <w:rFonts w:ascii="Arial Narrow" w:hAnsi="Arial Narrow"/>
        </w:rPr>
      </w:pPr>
      <w:r w:rsidRPr="00EA3A87">
        <w:rPr>
          <w:rFonts w:ascii="Arial Narrow" w:hAnsi="Arial Narrow"/>
        </w:rPr>
        <w:t>3.- Centro Diurno: actualmente terminando el  proceso de licitación.</w:t>
      </w:r>
    </w:p>
    <w:p w14:paraId="37A14B74" w14:textId="77777777" w:rsidR="00374BFD" w:rsidRPr="00EA3A87" w:rsidRDefault="00374BFD" w:rsidP="00973696">
      <w:pPr>
        <w:ind w:left="709" w:hanging="283"/>
        <w:rPr>
          <w:rFonts w:ascii="Arial Narrow" w:hAnsi="Arial Narrow"/>
        </w:rPr>
      </w:pPr>
      <w:r w:rsidRPr="00EA3A87">
        <w:rPr>
          <w:rFonts w:ascii="Arial Narrow" w:hAnsi="Arial Narrow"/>
        </w:rPr>
        <w:t>4.- Dispositivo de Tratamiento de Alcohol y Drogas: a cargo de ONG Prosain, quien trabaja también con financiamiento de CONACE.</w:t>
      </w:r>
    </w:p>
    <w:p w14:paraId="41D871FD" w14:textId="77777777" w:rsidR="00374BFD" w:rsidRPr="00EA3A87" w:rsidRDefault="00374BFD" w:rsidP="00122CF1">
      <w:pPr>
        <w:ind w:left="360"/>
        <w:rPr>
          <w:rFonts w:ascii="Arial Narrow" w:hAnsi="Arial Narrow"/>
        </w:rPr>
      </w:pPr>
    </w:p>
    <w:p w14:paraId="2799D060" w14:textId="77777777" w:rsidR="00374BFD" w:rsidRPr="00EA3A87" w:rsidRDefault="00374BFD" w:rsidP="00973696">
      <w:pPr>
        <w:pStyle w:val="Ttulo5"/>
      </w:pPr>
      <w:bookmarkStart w:id="488" w:name="_Toc171243532"/>
      <w:r w:rsidRPr="00EA3A87">
        <w:t xml:space="preserve">(6) Atención Ambulatoria </w:t>
      </w:r>
      <w:bookmarkEnd w:id="488"/>
      <w:r w:rsidRPr="00EA3A87">
        <w:t>de procedimientos de especialidades como endoscopias, respiratorias, digestivas y cardiológicas.</w:t>
      </w:r>
    </w:p>
    <w:p w14:paraId="52DBC811" w14:textId="77777777" w:rsidR="00374BFD" w:rsidRPr="00EA3A87" w:rsidRDefault="00374BFD" w:rsidP="00122CF1">
      <w:pPr>
        <w:ind w:left="360"/>
        <w:rPr>
          <w:rFonts w:ascii="Arial Narrow" w:hAnsi="Arial Narrow"/>
        </w:rPr>
      </w:pPr>
    </w:p>
    <w:p w14:paraId="5497222B" w14:textId="77777777" w:rsidR="00374BFD" w:rsidRPr="00EA3A87" w:rsidRDefault="00374BFD" w:rsidP="00122CF1">
      <w:pPr>
        <w:ind w:left="360"/>
        <w:rPr>
          <w:rFonts w:ascii="Arial Narrow" w:hAnsi="Arial Narrow"/>
        </w:rPr>
      </w:pPr>
      <w:r w:rsidRPr="00EA3A87">
        <w:rPr>
          <w:rFonts w:ascii="Arial Narrow" w:hAnsi="Arial Narrow"/>
        </w:rPr>
        <w:t>En la Unidad de Procedimientos Médicos (UPM) se realizan  procedimientos diagnósticos tales como endoscopías de esófago, estómago y duodeno, rectoscopías ,procedimientos cardiológicos como ecocardiogramas, test de esfuerzo, electrocardiograma, test de  Holter, procedimientos de apoyo respiratorio como espirometría , test de metacolina , mielogramas y cirugías menores dermatológicas. En esta unidad se atienden pacientes  hospitalizados y ambulatorios.</w:t>
      </w:r>
    </w:p>
    <w:p w14:paraId="4506BE56" w14:textId="77777777" w:rsidR="00374BFD" w:rsidRPr="00EA3A87" w:rsidRDefault="00374BFD" w:rsidP="00122CF1">
      <w:pPr>
        <w:ind w:left="360"/>
        <w:rPr>
          <w:rFonts w:ascii="Arial Narrow" w:hAnsi="Arial Narrow"/>
        </w:rPr>
      </w:pPr>
    </w:p>
    <w:p w14:paraId="2EC0C69B" w14:textId="77777777" w:rsidR="00374BFD" w:rsidRPr="00EA3A87" w:rsidRDefault="00374BFD" w:rsidP="00122CF1">
      <w:pPr>
        <w:ind w:left="360"/>
        <w:rPr>
          <w:rFonts w:ascii="Arial Narrow" w:hAnsi="Arial Narrow"/>
        </w:rPr>
      </w:pPr>
      <w:r w:rsidRPr="00EA3A87">
        <w:rPr>
          <w:rFonts w:ascii="Arial Narrow" w:hAnsi="Arial Narrow"/>
        </w:rPr>
        <w:lastRenderedPageBreak/>
        <w:t xml:space="preserve">Las horas disponibles son asignadas a los pacientes mediante interconsultas que se reciben en Admisión. Existen cupos establecidos para pacientes hospitalizados. </w:t>
      </w:r>
    </w:p>
    <w:p w14:paraId="348FE839" w14:textId="77777777" w:rsidR="00374BFD" w:rsidRPr="00EA3A87" w:rsidRDefault="00374BFD" w:rsidP="00122CF1">
      <w:pPr>
        <w:ind w:left="360"/>
        <w:rPr>
          <w:rFonts w:ascii="Arial Narrow" w:hAnsi="Arial Narrow"/>
        </w:rPr>
      </w:pPr>
    </w:p>
    <w:p w14:paraId="0FCCAA3A" w14:textId="77777777" w:rsidR="00374BFD" w:rsidRPr="00EA3A87" w:rsidRDefault="00374BFD" w:rsidP="00973696">
      <w:pPr>
        <w:pStyle w:val="Ttulo5"/>
      </w:pPr>
      <w:bookmarkStart w:id="489" w:name="_Toc171243533"/>
      <w:r w:rsidRPr="00EA3A87">
        <w:t>(7) Atención ambulatoria de Imagenología</w:t>
      </w:r>
      <w:bookmarkEnd w:id="489"/>
    </w:p>
    <w:p w14:paraId="39AB2C8B" w14:textId="77777777" w:rsidR="00374BFD" w:rsidRPr="00EA3A87" w:rsidRDefault="00374BFD" w:rsidP="00122CF1">
      <w:pPr>
        <w:ind w:left="360"/>
        <w:rPr>
          <w:rFonts w:ascii="Arial Narrow" w:hAnsi="Arial Narrow"/>
          <w:lang w:val="es-CL"/>
        </w:rPr>
      </w:pPr>
    </w:p>
    <w:p w14:paraId="76D8902F" w14:textId="77777777" w:rsidR="00374BFD" w:rsidRPr="00EA3A87" w:rsidRDefault="00374BFD" w:rsidP="00122CF1">
      <w:pPr>
        <w:ind w:left="360"/>
        <w:rPr>
          <w:rFonts w:ascii="Arial Narrow" w:hAnsi="Arial Narrow"/>
        </w:rPr>
      </w:pPr>
      <w:r w:rsidRPr="00EA3A87">
        <w:rPr>
          <w:rFonts w:ascii="Arial Narrow" w:hAnsi="Arial Narrow"/>
        </w:rPr>
        <w:t>La imagenología en el HSMQ está representada por la Radiología Convencional y la Ecotomografía. No existe otro recurso imagenológico como TAC,  RNM u otros de mayor complejidad.</w:t>
      </w:r>
    </w:p>
    <w:p w14:paraId="6D20440C" w14:textId="77777777" w:rsidR="00374BFD" w:rsidRPr="00EA3A87" w:rsidRDefault="00374BFD" w:rsidP="00122CF1">
      <w:pPr>
        <w:ind w:left="360"/>
        <w:rPr>
          <w:rFonts w:ascii="Arial Narrow" w:hAnsi="Arial Narrow"/>
        </w:rPr>
      </w:pPr>
    </w:p>
    <w:p w14:paraId="09DF6CA2" w14:textId="77777777" w:rsidR="00374BFD" w:rsidRPr="00EA3A87" w:rsidRDefault="00374BFD" w:rsidP="00122CF1">
      <w:pPr>
        <w:ind w:left="360"/>
        <w:rPr>
          <w:rFonts w:ascii="Arial Narrow" w:hAnsi="Arial Narrow"/>
        </w:rPr>
      </w:pPr>
      <w:r w:rsidRPr="00EA3A87">
        <w:rPr>
          <w:rFonts w:ascii="Arial Narrow" w:hAnsi="Arial Narrow"/>
        </w:rPr>
        <w:t>Su área de influencia, en el ámbito de la mediana complejidad, es toda la población de las Provincias de Quillota y Petorca. Para la radiología básica, sirve a la población de las comunas de Quillota y La Cruz</w:t>
      </w:r>
    </w:p>
    <w:p w14:paraId="5B574875" w14:textId="77777777" w:rsidR="00374BFD" w:rsidRPr="00EA3A87" w:rsidRDefault="00374BFD" w:rsidP="00122CF1">
      <w:pPr>
        <w:ind w:left="360"/>
        <w:rPr>
          <w:rFonts w:ascii="Arial Narrow" w:hAnsi="Arial Narrow"/>
        </w:rPr>
      </w:pPr>
    </w:p>
    <w:p w14:paraId="3E83A6E4" w14:textId="77777777" w:rsidR="00374BFD" w:rsidRPr="00EA3A87" w:rsidRDefault="00374BFD" w:rsidP="00122CF1">
      <w:pPr>
        <w:ind w:left="360"/>
        <w:rPr>
          <w:rFonts w:ascii="Arial Narrow" w:hAnsi="Arial Narrow"/>
        </w:rPr>
      </w:pPr>
      <w:r w:rsidRPr="00EA3A87">
        <w:rPr>
          <w:rFonts w:ascii="Arial Narrow" w:hAnsi="Arial Narrow"/>
        </w:rPr>
        <w:t>La Radiología propiamente tal está a cargo del Servicio  de Radiología, gestionado por su jefatura y concentra todos sus recursos de equipamiento en el primer piso.</w:t>
      </w:r>
    </w:p>
    <w:p w14:paraId="5BA6525E" w14:textId="77777777" w:rsidR="00374BFD" w:rsidRPr="00EA3A87" w:rsidRDefault="00374BFD" w:rsidP="00122CF1">
      <w:pPr>
        <w:ind w:left="360"/>
        <w:rPr>
          <w:rFonts w:ascii="Arial Narrow" w:hAnsi="Arial Narrow"/>
        </w:rPr>
      </w:pPr>
    </w:p>
    <w:p w14:paraId="16B2BC50" w14:textId="77777777" w:rsidR="00374BFD" w:rsidRDefault="00374BFD" w:rsidP="00122CF1">
      <w:pPr>
        <w:ind w:left="360"/>
        <w:rPr>
          <w:rFonts w:ascii="Arial Narrow" w:hAnsi="Arial Narrow"/>
        </w:rPr>
      </w:pPr>
      <w:r w:rsidRPr="00EA3A87">
        <w:rPr>
          <w:rFonts w:ascii="Arial Narrow" w:hAnsi="Arial Narrow"/>
        </w:rPr>
        <w:t>La Ecotomografía, en cambio, se realiza en la Unidad de Procedimientos Médicos (UPM), ubicada en el  subsuelo, supervisada por un Enfermero y bajo la responsabilidad  administrativa del Jefe de UPM. No obstante esto, los ecotomografistas son los  tres radiólogos existentes pero también algunos cirujanos con  competencia en esta técnica y dedicados especialmente a la ecotomografía de abdomen que es la más solicitada.</w:t>
      </w:r>
    </w:p>
    <w:p w14:paraId="61EF0C92" w14:textId="77777777" w:rsidR="00973696" w:rsidRPr="00EA3A87" w:rsidRDefault="00973696" w:rsidP="00122CF1">
      <w:pPr>
        <w:ind w:left="360"/>
        <w:rPr>
          <w:rFonts w:ascii="Arial Narrow" w:hAnsi="Arial Narrow"/>
        </w:rPr>
      </w:pPr>
    </w:p>
    <w:p w14:paraId="2AC23021" w14:textId="77777777" w:rsidR="00374BFD" w:rsidRPr="00973696" w:rsidRDefault="00973696" w:rsidP="00973696">
      <w:pPr>
        <w:pStyle w:val="Ttulo6"/>
        <w:tabs>
          <w:tab w:val="clear" w:pos="4800"/>
          <w:tab w:val="left" w:pos="4253"/>
        </w:tabs>
        <w:spacing w:before="0" w:after="0"/>
        <w:ind w:left="3960"/>
        <w:rPr>
          <w:rFonts w:ascii="Arial Narrow" w:hAnsi="Arial Narrow"/>
          <w:sz w:val="24"/>
          <w:szCs w:val="24"/>
          <w:lang w:val="es-CL"/>
        </w:rPr>
      </w:pPr>
      <w:bookmarkStart w:id="490" w:name="_Toc171243534"/>
      <w:r>
        <w:rPr>
          <w:rFonts w:ascii="Arial Narrow" w:hAnsi="Arial Narrow"/>
          <w:sz w:val="24"/>
          <w:szCs w:val="24"/>
          <w:lang w:val="es-CL"/>
        </w:rPr>
        <w:t>(a)</w:t>
      </w:r>
      <w:r>
        <w:rPr>
          <w:rFonts w:ascii="Arial Narrow" w:hAnsi="Arial Narrow"/>
          <w:sz w:val="24"/>
          <w:szCs w:val="24"/>
          <w:lang w:val="es-CL"/>
        </w:rPr>
        <w:tab/>
      </w:r>
      <w:r w:rsidR="00374BFD" w:rsidRPr="00973696">
        <w:rPr>
          <w:rFonts w:ascii="Arial Narrow" w:hAnsi="Arial Narrow"/>
          <w:sz w:val="24"/>
          <w:szCs w:val="24"/>
          <w:lang w:val="es-CL"/>
        </w:rPr>
        <w:t>Radiología</w:t>
      </w:r>
      <w:bookmarkEnd w:id="490"/>
    </w:p>
    <w:p w14:paraId="76BD3BD3" w14:textId="77777777" w:rsidR="00374BFD" w:rsidRPr="00973696" w:rsidRDefault="00374BFD" w:rsidP="00122CF1">
      <w:pPr>
        <w:ind w:left="360"/>
        <w:rPr>
          <w:rFonts w:ascii="Arial Narrow" w:hAnsi="Arial Narrow"/>
        </w:rPr>
      </w:pPr>
    </w:p>
    <w:p w14:paraId="54AD05B0" w14:textId="77777777" w:rsidR="00374BFD" w:rsidRPr="00973696" w:rsidRDefault="00374BFD" w:rsidP="00122CF1">
      <w:pPr>
        <w:ind w:left="360"/>
        <w:rPr>
          <w:rFonts w:ascii="Arial Narrow" w:hAnsi="Arial Narrow"/>
          <w:b/>
        </w:rPr>
      </w:pPr>
      <w:r w:rsidRPr="00973696">
        <w:rPr>
          <w:rFonts w:ascii="Arial Narrow" w:hAnsi="Arial Narrow"/>
          <w:b/>
        </w:rPr>
        <w:t>Radiología Simple:</w:t>
      </w:r>
    </w:p>
    <w:p w14:paraId="0CC00A7B" w14:textId="77777777" w:rsidR="00374BFD" w:rsidRPr="00973696" w:rsidRDefault="00374BFD" w:rsidP="00122CF1">
      <w:pPr>
        <w:ind w:left="360"/>
        <w:rPr>
          <w:rFonts w:ascii="Arial Narrow" w:hAnsi="Arial Narrow"/>
        </w:rPr>
      </w:pPr>
      <w:r w:rsidRPr="00973696">
        <w:rPr>
          <w:rFonts w:ascii="Arial Narrow" w:hAnsi="Arial Narrow"/>
        </w:rPr>
        <w:t>Es la actividad dominante en el hospital, representando más del 90 % de la actividad física de radiología. Recibe demanda por exámenes fundamentalmente de:</w:t>
      </w:r>
    </w:p>
    <w:p w14:paraId="3E5EC67C" w14:textId="77777777" w:rsidR="00374BFD" w:rsidRPr="00973696" w:rsidRDefault="00374BFD" w:rsidP="00950D86">
      <w:pPr>
        <w:numPr>
          <w:ilvl w:val="0"/>
          <w:numId w:val="13"/>
        </w:numPr>
        <w:tabs>
          <w:tab w:val="left" w:pos="851"/>
        </w:tabs>
        <w:ind w:left="851" w:hanging="284"/>
        <w:rPr>
          <w:rFonts w:ascii="Arial Narrow" w:hAnsi="Arial Narrow"/>
        </w:rPr>
      </w:pPr>
      <w:r w:rsidRPr="00973696">
        <w:rPr>
          <w:rFonts w:ascii="Arial Narrow" w:hAnsi="Arial Narrow"/>
        </w:rPr>
        <w:t>Servicios Clínicos del Hospital.</w:t>
      </w:r>
    </w:p>
    <w:p w14:paraId="54F1468E" w14:textId="77777777" w:rsidR="00374BFD" w:rsidRPr="00973696" w:rsidRDefault="00374BFD" w:rsidP="00950D86">
      <w:pPr>
        <w:numPr>
          <w:ilvl w:val="0"/>
          <w:numId w:val="13"/>
        </w:numPr>
        <w:tabs>
          <w:tab w:val="left" w:pos="851"/>
        </w:tabs>
        <w:ind w:left="851" w:hanging="284"/>
        <w:rPr>
          <w:rFonts w:ascii="Arial Narrow" w:hAnsi="Arial Narrow"/>
        </w:rPr>
      </w:pPr>
      <w:r w:rsidRPr="00973696">
        <w:rPr>
          <w:rFonts w:ascii="Arial Narrow" w:hAnsi="Arial Narrow"/>
        </w:rPr>
        <w:t>Pacientes Ambulatorios (CRD y  APS)</w:t>
      </w:r>
    </w:p>
    <w:p w14:paraId="472CA8AD" w14:textId="77777777" w:rsidR="00374BFD" w:rsidRPr="00973696" w:rsidRDefault="00374BFD" w:rsidP="00950D86">
      <w:pPr>
        <w:numPr>
          <w:ilvl w:val="0"/>
          <w:numId w:val="13"/>
        </w:numPr>
        <w:tabs>
          <w:tab w:val="left" w:pos="851"/>
        </w:tabs>
        <w:ind w:left="851" w:hanging="284"/>
        <w:rPr>
          <w:rFonts w:ascii="Arial Narrow" w:hAnsi="Arial Narrow"/>
        </w:rPr>
      </w:pPr>
      <w:r w:rsidRPr="00973696">
        <w:rPr>
          <w:rFonts w:ascii="Arial Narrow" w:hAnsi="Arial Narrow"/>
        </w:rPr>
        <w:t>Urgencia   U. Emergencia Adulto- infantil</w:t>
      </w:r>
    </w:p>
    <w:p w14:paraId="174FCEB1" w14:textId="77777777" w:rsidR="00374BFD" w:rsidRPr="00973696" w:rsidRDefault="00374BFD" w:rsidP="00122CF1">
      <w:pPr>
        <w:ind w:left="360"/>
        <w:rPr>
          <w:rFonts w:ascii="Arial Narrow" w:hAnsi="Arial Narrow"/>
        </w:rPr>
      </w:pPr>
    </w:p>
    <w:p w14:paraId="6BB9079B" w14:textId="77777777" w:rsidR="00374BFD" w:rsidRPr="00973696" w:rsidRDefault="00374BFD" w:rsidP="00122CF1">
      <w:pPr>
        <w:ind w:left="360"/>
        <w:rPr>
          <w:rFonts w:ascii="Arial Narrow" w:hAnsi="Arial Narrow"/>
          <w:b/>
        </w:rPr>
      </w:pPr>
      <w:r w:rsidRPr="00973696">
        <w:rPr>
          <w:rFonts w:ascii="Arial Narrow" w:hAnsi="Arial Narrow"/>
          <w:b/>
        </w:rPr>
        <w:t xml:space="preserve">Radiología de Mediana Complejidad: </w:t>
      </w:r>
    </w:p>
    <w:p w14:paraId="3465C510" w14:textId="77777777" w:rsidR="00374BFD" w:rsidRPr="00973696" w:rsidRDefault="00374BFD" w:rsidP="00122CF1">
      <w:pPr>
        <w:ind w:left="360"/>
        <w:rPr>
          <w:rFonts w:ascii="Arial Narrow" w:hAnsi="Arial Narrow"/>
        </w:rPr>
      </w:pPr>
      <w:r w:rsidRPr="00973696">
        <w:rPr>
          <w:rFonts w:ascii="Arial Narrow" w:hAnsi="Arial Narrow"/>
        </w:rPr>
        <w:t xml:space="preserve">Tiene toda la red de las Provincias de Quillota y Petorca como área de influencia, ya que no se realiza radiología de este tipo en los otros Hospitales de la Red, su actividad desde el punto de vista numérico representa menos del 10 % de la producción del servicio, y se refiere a algunas Rx con contraste solicitadas tanto en cirugía, urología, ginecología, tanto a pacientes hospitalizados como ambulatorios. </w:t>
      </w:r>
    </w:p>
    <w:p w14:paraId="3F45C51D" w14:textId="77777777" w:rsidR="00374BFD" w:rsidRPr="00973696" w:rsidRDefault="00973696" w:rsidP="00973696">
      <w:pPr>
        <w:pStyle w:val="Ttulo6"/>
        <w:tabs>
          <w:tab w:val="clear" w:pos="4800"/>
          <w:tab w:val="left" w:pos="4253"/>
        </w:tabs>
        <w:spacing w:before="0" w:after="0"/>
        <w:ind w:left="3960"/>
        <w:rPr>
          <w:rFonts w:ascii="Arial Narrow" w:hAnsi="Arial Narrow"/>
          <w:sz w:val="24"/>
          <w:szCs w:val="24"/>
          <w:lang w:val="es-CL"/>
        </w:rPr>
      </w:pPr>
      <w:bookmarkStart w:id="491" w:name="_Toc171243535"/>
      <w:r w:rsidRPr="00973696">
        <w:rPr>
          <w:rFonts w:ascii="Arial Narrow" w:hAnsi="Arial Narrow"/>
          <w:sz w:val="24"/>
          <w:szCs w:val="24"/>
          <w:lang w:val="es-CL"/>
        </w:rPr>
        <w:t>(b)</w:t>
      </w:r>
      <w:r w:rsidRPr="00973696">
        <w:rPr>
          <w:rFonts w:ascii="Arial Narrow" w:hAnsi="Arial Narrow"/>
          <w:sz w:val="24"/>
          <w:szCs w:val="24"/>
          <w:lang w:val="es-CL"/>
        </w:rPr>
        <w:tab/>
      </w:r>
      <w:r w:rsidR="00374BFD" w:rsidRPr="00973696">
        <w:rPr>
          <w:rFonts w:ascii="Arial Narrow" w:hAnsi="Arial Narrow"/>
          <w:sz w:val="24"/>
          <w:szCs w:val="24"/>
          <w:lang w:val="es-CL"/>
        </w:rPr>
        <w:t>Ecotomografía</w:t>
      </w:r>
      <w:bookmarkEnd w:id="491"/>
    </w:p>
    <w:p w14:paraId="72A7BC41" w14:textId="77777777" w:rsidR="00374BFD" w:rsidRPr="00973696" w:rsidRDefault="00374BFD" w:rsidP="00122CF1">
      <w:pPr>
        <w:ind w:left="360"/>
        <w:rPr>
          <w:rFonts w:ascii="Arial Narrow" w:hAnsi="Arial Narrow"/>
        </w:rPr>
      </w:pPr>
    </w:p>
    <w:p w14:paraId="27EDF7D6" w14:textId="77777777" w:rsidR="00374BFD" w:rsidRPr="00973696" w:rsidRDefault="00374BFD" w:rsidP="00122CF1">
      <w:pPr>
        <w:ind w:left="360"/>
        <w:rPr>
          <w:rFonts w:ascii="Arial Narrow" w:hAnsi="Arial Narrow"/>
        </w:rPr>
      </w:pPr>
      <w:r w:rsidRPr="00973696">
        <w:rPr>
          <w:rFonts w:ascii="Arial Narrow" w:hAnsi="Arial Narrow"/>
        </w:rPr>
        <w:t xml:space="preserve">Su principal actividad está enfocada en el paciente ambulatorio, la que se reparte  entre CRD y Urgencia (49% vs. 51%).   </w:t>
      </w:r>
    </w:p>
    <w:p w14:paraId="6F4987B5" w14:textId="77777777" w:rsidR="00374BFD" w:rsidRPr="00973696" w:rsidRDefault="00374BFD" w:rsidP="00122CF1">
      <w:pPr>
        <w:ind w:left="360"/>
        <w:rPr>
          <w:rFonts w:ascii="Arial Narrow" w:hAnsi="Arial Narrow"/>
        </w:rPr>
      </w:pPr>
    </w:p>
    <w:p w14:paraId="72E82915" w14:textId="77777777" w:rsidR="00374BFD" w:rsidRPr="00973696" w:rsidRDefault="00374BFD" w:rsidP="00122CF1">
      <w:pPr>
        <w:ind w:left="360"/>
        <w:rPr>
          <w:rFonts w:ascii="Arial Narrow" w:hAnsi="Arial Narrow"/>
        </w:rPr>
      </w:pPr>
      <w:r w:rsidRPr="00973696">
        <w:rPr>
          <w:rFonts w:ascii="Arial Narrow" w:hAnsi="Arial Narrow"/>
        </w:rPr>
        <w:t>La ecotomografía de mayor complejidad como Doppler,  tiroides, partes blandas y otras específicas están a cargo de los radiólogos.</w:t>
      </w:r>
    </w:p>
    <w:p w14:paraId="4F7CEE0F" w14:textId="77777777" w:rsidR="00374BFD" w:rsidRPr="00973696" w:rsidRDefault="00374BFD" w:rsidP="00122CF1">
      <w:pPr>
        <w:ind w:left="360"/>
        <w:rPr>
          <w:rFonts w:ascii="Arial Narrow" w:hAnsi="Arial Narrow"/>
        </w:rPr>
      </w:pPr>
    </w:p>
    <w:p w14:paraId="06C590CA" w14:textId="77777777" w:rsidR="00374BFD" w:rsidRPr="00973696" w:rsidRDefault="00374BFD" w:rsidP="00122CF1">
      <w:pPr>
        <w:ind w:left="360"/>
        <w:rPr>
          <w:rFonts w:ascii="Arial Narrow" w:hAnsi="Arial Narrow"/>
        </w:rPr>
      </w:pPr>
      <w:r w:rsidRPr="00973696">
        <w:rPr>
          <w:rFonts w:ascii="Arial Narrow" w:hAnsi="Arial Narrow"/>
        </w:rPr>
        <w:lastRenderedPageBreak/>
        <w:t>En derivación a la Imagenología de alta complejidad, el HSMQ no dispone de TAC  debiéndose demandar esta prestación diagnóstica al HGF. Para ello se ha acordado un cupo de exámenes (que actualmente son 35), el que es administrado localmente coordinando las horas telefónicamente  según listado priorizado por los jefes de los servicios clínicos. Análogamente la Resonancia Nuclear Magnética  debe ser solicitada al único hospital público que la posee, el Hospital Carlos Van Burén,  el cual otorga cupos mensuales que deben ser visados por Jefes de Servicio y Subdirector. Es decir, son recursos que se gestionan desde la  oferta de cupos, con independencia de la demanda que  haya sobre ellos.</w:t>
      </w:r>
    </w:p>
    <w:p w14:paraId="645058F7" w14:textId="77777777" w:rsidR="00374BFD" w:rsidRPr="00973696" w:rsidRDefault="00374BFD" w:rsidP="00973696">
      <w:pPr>
        <w:pStyle w:val="Ttulo5"/>
        <w:rPr>
          <w:rFonts w:ascii="Arial Narrow" w:hAnsi="Arial Narrow"/>
        </w:rPr>
      </w:pPr>
      <w:bookmarkStart w:id="492" w:name="_Toc171243536"/>
      <w:r w:rsidRPr="00973696">
        <w:rPr>
          <w:rFonts w:ascii="Arial Narrow" w:hAnsi="Arial Narrow"/>
        </w:rPr>
        <w:t>(8) Atención Ambulatoria de Laboratorio Clínico</w:t>
      </w:r>
      <w:bookmarkEnd w:id="492"/>
    </w:p>
    <w:p w14:paraId="7971F5C9" w14:textId="77777777" w:rsidR="00374BFD" w:rsidRPr="00973696" w:rsidRDefault="00374BFD" w:rsidP="00122CF1">
      <w:pPr>
        <w:ind w:left="360"/>
        <w:rPr>
          <w:rFonts w:ascii="Arial Narrow" w:hAnsi="Arial Narrow"/>
          <w:lang w:val="es-CL"/>
        </w:rPr>
      </w:pPr>
    </w:p>
    <w:p w14:paraId="23EF1C1A" w14:textId="77777777" w:rsidR="00374BFD" w:rsidRPr="00973696" w:rsidRDefault="00374BFD" w:rsidP="00122CF1">
      <w:pPr>
        <w:ind w:left="360"/>
        <w:rPr>
          <w:rFonts w:ascii="Arial Narrow" w:hAnsi="Arial Narrow"/>
          <w:lang w:val="es-CL"/>
        </w:rPr>
      </w:pPr>
      <w:r w:rsidRPr="00973696">
        <w:rPr>
          <w:rFonts w:ascii="Arial Narrow" w:hAnsi="Arial Narrow"/>
          <w:lang w:val="es-CL"/>
        </w:rPr>
        <w:t>El proceso de apoyo al diagnóstico con determinaciones de laboratorio para el paciente ambulatorio se ejecuta por orden del médico que lo atiende en el CRD  o en otro establecimiento de la red.</w:t>
      </w:r>
    </w:p>
    <w:p w14:paraId="2715E37E" w14:textId="77777777" w:rsidR="00374BFD" w:rsidRPr="00973696" w:rsidRDefault="00374BFD" w:rsidP="00122CF1">
      <w:pPr>
        <w:ind w:left="360"/>
        <w:rPr>
          <w:rFonts w:ascii="Arial Narrow" w:hAnsi="Arial Narrow"/>
          <w:lang w:val="es-CL"/>
        </w:rPr>
      </w:pPr>
    </w:p>
    <w:p w14:paraId="0DC52EA5" w14:textId="77777777" w:rsidR="00374BFD" w:rsidRPr="00973696" w:rsidRDefault="00374BFD" w:rsidP="00122CF1">
      <w:pPr>
        <w:ind w:left="360"/>
        <w:rPr>
          <w:rFonts w:ascii="Arial Narrow" w:hAnsi="Arial Narrow"/>
          <w:lang w:val="es-CL"/>
        </w:rPr>
      </w:pPr>
      <w:r w:rsidRPr="00973696">
        <w:rPr>
          <w:rFonts w:ascii="Arial Narrow" w:hAnsi="Arial Narrow"/>
          <w:lang w:val="es-CL"/>
        </w:rPr>
        <w:t xml:space="preserve">El proceso de toma de muestras de las personas atendidas en el CRD se efectúa en dependencias de Laboratorio. La toma de muestras de los establecimientos de APS se efectúa en los lugares de origen, por lo que el Laboratorio recibe muestras diariamente de 2 consultorios y 3 veces a la semana de otros 5, incluyendo un CECOF; 2 veces a la semana se recibe, además, muestras para VDRL de El Melón y La Cruz . Si se considera el mes de Octubre del  2009 se recepcionaron las muestras de 2.266 pacientes de la APS. </w:t>
      </w:r>
    </w:p>
    <w:p w14:paraId="609B298F" w14:textId="77777777" w:rsidR="00374BFD" w:rsidRPr="00973696" w:rsidRDefault="00374BFD" w:rsidP="00122CF1">
      <w:pPr>
        <w:ind w:left="360"/>
        <w:rPr>
          <w:rFonts w:ascii="Arial Narrow" w:hAnsi="Arial Narrow"/>
          <w:lang w:val="es-CL"/>
        </w:rPr>
      </w:pPr>
    </w:p>
    <w:p w14:paraId="3B9646F0" w14:textId="77777777" w:rsidR="00374BFD" w:rsidRPr="00973696" w:rsidRDefault="00374BFD" w:rsidP="00122CF1">
      <w:pPr>
        <w:ind w:left="360"/>
        <w:rPr>
          <w:rFonts w:ascii="Arial Narrow" w:hAnsi="Arial Narrow"/>
          <w:lang w:val="es-CL"/>
        </w:rPr>
      </w:pPr>
      <w:r w:rsidRPr="00973696">
        <w:rPr>
          <w:rFonts w:ascii="Arial Narrow" w:hAnsi="Arial Narrow"/>
          <w:lang w:val="es-CL"/>
        </w:rPr>
        <w:t>El procesamiento de las muestras se efectúa en el Laboratorio Clínico del Hospital, en las distintas secciones, donde también son procesadas las muestras provenientes de hospitalizados y pacientes atendidos en la Unidad de Emergencia.</w:t>
      </w:r>
    </w:p>
    <w:p w14:paraId="0F2C45EC" w14:textId="77777777" w:rsidR="00374BFD" w:rsidRPr="00973696" w:rsidRDefault="00374BFD" w:rsidP="00122CF1">
      <w:pPr>
        <w:ind w:left="360"/>
        <w:rPr>
          <w:rFonts w:ascii="Arial Narrow" w:hAnsi="Arial Narrow"/>
          <w:lang w:val="es-CL"/>
        </w:rPr>
      </w:pPr>
    </w:p>
    <w:p w14:paraId="30833551" w14:textId="77777777" w:rsidR="00374BFD" w:rsidRPr="00973696" w:rsidRDefault="00374BFD" w:rsidP="00122CF1">
      <w:pPr>
        <w:ind w:left="360"/>
        <w:rPr>
          <w:rFonts w:ascii="Arial Narrow" w:hAnsi="Arial Narrow"/>
          <w:lang w:val="es-CL"/>
        </w:rPr>
      </w:pPr>
      <w:r w:rsidRPr="00973696">
        <w:rPr>
          <w:rFonts w:ascii="Arial Narrow" w:hAnsi="Arial Narrow"/>
          <w:lang w:val="es-CL"/>
        </w:rPr>
        <w:t>Los  exámenes que están fuera de la Cartera de Servicios se envían a los Laboratorios de los hospitales definidos por la Red</w:t>
      </w:r>
      <w:bookmarkStart w:id="493" w:name="_Toc171243537"/>
      <w:r w:rsidRPr="00973696">
        <w:rPr>
          <w:rFonts w:ascii="Arial Narrow" w:hAnsi="Arial Narrow"/>
          <w:lang w:val="es-CL"/>
        </w:rPr>
        <w:t>.</w:t>
      </w:r>
    </w:p>
    <w:p w14:paraId="34A14250" w14:textId="77777777" w:rsidR="00374BFD" w:rsidRPr="00973696" w:rsidRDefault="00374BFD" w:rsidP="00122CF1">
      <w:pPr>
        <w:ind w:left="360"/>
        <w:rPr>
          <w:rFonts w:ascii="Arial Narrow" w:hAnsi="Arial Narrow"/>
          <w:lang w:val="es-CL"/>
        </w:rPr>
      </w:pPr>
    </w:p>
    <w:p w14:paraId="2979C165" w14:textId="77777777" w:rsidR="00374BFD" w:rsidRPr="00973696" w:rsidRDefault="00374BFD" w:rsidP="00973696">
      <w:pPr>
        <w:pStyle w:val="Ttulo5"/>
        <w:rPr>
          <w:rFonts w:ascii="Arial Narrow" w:hAnsi="Arial Narrow"/>
        </w:rPr>
      </w:pPr>
      <w:r w:rsidRPr="00973696">
        <w:rPr>
          <w:rFonts w:ascii="Arial Narrow" w:hAnsi="Arial Narrow"/>
        </w:rPr>
        <w:t xml:space="preserve">(9) Atención </w:t>
      </w:r>
      <w:bookmarkEnd w:id="493"/>
      <w:r w:rsidRPr="00973696">
        <w:rPr>
          <w:rFonts w:ascii="Arial Narrow" w:hAnsi="Arial Narrow"/>
        </w:rPr>
        <w:t>ambulatoria de medicina física y rehabilitación</w:t>
      </w:r>
    </w:p>
    <w:p w14:paraId="3EFCFA5C" w14:textId="77777777" w:rsidR="00374BFD" w:rsidRPr="00973696" w:rsidRDefault="00374BFD" w:rsidP="00122CF1">
      <w:pPr>
        <w:ind w:left="360"/>
        <w:rPr>
          <w:rFonts w:ascii="Arial Narrow" w:hAnsi="Arial Narrow"/>
          <w:lang w:val="es-CL"/>
        </w:rPr>
      </w:pPr>
    </w:p>
    <w:p w14:paraId="0A1D7DE2" w14:textId="77777777" w:rsidR="00374BFD" w:rsidRPr="00973696" w:rsidRDefault="00374BFD" w:rsidP="00122CF1">
      <w:pPr>
        <w:ind w:left="360"/>
        <w:rPr>
          <w:rFonts w:ascii="Arial Narrow" w:hAnsi="Arial Narrow"/>
        </w:rPr>
      </w:pPr>
      <w:r w:rsidRPr="00973696">
        <w:rPr>
          <w:rFonts w:ascii="Arial Narrow" w:hAnsi="Arial Narrow"/>
        </w:rPr>
        <w:t xml:space="preserve">La  unidad de Kinesiterapia y Rehabilitación ocupa una edificación independiente en el patio del hospital. En ella atiende pacientes ambulatorios y algunos hospitalizados que se logran desplazar. Su actividad fundamental es la kinesiología y medicina física; no se realiza Terapia Ocupacional. </w:t>
      </w:r>
    </w:p>
    <w:p w14:paraId="2872EE24" w14:textId="77777777" w:rsidR="00374BFD" w:rsidRPr="00973696" w:rsidRDefault="00374BFD" w:rsidP="00122CF1">
      <w:pPr>
        <w:ind w:left="360"/>
        <w:rPr>
          <w:rFonts w:ascii="Arial Narrow" w:hAnsi="Arial Narrow"/>
        </w:rPr>
      </w:pPr>
    </w:p>
    <w:p w14:paraId="5C26A6E7" w14:textId="77777777" w:rsidR="00374BFD" w:rsidRPr="00973696" w:rsidRDefault="00374BFD" w:rsidP="00122CF1">
      <w:pPr>
        <w:ind w:left="360"/>
        <w:rPr>
          <w:rFonts w:ascii="Arial Narrow" w:hAnsi="Arial Narrow"/>
        </w:rPr>
      </w:pPr>
      <w:r w:rsidRPr="00973696">
        <w:rPr>
          <w:rFonts w:ascii="Arial Narrow" w:hAnsi="Arial Narrow"/>
        </w:rPr>
        <w:t>El ingreso administrativo a la Unidad es a través de Admisión, que recibe las interconsultas y  las entrega al jefe de Kinesiología, quien las audita y prioriza; luego vuelven a Admisión para dar las horas considerando aquellas patologías que requieren atención inmediata/urgente, en especial las derivadas de Traumatología y Neurología.</w:t>
      </w:r>
    </w:p>
    <w:p w14:paraId="51DDE53A" w14:textId="77777777" w:rsidR="00374BFD" w:rsidRPr="00973696" w:rsidRDefault="00374BFD" w:rsidP="00122CF1">
      <w:pPr>
        <w:ind w:left="360"/>
        <w:rPr>
          <w:rFonts w:ascii="Arial Narrow" w:hAnsi="Arial Narrow"/>
        </w:rPr>
      </w:pPr>
    </w:p>
    <w:p w14:paraId="48AFBED5" w14:textId="77777777" w:rsidR="00374BFD" w:rsidRPr="00973696" w:rsidRDefault="00374BFD" w:rsidP="00122CF1">
      <w:pPr>
        <w:ind w:left="360"/>
        <w:rPr>
          <w:rFonts w:ascii="Arial Narrow" w:hAnsi="Arial Narrow"/>
        </w:rPr>
      </w:pPr>
      <w:r w:rsidRPr="00973696">
        <w:rPr>
          <w:rFonts w:ascii="Arial Narrow" w:hAnsi="Arial Narrow"/>
        </w:rPr>
        <w:t xml:space="preserve">La labor de esta unidad está ligada a la posibilidad de concurrencia de los pacientes, los que, por sus condiciones físicas y sociales, deben ser transportados en vehículos de diverso origen. </w:t>
      </w:r>
    </w:p>
    <w:p w14:paraId="1938C646" w14:textId="77777777" w:rsidR="00374BFD" w:rsidRPr="00973696" w:rsidRDefault="00374BFD" w:rsidP="00122CF1">
      <w:pPr>
        <w:ind w:left="360"/>
        <w:rPr>
          <w:rFonts w:ascii="Arial Narrow" w:hAnsi="Arial Narrow"/>
        </w:rPr>
      </w:pPr>
    </w:p>
    <w:p w14:paraId="321B3D8D" w14:textId="77777777" w:rsidR="00374BFD" w:rsidRPr="00973696" w:rsidRDefault="00374BFD" w:rsidP="00122CF1">
      <w:pPr>
        <w:ind w:left="360"/>
        <w:rPr>
          <w:rFonts w:ascii="Arial Narrow" w:hAnsi="Arial Narrow"/>
          <w:b/>
          <w:i/>
          <w:lang w:val="es-CL"/>
        </w:rPr>
      </w:pPr>
      <w:r w:rsidRPr="00973696">
        <w:rPr>
          <w:rFonts w:ascii="Arial Narrow" w:hAnsi="Arial Narrow"/>
        </w:rPr>
        <w:t>No existe lista de espera actualmente, lo que se debe en buena parte al efecto multiplicador del Recurso Profesional que han ejercido los Internos de Kinesiología  procedentes de dos Universidades de la Región, los que son supervisados por el Equipo de Kinesiólogos de planta.</w:t>
      </w:r>
    </w:p>
    <w:p w14:paraId="5A15270F" w14:textId="77777777" w:rsidR="00374BFD" w:rsidRPr="00973696" w:rsidRDefault="00374BFD" w:rsidP="00122CF1">
      <w:pPr>
        <w:ind w:left="360"/>
        <w:rPr>
          <w:rFonts w:ascii="Arial Narrow" w:hAnsi="Arial Narrow"/>
          <w:lang w:val="es-CL"/>
        </w:rPr>
      </w:pPr>
    </w:p>
    <w:p w14:paraId="7888464F" w14:textId="77777777" w:rsidR="00374BFD" w:rsidRPr="00973696" w:rsidRDefault="00374BFD" w:rsidP="00122CF1">
      <w:pPr>
        <w:ind w:left="360"/>
        <w:rPr>
          <w:rFonts w:ascii="Arial Narrow" w:hAnsi="Arial Narrow"/>
          <w:lang w:val="es-CL"/>
        </w:rPr>
      </w:pPr>
      <w:r w:rsidRPr="00973696">
        <w:rPr>
          <w:rFonts w:ascii="Arial Narrow" w:hAnsi="Arial Narrow"/>
          <w:lang w:val="es-CL"/>
        </w:rPr>
        <w:t>También se da atención Profesional kinésica a pacientes en el lugar de hospitalización, en los servicios de medicina, pediatría, cirugía y pensionado, especialmente a pacientes post operados y o postrados con patología respiratoria y de extremidades, tanto para prevención  de tromboembolismo, prevención y manejo de patología respiratoria,  como para rehabilitación  motora.</w:t>
      </w:r>
    </w:p>
    <w:p w14:paraId="1EFE3911" w14:textId="77777777" w:rsidR="00374BFD" w:rsidRPr="00973696" w:rsidRDefault="00374BFD" w:rsidP="00122CF1">
      <w:pPr>
        <w:ind w:left="360"/>
        <w:rPr>
          <w:rFonts w:ascii="Arial Narrow" w:hAnsi="Arial Narrow"/>
          <w:lang w:val="es-CL"/>
        </w:rPr>
      </w:pPr>
    </w:p>
    <w:p w14:paraId="19DFF81A" w14:textId="77777777" w:rsidR="00374BFD" w:rsidRPr="00973696" w:rsidRDefault="00374BFD" w:rsidP="00122CF1">
      <w:pPr>
        <w:ind w:left="360"/>
        <w:rPr>
          <w:rFonts w:ascii="Arial Narrow" w:hAnsi="Arial Narrow"/>
          <w:lang w:val="es-CL"/>
        </w:rPr>
      </w:pPr>
      <w:r w:rsidRPr="00973696">
        <w:rPr>
          <w:rFonts w:ascii="Arial Narrow" w:hAnsi="Arial Narrow"/>
          <w:lang w:val="es-CL"/>
        </w:rPr>
        <w:t xml:space="preserve">En la Red del Hospital existen  Kinesiólogos en Consultorio Miguel Concha, San Pedro y La Palma y en La Calera, Limache y Olmué.  Sin embargo, algunos pacientes de estas localidades se atienden en este hospital por la coordinación existente especialmente entre los traumatólogos y la unidad. </w:t>
      </w:r>
    </w:p>
    <w:p w14:paraId="403DB664" w14:textId="77777777" w:rsidR="00374BFD" w:rsidRPr="00973696" w:rsidRDefault="00374BFD" w:rsidP="00973696">
      <w:pPr>
        <w:pStyle w:val="Ttulo5"/>
        <w:rPr>
          <w:rFonts w:ascii="Arial Narrow" w:hAnsi="Arial Narrow"/>
        </w:rPr>
      </w:pPr>
      <w:bookmarkStart w:id="494" w:name="_Toc171243538"/>
      <w:r w:rsidRPr="00973696">
        <w:rPr>
          <w:rFonts w:ascii="Arial Narrow" w:hAnsi="Arial Narrow"/>
        </w:rPr>
        <w:t xml:space="preserve">(10) Atención Ambulatoria </w:t>
      </w:r>
      <w:bookmarkEnd w:id="494"/>
      <w:r w:rsidRPr="00973696">
        <w:rPr>
          <w:rFonts w:ascii="Arial Narrow" w:hAnsi="Arial Narrow"/>
        </w:rPr>
        <w:t>de Unidad de Medicina Transfusional (UMT)</w:t>
      </w:r>
    </w:p>
    <w:p w14:paraId="1A8AF5F8" w14:textId="77777777" w:rsidR="00374BFD" w:rsidRPr="00973696" w:rsidRDefault="00374BFD" w:rsidP="00122CF1">
      <w:pPr>
        <w:ind w:left="360"/>
        <w:rPr>
          <w:rFonts w:ascii="Arial Narrow" w:hAnsi="Arial Narrow"/>
          <w:lang w:val="es-CL"/>
        </w:rPr>
      </w:pPr>
    </w:p>
    <w:p w14:paraId="600AE430" w14:textId="77777777" w:rsidR="00374BFD" w:rsidRPr="00973696" w:rsidRDefault="00374BFD" w:rsidP="00122CF1">
      <w:pPr>
        <w:ind w:left="360"/>
        <w:rPr>
          <w:rFonts w:ascii="Arial Narrow" w:hAnsi="Arial Narrow"/>
          <w:lang w:val="es-CL"/>
        </w:rPr>
      </w:pPr>
      <w:r w:rsidRPr="00973696">
        <w:rPr>
          <w:rFonts w:ascii="Arial Narrow" w:hAnsi="Arial Narrow"/>
          <w:lang w:val="es-CL"/>
        </w:rPr>
        <w:t>El Banco de Sangre se ha transformado en Unidad de Medicina Transfusional (UMT) a contar del 1º de Julio de 2008; por lo tanto, se atiende dadores sólo los días Martes y Jueves, y la sangre recolectada se envía  al Centro de Sangre de Valparaíso, donde se procesa.</w:t>
      </w:r>
    </w:p>
    <w:p w14:paraId="1CE0EF04" w14:textId="77777777" w:rsidR="00374BFD" w:rsidRPr="00973696" w:rsidRDefault="00374BFD" w:rsidP="00122CF1">
      <w:pPr>
        <w:ind w:left="360"/>
        <w:rPr>
          <w:rFonts w:ascii="Arial Narrow" w:hAnsi="Arial Narrow"/>
          <w:lang w:val="es-CL"/>
        </w:rPr>
      </w:pPr>
    </w:p>
    <w:p w14:paraId="7C3E1D4E" w14:textId="77777777" w:rsidR="00374BFD" w:rsidRPr="00973696" w:rsidRDefault="00374BFD" w:rsidP="00122CF1">
      <w:pPr>
        <w:ind w:left="360"/>
        <w:rPr>
          <w:rFonts w:ascii="Arial Narrow" w:hAnsi="Arial Narrow"/>
          <w:lang w:val="es-CL"/>
        </w:rPr>
      </w:pPr>
      <w:r w:rsidRPr="00973696">
        <w:rPr>
          <w:rFonts w:ascii="Arial Narrow" w:hAnsi="Arial Narrow"/>
          <w:lang w:val="es-CL"/>
        </w:rPr>
        <w:t>En  la Unidad se mantiene un stock que se completa con los pedidos que se hacen los mismos días en que se lleva la sangre. El stock considera: Unidades de Glóbulos, Unidades de Plasma fresco congelado. Las plaquetas se solicitan en forma especial  ya que sólo duran 4 días.</w:t>
      </w:r>
    </w:p>
    <w:p w14:paraId="75F723A8" w14:textId="77777777" w:rsidR="00374BFD" w:rsidRPr="00973696" w:rsidRDefault="00374BFD" w:rsidP="00122CF1">
      <w:pPr>
        <w:ind w:left="360"/>
        <w:rPr>
          <w:rFonts w:ascii="Arial Narrow" w:hAnsi="Arial Narrow"/>
          <w:lang w:val="es-CL"/>
        </w:rPr>
      </w:pPr>
    </w:p>
    <w:p w14:paraId="251FDAA5" w14:textId="77777777" w:rsidR="00374BFD" w:rsidRPr="00973696" w:rsidRDefault="00374BFD" w:rsidP="00122CF1">
      <w:pPr>
        <w:ind w:left="360"/>
        <w:rPr>
          <w:rFonts w:ascii="Arial Narrow" w:hAnsi="Arial Narrow"/>
          <w:lang w:val="es-CL"/>
        </w:rPr>
      </w:pPr>
    </w:p>
    <w:p w14:paraId="5213B419" w14:textId="77777777" w:rsidR="00374BFD" w:rsidRDefault="00374BFD" w:rsidP="00181B32">
      <w:pPr>
        <w:pStyle w:val="Ttulo3"/>
      </w:pPr>
      <w:bookmarkStart w:id="495" w:name="_Toc171243539"/>
      <w:bookmarkStart w:id="496" w:name="_Toc209245504"/>
      <w:bookmarkStart w:id="497" w:name="_Toc335400626"/>
      <w:r>
        <w:t xml:space="preserve">4.2. </w:t>
      </w:r>
      <w:r w:rsidRPr="00E0532C">
        <w:t xml:space="preserve">Localización </w:t>
      </w:r>
      <w:r>
        <w:t>d</w:t>
      </w:r>
      <w:r w:rsidRPr="00E0532C">
        <w:t xml:space="preserve">e </w:t>
      </w:r>
      <w:r>
        <w:t>l</w:t>
      </w:r>
      <w:r w:rsidRPr="00E0532C">
        <w:t>as Áreas De Flujo Interno</w:t>
      </w:r>
      <w:bookmarkEnd w:id="495"/>
      <w:bookmarkEnd w:id="496"/>
      <w:bookmarkEnd w:id="497"/>
    </w:p>
    <w:p w14:paraId="58F0F9D9" w14:textId="77777777" w:rsidR="00374BFD" w:rsidRPr="00D32D31" w:rsidRDefault="00374BFD" w:rsidP="00122CF1">
      <w:pPr>
        <w:pStyle w:val="Ttulo4"/>
        <w:tabs>
          <w:tab w:val="clear" w:pos="2880"/>
        </w:tabs>
        <w:rPr>
          <w:rFonts w:ascii="Arial Narrow" w:hAnsi="Arial Narrow"/>
        </w:rPr>
      </w:pPr>
      <w:bookmarkStart w:id="498" w:name="_Toc171243540"/>
      <w:r w:rsidRPr="00D32D31">
        <w:rPr>
          <w:rFonts w:ascii="Arial Narrow" w:hAnsi="Arial Narrow"/>
        </w:rPr>
        <w:t>a) Hospitalización</w:t>
      </w:r>
      <w:bookmarkEnd w:id="498"/>
    </w:p>
    <w:p w14:paraId="2FADE0B6" w14:textId="77777777" w:rsidR="00374BFD" w:rsidRPr="00D32D31" w:rsidRDefault="00374BFD" w:rsidP="00122CF1">
      <w:pPr>
        <w:ind w:left="360"/>
        <w:rPr>
          <w:rFonts w:ascii="Arial Narrow" w:hAnsi="Arial Narrow"/>
          <w:lang w:val="es-MX"/>
        </w:rPr>
      </w:pPr>
    </w:p>
    <w:p w14:paraId="3C9268A7" w14:textId="77777777" w:rsidR="00374BFD" w:rsidRPr="00D32D31" w:rsidRDefault="00374BFD" w:rsidP="00122CF1">
      <w:pPr>
        <w:ind w:left="360"/>
        <w:rPr>
          <w:rFonts w:ascii="Arial Narrow" w:hAnsi="Arial Narrow"/>
        </w:rPr>
      </w:pPr>
      <w:r w:rsidRPr="00D32D31">
        <w:rPr>
          <w:rFonts w:ascii="Arial Narrow" w:hAnsi="Arial Narrow"/>
        </w:rPr>
        <w:t>La atención de pacientes hospitalizados por la vía electiva y de urgencia se realiza en:</w:t>
      </w:r>
    </w:p>
    <w:p w14:paraId="57C5B3E5" w14:textId="77777777" w:rsidR="00374BFD" w:rsidRPr="00D32D31" w:rsidRDefault="00374BFD" w:rsidP="00950D86">
      <w:pPr>
        <w:numPr>
          <w:ilvl w:val="0"/>
          <w:numId w:val="14"/>
        </w:numPr>
        <w:rPr>
          <w:rFonts w:ascii="Arial Narrow" w:hAnsi="Arial Narrow"/>
        </w:rPr>
      </w:pPr>
      <w:r w:rsidRPr="00D32D31">
        <w:rPr>
          <w:rFonts w:ascii="Arial Narrow" w:hAnsi="Arial Narrow"/>
        </w:rPr>
        <w:t xml:space="preserve">Área Infantil: </w:t>
      </w:r>
      <w:hyperlink w:anchor="_Toc40166884" w:history="1">
        <w:r w:rsidRPr="00D32D31">
          <w:rPr>
            <w:rFonts w:ascii="Arial Narrow" w:hAnsi="Arial Narrow"/>
          </w:rPr>
          <w:t>Pediatría</w:t>
        </w:r>
      </w:hyperlink>
      <w:bookmarkStart w:id="499" w:name="_Hlt78339222"/>
      <w:r w:rsidRPr="00D32D31">
        <w:rPr>
          <w:rFonts w:ascii="Arial Narrow" w:hAnsi="Arial Narrow"/>
        </w:rPr>
        <w:t xml:space="preserve">, </w:t>
      </w:r>
      <w:hyperlink w:anchor="_Toc40166883" w:history="1">
        <w:r w:rsidRPr="00D32D31">
          <w:rPr>
            <w:rFonts w:ascii="Arial Narrow" w:hAnsi="Arial Narrow"/>
          </w:rPr>
          <w:t>Neonatología</w:t>
        </w:r>
      </w:hyperlink>
      <w:bookmarkEnd w:id="499"/>
      <w:r w:rsidRPr="00D32D31">
        <w:rPr>
          <w:rFonts w:ascii="Arial Narrow" w:hAnsi="Arial Narrow"/>
        </w:rPr>
        <w:t xml:space="preserve">, y </w:t>
      </w:r>
      <w:hyperlink w:anchor="_Toc40166885" w:history="1">
        <w:r w:rsidRPr="00D32D31">
          <w:rPr>
            <w:rFonts w:ascii="Arial Narrow" w:hAnsi="Arial Narrow"/>
          </w:rPr>
          <w:t>Cirugía Infantil</w:t>
        </w:r>
      </w:hyperlink>
    </w:p>
    <w:p w14:paraId="5693413D" w14:textId="77777777" w:rsidR="00374BFD" w:rsidRPr="00D32D31" w:rsidRDefault="00374BFD" w:rsidP="00950D86">
      <w:pPr>
        <w:numPr>
          <w:ilvl w:val="0"/>
          <w:numId w:val="14"/>
        </w:numPr>
        <w:rPr>
          <w:rFonts w:ascii="Arial Narrow" w:hAnsi="Arial Narrow"/>
        </w:rPr>
      </w:pPr>
      <w:r w:rsidRPr="00D32D31">
        <w:rPr>
          <w:rFonts w:ascii="Arial Narrow" w:hAnsi="Arial Narrow"/>
        </w:rPr>
        <w:t xml:space="preserve">Área Médica:  </w:t>
      </w:r>
      <w:hyperlink w:anchor="_Toc40166887" w:history="1">
        <w:r w:rsidRPr="00D32D31">
          <w:rPr>
            <w:rFonts w:ascii="Arial Narrow" w:hAnsi="Arial Narrow"/>
          </w:rPr>
          <w:t>Medicina</w:t>
        </w:r>
      </w:hyperlink>
      <w:r w:rsidRPr="00D32D31">
        <w:rPr>
          <w:rFonts w:ascii="Arial Narrow" w:hAnsi="Arial Narrow"/>
        </w:rPr>
        <w:t xml:space="preserve"> Interna ,Cardiología, Nefrologí</w:t>
      </w:r>
      <w:r w:rsidR="002A5CAB">
        <w:rPr>
          <w:rFonts w:ascii="Arial Narrow" w:hAnsi="Arial Narrow"/>
        </w:rPr>
        <w:t>a, Neumotisiología, Neurología</w:t>
      </w:r>
    </w:p>
    <w:p w14:paraId="6A3AB453" w14:textId="77777777" w:rsidR="00374BFD" w:rsidRPr="00D32D31" w:rsidRDefault="00374BFD" w:rsidP="00950D86">
      <w:pPr>
        <w:numPr>
          <w:ilvl w:val="0"/>
          <w:numId w:val="14"/>
        </w:numPr>
        <w:rPr>
          <w:rFonts w:ascii="Arial Narrow" w:hAnsi="Arial Narrow"/>
        </w:rPr>
      </w:pPr>
      <w:r w:rsidRPr="00D32D31">
        <w:rPr>
          <w:rFonts w:ascii="Arial Narrow" w:hAnsi="Arial Narrow"/>
        </w:rPr>
        <w:t xml:space="preserve">Área Quirúrgica: </w:t>
      </w:r>
      <w:r w:rsidR="004846AF" w:rsidRPr="00D32D31">
        <w:rPr>
          <w:rFonts w:ascii="Arial Narrow" w:hAnsi="Arial Narrow"/>
        </w:rPr>
        <w:fldChar w:fldCharType="begin"/>
      </w:r>
      <w:r w:rsidRPr="00D32D31">
        <w:rPr>
          <w:rFonts w:ascii="Arial Narrow" w:hAnsi="Arial Narrow"/>
        </w:rPr>
        <w:instrText xml:space="preserve"> HYPERLINK \l "_Toc40166890" </w:instrText>
      </w:r>
      <w:r w:rsidR="004846AF" w:rsidRPr="00D32D31">
        <w:rPr>
          <w:rFonts w:ascii="Arial Narrow" w:hAnsi="Arial Narrow"/>
        </w:rPr>
        <w:fldChar w:fldCharType="separate"/>
      </w:r>
      <w:r w:rsidRPr="00D32D31">
        <w:rPr>
          <w:rFonts w:ascii="Arial Narrow" w:hAnsi="Arial Narrow"/>
        </w:rPr>
        <w:t xml:space="preserve">Cirugía Adulto, Traumatología, Urología, ORL, OFT y Ginecología  </w:t>
      </w:r>
    </w:p>
    <w:p w14:paraId="6924B4F5" w14:textId="77777777" w:rsidR="00374BFD" w:rsidRPr="00D32D31" w:rsidRDefault="00374BFD" w:rsidP="00950D86">
      <w:pPr>
        <w:numPr>
          <w:ilvl w:val="0"/>
          <w:numId w:val="14"/>
        </w:numPr>
        <w:rPr>
          <w:rFonts w:ascii="Arial Narrow" w:hAnsi="Arial Narrow"/>
        </w:rPr>
      </w:pPr>
      <w:r w:rsidRPr="00D32D31">
        <w:rPr>
          <w:rFonts w:ascii="Arial Narrow" w:hAnsi="Arial Narrow"/>
        </w:rPr>
        <w:t xml:space="preserve">Área de la mujer: Obstetricia                                                            </w:t>
      </w:r>
    </w:p>
    <w:p w14:paraId="403F0EEB" w14:textId="77777777" w:rsidR="00374BFD" w:rsidRPr="00D32D31" w:rsidRDefault="00374BFD" w:rsidP="00950D86">
      <w:pPr>
        <w:numPr>
          <w:ilvl w:val="0"/>
          <w:numId w:val="14"/>
        </w:numPr>
        <w:rPr>
          <w:rFonts w:ascii="Arial Narrow" w:hAnsi="Arial Narrow"/>
        </w:rPr>
      </w:pPr>
      <w:r w:rsidRPr="00D32D31">
        <w:rPr>
          <w:rFonts w:ascii="Arial Narrow" w:hAnsi="Arial Narrow"/>
        </w:rPr>
        <w:t xml:space="preserve">Pensionado           </w:t>
      </w:r>
      <w:r w:rsidR="004846AF" w:rsidRPr="00D32D31">
        <w:rPr>
          <w:rFonts w:ascii="Arial Narrow" w:hAnsi="Arial Narrow"/>
        </w:rPr>
        <w:fldChar w:fldCharType="end"/>
      </w:r>
      <w:r w:rsidRPr="00D32D31">
        <w:rPr>
          <w:rFonts w:ascii="Arial Narrow" w:hAnsi="Arial Narrow"/>
        </w:rPr>
        <w:t xml:space="preserve"> </w:t>
      </w:r>
    </w:p>
    <w:p w14:paraId="4E2C2722" w14:textId="77777777" w:rsidR="00374BFD" w:rsidRPr="00D32D31" w:rsidRDefault="00374BFD" w:rsidP="00122CF1">
      <w:pPr>
        <w:ind w:left="360"/>
        <w:rPr>
          <w:rFonts w:ascii="Arial Narrow" w:hAnsi="Arial Narrow"/>
        </w:rPr>
      </w:pPr>
    </w:p>
    <w:p w14:paraId="0EE6346C" w14:textId="77777777" w:rsidR="00374BFD" w:rsidRPr="00D32D31" w:rsidRDefault="00374BFD" w:rsidP="00122CF1">
      <w:pPr>
        <w:ind w:left="360"/>
        <w:rPr>
          <w:rFonts w:ascii="Arial Narrow" w:hAnsi="Arial Narrow"/>
        </w:rPr>
      </w:pPr>
      <w:r w:rsidRPr="00D32D31">
        <w:rPr>
          <w:rFonts w:ascii="Arial Narrow" w:hAnsi="Arial Narrow"/>
        </w:rPr>
        <w:t>La estructura de estas áreas clínicas y unidades está dada por el DL 140/2004; están a cargo de un Jefe de Área; cuentan con personal, planta física asignada e inventarios de mobiliario y equipamiento médico.</w:t>
      </w:r>
    </w:p>
    <w:p w14:paraId="3075CA62" w14:textId="77777777" w:rsidR="00374BFD" w:rsidRPr="00D32D31" w:rsidRDefault="00374BFD" w:rsidP="00122CF1">
      <w:pPr>
        <w:ind w:left="360"/>
        <w:rPr>
          <w:rFonts w:ascii="Arial Narrow" w:hAnsi="Arial Narrow"/>
        </w:rPr>
      </w:pPr>
    </w:p>
    <w:p w14:paraId="31E1DF74" w14:textId="77777777" w:rsidR="00374BFD" w:rsidRPr="00717B52" w:rsidRDefault="00374BFD" w:rsidP="00122CF1">
      <w:pPr>
        <w:ind w:left="360"/>
        <w:rPr>
          <w:rFonts w:ascii="Arial Narrow" w:hAnsi="Arial Narrow"/>
        </w:rPr>
      </w:pPr>
      <w:r w:rsidRPr="00D32D31">
        <w:rPr>
          <w:rFonts w:ascii="Arial Narrow" w:hAnsi="Arial Narrow"/>
        </w:rPr>
        <w:t xml:space="preserve">En este </w:t>
      </w:r>
      <w:r w:rsidRPr="00717B52">
        <w:rPr>
          <w:rFonts w:ascii="Arial Narrow" w:hAnsi="Arial Narrow"/>
        </w:rPr>
        <w:t>momento se está aplicando la Atención Progresiva según categorización de pacientes en 171 camas .No se está efectuando la categorización en Neonatología y Puerperio; se cuenta con camas de Cuidados Básicos, Cuidados Medios y Camas UTCIM.</w:t>
      </w:r>
    </w:p>
    <w:p w14:paraId="4146346A" w14:textId="77777777" w:rsidR="00374BFD" w:rsidRPr="00717B52" w:rsidRDefault="00374BFD" w:rsidP="00122CF1">
      <w:pPr>
        <w:ind w:left="360"/>
        <w:rPr>
          <w:rFonts w:ascii="Arial Narrow" w:hAnsi="Arial Narrow"/>
        </w:rPr>
      </w:pPr>
    </w:p>
    <w:p w14:paraId="3D55A717" w14:textId="77777777" w:rsidR="00374BFD" w:rsidRPr="00717B52" w:rsidRDefault="00374BFD" w:rsidP="00122CF1">
      <w:pPr>
        <w:ind w:left="360"/>
        <w:rPr>
          <w:rFonts w:ascii="Arial Narrow" w:hAnsi="Arial Narrow"/>
        </w:rPr>
      </w:pPr>
      <w:r w:rsidRPr="00717B52">
        <w:rPr>
          <w:rFonts w:ascii="Arial Narrow" w:hAnsi="Arial Narrow"/>
        </w:rPr>
        <w:t>Los servicios clínicos bajo esta forma tradicional de organización no definen clientes, tampoco existe un plan estratégico que lo defina. Sin embargo, en términos operacionales hay alguna consideración de cliente:</w:t>
      </w:r>
    </w:p>
    <w:p w14:paraId="19F7FC5E" w14:textId="77777777" w:rsidR="00374BFD" w:rsidRPr="00717B52" w:rsidRDefault="00374BFD" w:rsidP="00950D86">
      <w:pPr>
        <w:numPr>
          <w:ilvl w:val="0"/>
          <w:numId w:val="15"/>
        </w:numPr>
        <w:rPr>
          <w:rFonts w:ascii="Arial Narrow" w:hAnsi="Arial Narrow"/>
        </w:rPr>
      </w:pPr>
      <w:r w:rsidRPr="00717B52">
        <w:rPr>
          <w:rFonts w:ascii="Arial Narrow" w:hAnsi="Arial Narrow"/>
        </w:rPr>
        <w:lastRenderedPageBreak/>
        <w:t>Paciente Individual: Se monitorea Satisfacción e indicadores técnicos de calidad (infecciones intrahospitalarias, complicaciones, días de estada, etc.)</w:t>
      </w:r>
    </w:p>
    <w:p w14:paraId="599961E9" w14:textId="77777777" w:rsidR="00374BFD" w:rsidRPr="00717B52" w:rsidRDefault="00374BFD" w:rsidP="00950D86">
      <w:pPr>
        <w:numPr>
          <w:ilvl w:val="0"/>
          <w:numId w:val="15"/>
        </w:numPr>
        <w:rPr>
          <w:rFonts w:ascii="Arial Narrow" w:hAnsi="Arial Narrow"/>
        </w:rPr>
      </w:pPr>
      <w:r w:rsidRPr="00717B52">
        <w:rPr>
          <w:rFonts w:ascii="Arial Narrow" w:hAnsi="Arial Narrow"/>
        </w:rPr>
        <w:t>Otros Servicios: Mediante la actividad de interconsultores, sin embargo no existe monitoreo de satisfacción de dicha actividad.</w:t>
      </w:r>
    </w:p>
    <w:p w14:paraId="6C4E1796" w14:textId="77777777" w:rsidR="00374BFD" w:rsidRPr="00D32D31" w:rsidRDefault="00374BFD" w:rsidP="00122CF1">
      <w:pPr>
        <w:ind w:left="360"/>
        <w:rPr>
          <w:rFonts w:ascii="Arial Narrow" w:hAnsi="Arial Narrow"/>
          <w:vertAlign w:val="subscript"/>
        </w:rPr>
      </w:pPr>
    </w:p>
    <w:p w14:paraId="0AEBBD92" w14:textId="77777777" w:rsidR="00374BFD" w:rsidRPr="002A5CAB" w:rsidRDefault="00374BFD" w:rsidP="002A5CAB">
      <w:pPr>
        <w:ind w:left="426"/>
        <w:rPr>
          <w:rFonts w:ascii="Arial Narrow" w:hAnsi="Arial Narrow"/>
          <w:b/>
          <w:lang w:val="es-CL"/>
        </w:rPr>
      </w:pPr>
      <w:r w:rsidRPr="002A5CAB">
        <w:rPr>
          <w:rFonts w:ascii="Arial Narrow" w:hAnsi="Arial Narrow"/>
          <w:b/>
          <w:lang w:val="es-CL"/>
        </w:rPr>
        <w:t>Instrumentos y Procedimientos de Acceso</w:t>
      </w:r>
    </w:p>
    <w:p w14:paraId="10D4490F" w14:textId="77777777" w:rsidR="00374BFD" w:rsidRPr="00D32D31" w:rsidRDefault="00374BFD" w:rsidP="002A5CAB">
      <w:pPr>
        <w:ind w:left="426"/>
        <w:rPr>
          <w:rFonts w:ascii="Arial Narrow" w:hAnsi="Arial Narrow"/>
          <w:highlight w:val="yellow"/>
        </w:rPr>
      </w:pPr>
      <w:r w:rsidRPr="00D32D31">
        <w:rPr>
          <w:rFonts w:ascii="Arial Narrow" w:hAnsi="Arial Narrow"/>
        </w:rPr>
        <w:t>Si consideramos los ingresos  a la atención cerrada, estos provienen de: Unidad de Emergencia; otros hospitales; Centro de Referencia Diagnóstica; y otros tales como pacientes libre elección y recién nacidos que se hospitalizan. Por la Unidad de Emergencia ingresa el  70% de los pacientes incluyendo en ellos los traslados de otros hospitales. En el caso de los ingresos por el CRD, el acceso está administrado por la Unidad de Admisión pero está definido por los jefes de áreas quienes priorizan las listas de espera, según criterios establecidos.</w:t>
      </w:r>
    </w:p>
    <w:p w14:paraId="3B036EB6" w14:textId="77777777" w:rsidR="00374BFD" w:rsidRPr="00D32D31" w:rsidRDefault="00374BFD" w:rsidP="002A5CAB">
      <w:pPr>
        <w:ind w:left="426"/>
        <w:rPr>
          <w:rFonts w:ascii="Arial Narrow" w:hAnsi="Arial Narrow"/>
          <w:highlight w:val="yellow"/>
        </w:rPr>
      </w:pPr>
    </w:p>
    <w:p w14:paraId="0DBB00AE" w14:textId="77777777" w:rsidR="00374BFD" w:rsidRPr="00D32D31" w:rsidRDefault="00374BFD" w:rsidP="002A5CAB">
      <w:pPr>
        <w:ind w:left="426"/>
        <w:rPr>
          <w:rFonts w:ascii="Arial Narrow" w:hAnsi="Arial Narrow"/>
        </w:rPr>
      </w:pPr>
      <w:r w:rsidRPr="00D32D31">
        <w:rPr>
          <w:rFonts w:ascii="Arial Narrow" w:hAnsi="Arial Narrow"/>
        </w:rPr>
        <w:t>El Área Gineco-obstétrica y Cirugía infantil tienen implementado un sistema de registro en cuadernos donde se planifica la hospitalización según horarios establecidos de pabellón.</w:t>
      </w:r>
    </w:p>
    <w:p w14:paraId="5A15CE67" w14:textId="77777777" w:rsidR="00374BFD" w:rsidRPr="00D32D31" w:rsidRDefault="00374BFD" w:rsidP="002A5CAB">
      <w:pPr>
        <w:ind w:left="426"/>
        <w:rPr>
          <w:rFonts w:ascii="Arial Narrow" w:hAnsi="Arial Narrow"/>
        </w:rPr>
      </w:pPr>
    </w:p>
    <w:p w14:paraId="119C324B" w14:textId="77777777" w:rsidR="00374BFD" w:rsidRPr="00D32D31" w:rsidRDefault="00374BFD" w:rsidP="002A5CAB">
      <w:pPr>
        <w:ind w:left="426"/>
        <w:rPr>
          <w:rFonts w:ascii="Arial Narrow" w:hAnsi="Arial Narrow"/>
        </w:rPr>
      </w:pPr>
      <w:r w:rsidRPr="00D32D31">
        <w:rPr>
          <w:rFonts w:ascii="Arial Narrow" w:hAnsi="Arial Narrow"/>
        </w:rPr>
        <w:t>El Área Quirúrgica prioriza las hospitalizaciones según horas de pabellón, complejidad de la intervención y disponibilidad de horas médicas; se tiene el registro de pacientes en lista de espera, se llama a los pacientes por teléfono indicándole fecha y hora de hospitalización, ingresan previo registro en admisión quien gestiona la entrega de ficha al área de atención cerrada correspondiente. Si el ingreso es domingo o festivo los trámites se efectúan antes y se deja la ficha en el área correspondiente.</w:t>
      </w:r>
    </w:p>
    <w:p w14:paraId="304217CD" w14:textId="77777777" w:rsidR="00374BFD" w:rsidRPr="00D32D31" w:rsidRDefault="00374BFD" w:rsidP="002E66C4">
      <w:pPr>
        <w:ind w:left="708"/>
        <w:rPr>
          <w:rFonts w:ascii="Arial Narrow" w:hAnsi="Arial Narrow"/>
          <w:lang w:val="es-CL"/>
        </w:rPr>
      </w:pPr>
    </w:p>
    <w:p w14:paraId="7297E1EB" w14:textId="77777777" w:rsidR="00374BFD" w:rsidRPr="002A5CAB" w:rsidRDefault="00374BFD" w:rsidP="00122CF1">
      <w:pPr>
        <w:ind w:left="360"/>
        <w:rPr>
          <w:rFonts w:ascii="Arial Narrow" w:hAnsi="Arial Narrow"/>
          <w:b/>
          <w:lang w:val="es-CL"/>
        </w:rPr>
      </w:pPr>
      <w:r w:rsidRPr="002A5CAB">
        <w:rPr>
          <w:rFonts w:ascii="Arial Narrow" w:hAnsi="Arial Narrow"/>
          <w:b/>
          <w:lang w:val="es-CL"/>
        </w:rPr>
        <w:t xml:space="preserve">Sistemas de Control </w:t>
      </w:r>
    </w:p>
    <w:p w14:paraId="47C2FB64" w14:textId="77777777" w:rsidR="00374BFD" w:rsidRPr="00D32D31" w:rsidRDefault="00374BFD" w:rsidP="00122CF1">
      <w:pPr>
        <w:ind w:left="360"/>
        <w:rPr>
          <w:rFonts w:ascii="Arial Narrow" w:hAnsi="Arial Narrow"/>
        </w:rPr>
      </w:pPr>
      <w:r w:rsidRPr="00D32D31">
        <w:rPr>
          <w:rFonts w:ascii="Arial Narrow" w:hAnsi="Arial Narrow"/>
        </w:rPr>
        <w:t xml:space="preserve">El hospital cuenta con sistemas de monitoreo de indicadores clásicos de actividad hospitalaria (Índice Ocupacional, Índice de Rotación, Índice de Sustitución Promedio de días de estada), los que se entregan mensualmente a cada área clínica no existiendo una intervención sistemática a las prácticas cotidianas según estos indicadores, excepto que todo paciente que tenga </w:t>
      </w:r>
      <w:r w:rsidR="009B5318" w:rsidRPr="00D32D31">
        <w:rPr>
          <w:rFonts w:ascii="Arial Narrow" w:hAnsi="Arial Narrow"/>
        </w:rPr>
        <w:t>más</w:t>
      </w:r>
      <w:r w:rsidRPr="00D32D31">
        <w:rPr>
          <w:rFonts w:ascii="Arial Narrow" w:hAnsi="Arial Narrow"/>
        </w:rPr>
        <w:t xml:space="preserve"> de 10 días de hospitalización es informado a Subdirección Médica quien solicita explicaciones respecto a las razones de la estadía prolongada, además se efectúa una auditoría programada en  Mayo, Agosto y Noviembre a las fichas de estos pacientes, por la Unidad de Auditoría del hospital. </w:t>
      </w:r>
    </w:p>
    <w:p w14:paraId="1E331175" w14:textId="77777777" w:rsidR="00374BFD" w:rsidRPr="00D32D31" w:rsidRDefault="00374BFD" w:rsidP="00122CF1">
      <w:pPr>
        <w:ind w:left="360"/>
        <w:rPr>
          <w:rFonts w:ascii="Arial Narrow" w:hAnsi="Arial Narrow"/>
        </w:rPr>
      </w:pPr>
    </w:p>
    <w:p w14:paraId="28317F16" w14:textId="77777777" w:rsidR="00374BFD" w:rsidRPr="00D32D31" w:rsidRDefault="00374BFD" w:rsidP="00122CF1">
      <w:pPr>
        <w:ind w:left="360"/>
        <w:rPr>
          <w:rFonts w:ascii="Arial Narrow" w:hAnsi="Arial Narrow"/>
        </w:rPr>
      </w:pPr>
      <w:r w:rsidRPr="00D32D31">
        <w:rPr>
          <w:rFonts w:ascii="Arial Narrow" w:hAnsi="Arial Narrow"/>
        </w:rPr>
        <w:t>Se efectúa un monitoreo permanente de las prestaciones valoradas, compromisos de gestión y metas sanitarias en las que están incluidas actividades de atención cerrada y abierta.</w:t>
      </w:r>
    </w:p>
    <w:p w14:paraId="0DE530B5" w14:textId="77777777" w:rsidR="00374BFD" w:rsidRPr="00D32D31" w:rsidRDefault="00374BFD" w:rsidP="00122CF1">
      <w:pPr>
        <w:ind w:left="360"/>
        <w:rPr>
          <w:rFonts w:ascii="Arial Narrow" w:hAnsi="Arial Narrow"/>
        </w:rPr>
      </w:pPr>
    </w:p>
    <w:p w14:paraId="2C8A4EB2" w14:textId="77777777" w:rsidR="00374BFD" w:rsidRPr="00D32D31" w:rsidRDefault="00374BFD" w:rsidP="00122CF1">
      <w:pPr>
        <w:ind w:left="360"/>
        <w:rPr>
          <w:rFonts w:ascii="Arial Narrow" w:hAnsi="Arial Narrow"/>
        </w:rPr>
      </w:pPr>
      <w:r w:rsidRPr="00D32D31">
        <w:rPr>
          <w:rFonts w:ascii="Arial Narrow" w:hAnsi="Arial Narrow"/>
        </w:rPr>
        <w:t>Actualmente se utiliza el WINSIG sistema de distribución de gastos que se entrega mensualmente a los Centros de Costos  y  que permite controlar de manera efectiva y real el gasto y la producción definida para la unidad. También costea distintos productos en relación al gasto por Centros de Costos, todo lo cual es un efectivo medio de control. Esta información está disponible y se entrega periódicamente, y es utilizada heterogéneamente por algunos jefes de servicio y/o enfermeras, y matronas supervisoras con fines de gestión.</w:t>
      </w:r>
    </w:p>
    <w:p w14:paraId="50F9CC51" w14:textId="77777777" w:rsidR="00374BFD" w:rsidRPr="00D32D31" w:rsidRDefault="00374BFD" w:rsidP="00122CF1">
      <w:pPr>
        <w:ind w:left="360"/>
        <w:rPr>
          <w:rFonts w:ascii="Arial Narrow" w:hAnsi="Arial Narrow"/>
        </w:rPr>
      </w:pPr>
    </w:p>
    <w:p w14:paraId="1A202E79" w14:textId="77777777" w:rsidR="00374BFD" w:rsidRPr="00D32D31" w:rsidRDefault="00374BFD" w:rsidP="00122CF1">
      <w:pPr>
        <w:ind w:left="360"/>
        <w:rPr>
          <w:rFonts w:ascii="Arial Narrow" w:hAnsi="Arial Narrow"/>
        </w:rPr>
      </w:pPr>
      <w:r w:rsidRPr="00D32D31">
        <w:rPr>
          <w:rFonts w:ascii="Arial Narrow" w:hAnsi="Arial Narrow"/>
        </w:rPr>
        <w:t>Se monitorea como indicador de calidad de atención las infecciones intrahospitalarias, las que se encuentran asociadas  a metas bien establecidas y conocidas por todos, y se intervienen oportunamente.</w:t>
      </w:r>
    </w:p>
    <w:p w14:paraId="5FA392C6" w14:textId="77777777" w:rsidR="00374BFD" w:rsidRPr="00D32D31" w:rsidRDefault="00374BFD" w:rsidP="00122CF1">
      <w:pPr>
        <w:ind w:left="360"/>
        <w:rPr>
          <w:rFonts w:ascii="Arial Narrow" w:hAnsi="Arial Narrow"/>
        </w:rPr>
      </w:pPr>
    </w:p>
    <w:p w14:paraId="2142A653" w14:textId="77777777" w:rsidR="00374BFD" w:rsidRPr="00D32D31" w:rsidRDefault="00374BFD" w:rsidP="00122CF1">
      <w:pPr>
        <w:ind w:left="360"/>
        <w:rPr>
          <w:rFonts w:ascii="Arial Narrow" w:hAnsi="Arial Narrow"/>
        </w:rPr>
      </w:pPr>
      <w:r w:rsidRPr="00D32D31">
        <w:rPr>
          <w:rFonts w:ascii="Arial Narrow" w:hAnsi="Arial Narrow"/>
        </w:rPr>
        <w:lastRenderedPageBreak/>
        <w:t>El desarrollo de protocolos por patología sigue siendo incipiente, y no constituye una práctica habitual la vigilancia del cumplimiento de protocolos (con algunas excepciones).</w:t>
      </w:r>
    </w:p>
    <w:p w14:paraId="14F38350" w14:textId="77777777" w:rsidR="00374BFD" w:rsidRPr="00D32D31" w:rsidRDefault="00374BFD" w:rsidP="00122CF1">
      <w:pPr>
        <w:ind w:left="360"/>
        <w:rPr>
          <w:rFonts w:ascii="Arial Narrow" w:hAnsi="Arial Narrow"/>
        </w:rPr>
      </w:pPr>
    </w:p>
    <w:p w14:paraId="5D0160A3" w14:textId="77777777" w:rsidR="00374BFD" w:rsidRPr="0011129C" w:rsidRDefault="00374BFD" w:rsidP="00122CF1">
      <w:pPr>
        <w:ind w:left="360"/>
        <w:rPr>
          <w:rFonts w:ascii="Arial Narrow" w:hAnsi="Arial Narrow"/>
          <w:b/>
          <w:lang w:val="es-CL"/>
        </w:rPr>
      </w:pPr>
      <w:r w:rsidRPr="0011129C">
        <w:rPr>
          <w:rFonts w:ascii="Arial Narrow" w:hAnsi="Arial Narrow"/>
          <w:b/>
          <w:lang w:val="es-CL"/>
        </w:rPr>
        <w:t>Sistemas de Contra derivación</w:t>
      </w:r>
    </w:p>
    <w:p w14:paraId="18E53F7C" w14:textId="77777777" w:rsidR="00374BFD" w:rsidRPr="00D32D31" w:rsidRDefault="00374BFD" w:rsidP="00122CF1">
      <w:pPr>
        <w:ind w:left="360"/>
        <w:rPr>
          <w:rFonts w:ascii="Arial Narrow" w:hAnsi="Arial Narrow"/>
        </w:rPr>
      </w:pPr>
      <w:r w:rsidRPr="00D32D31">
        <w:rPr>
          <w:rFonts w:ascii="Arial Narrow" w:hAnsi="Arial Narrow"/>
        </w:rPr>
        <w:t>No existen prácticas sistemáticas de contra derivación, que pudiera contribuir a una expresión de acción en red que optimizara el uso de cama del hospital. El registro de traslados existe como dato, pero no se ha utilizado para generar información  útil para la gestión de red.</w:t>
      </w:r>
    </w:p>
    <w:p w14:paraId="2DC12B99" w14:textId="77777777" w:rsidR="00374BFD" w:rsidRPr="00D32D31" w:rsidRDefault="00374BFD" w:rsidP="00122CF1">
      <w:pPr>
        <w:ind w:left="360"/>
        <w:rPr>
          <w:rFonts w:ascii="Arial Narrow" w:hAnsi="Arial Narrow"/>
        </w:rPr>
      </w:pPr>
    </w:p>
    <w:p w14:paraId="66B26538" w14:textId="77777777" w:rsidR="00374BFD" w:rsidRPr="00D32D31" w:rsidRDefault="00374BFD" w:rsidP="00122CF1">
      <w:pPr>
        <w:ind w:left="360"/>
        <w:rPr>
          <w:rFonts w:ascii="Arial Narrow" w:hAnsi="Arial Narrow"/>
        </w:rPr>
      </w:pPr>
      <w:r w:rsidRPr="00D32D31">
        <w:rPr>
          <w:rFonts w:ascii="Arial Narrow" w:hAnsi="Arial Narrow"/>
        </w:rPr>
        <w:t>El rol de los servicios clínicos respecto de la práctica de la especialidad en los otros niveles de atención no está claramente definido; se limita a algunas expresiones de colaboración y capacitación, sin que ello llegue a constituir una  red de apoyo de la especialidad, con perspectivas de desarrollo entre los establecimientos sobre la cual opere  un sistema de derivación y contraderivación efectivo.</w:t>
      </w:r>
    </w:p>
    <w:p w14:paraId="64E210F9" w14:textId="77777777" w:rsidR="00374BFD" w:rsidRPr="00D32D31" w:rsidRDefault="00374BFD" w:rsidP="00122CF1">
      <w:pPr>
        <w:ind w:left="360"/>
        <w:rPr>
          <w:rFonts w:ascii="Arial Narrow" w:hAnsi="Arial Narrow"/>
        </w:rPr>
      </w:pPr>
    </w:p>
    <w:p w14:paraId="4FB2156B" w14:textId="77777777" w:rsidR="00374BFD" w:rsidRPr="00D32D31" w:rsidRDefault="00374BFD" w:rsidP="00122CF1">
      <w:pPr>
        <w:pStyle w:val="Ttulo4"/>
        <w:tabs>
          <w:tab w:val="clear" w:pos="2880"/>
        </w:tabs>
        <w:rPr>
          <w:rFonts w:ascii="Arial Narrow" w:hAnsi="Arial Narrow"/>
        </w:rPr>
      </w:pPr>
      <w:bookmarkStart w:id="500" w:name="_Toc171243541"/>
      <w:r w:rsidRPr="00D32D31">
        <w:rPr>
          <w:rFonts w:ascii="Arial Narrow" w:hAnsi="Arial Narrow"/>
        </w:rPr>
        <w:t>b) Pabellones Quirúrgicos</w:t>
      </w:r>
      <w:bookmarkEnd w:id="500"/>
      <w:r w:rsidRPr="00D32D31">
        <w:rPr>
          <w:rFonts w:ascii="Arial Narrow" w:hAnsi="Arial Narrow"/>
        </w:rPr>
        <w:t xml:space="preserve"> y Unidad de Anestesia</w:t>
      </w:r>
    </w:p>
    <w:p w14:paraId="7DEC9876" w14:textId="77777777" w:rsidR="00374BFD" w:rsidRPr="00D32D31" w:rsidRDefault="00374BFD" w:rsidP="00122CF1">
      <w:pPr>
        <w:ind w:left="360"/>
        <w:rPr>
          <w:rFonts w:ascii="Arial Narrow" w:hAnsi="Arial Narrow"/>
        </w:rPr>
      </w:pPr>
    </w:p>
    <w:p w14:paraId="78A1EAF6" w14:textId="77777777" w:rsidR="00374BFD" w:rsidRPr="00D32D31" w:rsidRDefault="00374BFD" w:rsidP="00122CF1">
      <w:pPr>
        <w:ind w:left="360"/>
        <w:rPr>
          <w:rFonts w:ascii="Arial Narrow" w:hAnsi="Arial Narrow"/>
        </w:rPr>
      </w:pPr>
      <w:r w:rsidRPr="00D32D31">
        <w:rPr>
          <w:rFonts w:ascii="Arial Narrow" w:hAnsi="Arial Narrow"/>
        </w:rPr>
        <w:t>Unidad centralizada  de atención continua que presta atención tanto electiva como de urgencia  a todas las especialidades quirúrgicas del establecimiento. Estas son: cirugía de adultos e infantil, gineco-obstetricia, traumatología</w:t>
      </w:r>
      <w:r w:rsidRPr="00D32D31">
        <w:rPr>
          <w:rFonts w:ascii="Arial Narrow" w:hAnsi="Arial Narrow"/>
          <w:color w:val="FF0000"/>
        </w:rPr>
        <w:t>,</w:t>
      </w:r>
      <w:r w:rsidRPr="00D32D31">
        <w:rPr>
          <w:rFonts w:ascii="Arial Narrow" w:hAnsi="Arial Narrow"/>
        </w:rPr>
        <w:t xml:space="preserve"> oftalmología, otorrinolaringología, dermatología, y urología, las cuales envían a sus médicos especialistas a realizar sus  respectivas intervenciones. </w:t>
      </w:r>
    </w:p>
    <w:p w14:paraId="76BFE88F" w14:textId="77777777" w:rsidR="00374BFD" w:rsidRPr="00D32D31" w:rsidRDefault="00374BFD" w:rsidP="00122CF1">
      <w:pPr>
        <w:ind w:left="360"/>
        <w:rPr>
          <w:rFonts w:ascii="Arial Narrow" w:hAnsi="Arial Narrow"/>
        </w:rPr>
      </w:pPr>
    </w:p>
    <w:p w14:paraId="3B49A644" w14:textId="77777777" w:rsidR="00374BFD" w:rsidRPr="00D32D31" w:rsidRDefault="00374BFD" w:rsidP="00122CF1">
      <w:pPr>
        <w:ind w:left="360"/>
        <w:rPr>
          <w:rFonts w:ascii="Arial Narrow" w:hAnsi="Arial Narrow"/>
        </w:rPr>
      </w:pPr>
      <w:r w:rsidRPr="00D32D31">
        <w:rPr>
          <w:rFonts w:ascii="Arial Narrow" w:hAnsi="Arial Narrow"/>
        </w:rPr>
        <w:t xml:space="preserve">Sus recursos: </w:t>
      </w:r>
    </w:p>
    <w:p w14:paraId="137C6356" w14:textId="77777777" w:rsidR="00374BFD" w:rsidRPr="00D32D31" w:rsidRDefault="00374BFD" w:rsidP="00122CF1">
      <w:pPr>
        <w:ind w:left="360"/>
        <w:rPr>
          <w:rFonts w:ascii="Arial Narrow" w:hAnsi="Arial Narrow"/>
        </w:rPr>
      </w:pPr>
      <w:r w:rsidRPr="00D32D31">
        <w:rPr>
          <w:rFonts w:ascii="Arial Narrow" w:hAnsi="Arial Narrow"/>
        </w:rPr>
        <w:t xml:space="preserve">Planta física: 5 Pabellones Quirúrgicos completos, con equipamiento médico, e instrumental quirúrgico.  </w:t>
      </w:r>
    </w:p>
    <w:p w14:paraId="25FB8B8C" w14:textId="77777777" w:rsidR="00374BFD" w:rsidRPr="00D32D31" w:rsidRDefault="00374BFD" w:rsidP="00122CF1">
      <w:pPr>
        <w:ind w:left="360"/>
        <w:rPr>
          <w:rFonts w:ascii="Arial Narrow" w:hAnsi="Arial Narrow"/>
        </w:rPr>
      </w:pPr>
    </w:p>
    <w:p w14:paraId="3E254144" w14:textId="77777777" w:rsidR="00374BFD" w:rsidRPr="00D32D31" w:rsidRDefault="00374BFD" w:rsidP="00122CF1">
      <w:pPr>
        <w:ind w:left="360"/>
        <w:rPr>
          <w:rFonts w:ascii="Arial Narrow" w:hAnsi="Arial Narrow"/>
        </w:rPr>
      </w:pPr>
      <w:r w:rsidRPr="00D32D31">
        <w:rPr>
          <w:rFonts w:ascii="Arial Narrow" w:hAnsi="Arial Narrow"/>
        </w:rPr>
        <w:t>Recursos Humanos:   Anestesiólogos, 2 cargos 22/28hrs., 3 cargos 11/28 hrs. ,1 cargo 28hrs., 1 cargo 44 hrs., 1cargo 22 hrs., 2 Enfermeras,  26 Paramédicos, 2 auxiliares de servicio, 1 auxiliar de aseo (empresa externa), y 1 secretaria.</w:t>
      </w:r>
    </w:p>
    <w:p w14:paraId="3645AB84" w14:textId="77777777" w:rsidR="00374BFD" w:rsidRPr="00D32D31" w:rsidRDefault="00374BFD" w:rsidP="00122CF1">
      <w:pPr>
        <w:ind w:left="360"/>
        <w:rPr>
          <w:rFonts w:ascii="Arial Narrow" w:hAnsi="Arial Narrow"/>
        </w:rPr>
      </w:pPr>
    </w:p>
    <w:p w14:paraId="29D1AA51" w14:textId="77777777" w:rsidR="00374BFD" w:rsidRPr="00D32D31" w:rsidRDefault="00374BFD" w:rsidP="00122CF1">
      <w:pPr>
        <w:ind w:left="360"/>
        <w:rPr>
          <w:rFonts w:ascii="Arial Narrow" w:hAnsi="Arial Narrow"/>
        </w:rPr>
      </w:pPr>
      <w:r w:rsidRPr="00D32D31">
        <w:rPr>
          <w:rFonts w:ascii="Arial Narrow" w:hAnsi="Arial Narrow"/>
        </w:rPr>
        <w:t xml:space="preserve">Funcionamiento: Durante el horario hábil coexiste atención de urgencia permanente en un pabellón  con actividad de los otros cuatro pabellones  electivos. En cuanto a atención electiva  Se organizan alternadamente las especialidades  para darle un uso  a la capacidad instalada desde las 08 hrs. a las 17 hrs. de lunes a viernes.    El personal existente permite mantener e n funcionamiento  5 pabellones hasta las 13 hrs.  A partir de ese horario  quedan 3 pabellones hasta las 17 hrs.  En caso de  ser imperioso puede realizarse un cuarto pabellón  en desmedro de actividad   logística  interna. A partir de las 17 hrs., queda personal para  Emergencias  (4 paramédicos y un auxiliar de servicio hasta las 20 hrs.  y posteriormente 3 paramédicos hasta las 08hrs.)  Esta dotación  permite  un pabellón de urgencia para uso de las unidades de emergencia  adulto, infantil y ginecobstétrica. </w:t>
      </w:r>
    </w:p>
    <w:p w14:paraId="6B7FA437" w14:textId="77777777" w:rsidR="00374BFD" w:rsidRPr="00D32D31" w:rsidRDefault="00374BFD" w:rsidP="00122CF1">
      <w:pPr>
        <w:ind w:left="360"/>
        <w:rPr>
          <w:rFonts w:ascii="Arial Narrow" w:hAnsi="Arial Narrow"/>
        </w:rPr>
      </w:pPr>
      <w:r w:rsidRPr="00D32D31">
        <w:rPr>
          <w:rFonts w:ascii="Arial Narrow" w:hAnsi="Arial Narrow"/>
        </w:rPr>
        <w:t xml:space="preserve"> </w:t>
      </w:r>
    </w:p>
    <w:p w14:paraId="1ACBB410" w14:textId="77777777" w:rsidR="00374BFD" w:rsidRPr="00D32D31" w:rsidRDefault="00374BFD" w:rsidP="00122CF1">
      <w:pPr>
        <w:ind w:left="360"/>
        <w:rPr>
          <w:rFonts w:ascii="Arial Narrow" w:hAnsi="Arial Narrow"/>
        </w:rPr>
      </w:pPr>
      <w:r w:rsidRPr="00D32D31">
        <w:rPr>
          <w:rFonts w:ascii="Arial Narrow" w:hAnsi="Arial Narrow"/>
        </w:rPr>
        <w:t xml:space="preserve"> La actividad quirúrgica electiva incluye tanto las intervenciones programadas por los diferentes servicios, como los programas especiales POA, GES, y actividad privada (Pensionado).</w:t>
      </w:r>
    </w:p>
    <w:p w14:paraId="13C79AD0" w14:textId="77777777" w:rsidR="00374BFD" w:rsidRPr="00D32D31" w:rsidRDefault="00374BFD" w:rsidP="00122CF1">
      <w:pPr>
        <w:ind w:left="360"/>
        <w:rPr>
          <w:rFonts w:ascii="Arial Narrow" w:hAnsi="Arial Narrow"/>
        </w:rPr>
      </w:pPr>
    </w:p>
    <w:p w14:paraId="6B8ADE99" w14:textId="77777777" w:rsidR="00374BFD" w:rsidRPr="00D32D31" w:rsidRDefault="00374BFD" w:rsidP="00122CF1">
      <w:pPr>
        <w:ind w:left="360"/>
        <w:rPr>
          <w:rFonts w:ascii="Arial Narrow" w:hAnsi="Arial Narrow"/>
        </w:rPr>
      </w:pPr>
      <w:r w:rsidRPr="00D32D31">
        <w:rPr>
          <w:rFonts w:ascii="Arial Narrow" w:hAnsi="Arial Narrow"/>
        </w:rPr>
        <w:t xml:space="preserve">Los médicos anestesiólogos, además de la actividad interna de pabellón, prestan servicio  fuera de éste  en actividades como: anestesia regional del parto,  reanimación en apoyo a la Unidad de </w:t>
      </w:r>
      <w:r w:rsidRPr="00D32D31">
        <w:rPr>
          <w:rFonts w:ascii="Arial Narrow" w:hAnsi="Arial Narrow"/>
        </w:rPr>
        <w:lastRenderedPageBreak/>
        <w:t>Emergencia, instalación de vías venosas centrales en servicios clínicos, evaluación preanestésica en pacientes de riesgo,  y otras.</w:t>
      </w:r>
    </w:p>
    <w:p w14:paraId="498A86E5" w14:textId="77777777" w:rsidR="00374BFD" w:rsidRPr="00D32D31" w:rsidRDefault="00374BFD" w:rsidP="00122CF1">
      <w:pPr>
        <w:ind w:left="360"/>
        <w:rPr>
          <w:rFonts w:ascii="Arial Narrow" w:hAnsi="Arial Narrow"/>
        </w:rPr>
      </w:pPr>
    </w:p>
    <w:p w14:paraId="6265EE02" w14:textId="77777777" w:rsidR="00374BFD" w:rsidRPr="00D32D31" w:rsidRDefault="00374BFD" w:rsidP="00122CF1">
      <w:pPr>
        <w:ind w:left="360"/>
        <w:rPr>
          <w:rFonts w:ascii="Arial Narrow" w:hAnsi="Arial Narrow"/>
        </w:rPr>
      </w:pPr>
      <w:r w:rsidRPr="00D32D31">
        <w:rPr>
          <w:rFonts w:ascii="Arial Narrow" w:hAnsi="Arial Narrow"/>
        </w:rPr>
        <w:t>En casos de urgencia con múltiples víctimas o la concomitancia de más de una cirugía de urgencia, el médico jefe de turno coordina en conjunto con el anestesiólogo el desplazamiento interno de personal para cubrir estos requerimientos.</w:t>
      </w:r>
    </w:p>
    <w:p w14:paraId="7B68B55D" w14:textId="77777777" w:rsidR="00374BFD" w:rsidRPr="00D32D31" w:rsidRDefault="00374BFD" w:rsidP="00122CF1">
      <w:pPr>
        <w:ind w:left="360"/>
        <w:rPr>
          <w:rFonts w:ascii="Arial Narrow" w:hAnsi="Arial Narrow"/>
        </w:rPr>
      </w:pPr>
    </w:p>
    <w:p w14:paraId="7B02AD8A" w14:textId="77777777" w:rsidR="00374BFD" w:rsidRPr="00D32D31" w:rsidRDefault="00374BFD" w:rsidP="00122CF1">
      <w:pPr>
        <w:ind w:left="360"/>
        <w:rPr>
          <w:rFonts w:ascii="Arial Narrow" w:hAnsi="Arial Narrow"/>
        </w:rPr>
      </w:pPr>
      <w:r w:rsidRPr="00D32D31">
        <w:rPr>
          <w:rFonts w:ascii="Arial Narrow" w:hAnsi="Arial Narrow"/>
        </w:rPr>
        <w:t>La CMA, constituida especialmente por Cirugía Infantil y Cataratas, se efectúa en los Pabellones Quirúrgicos. Cirugía Infantil planifica  su tabla con anticipación en el CRD; los niños se llevan a Pediatría,  donde se preparan ocupando 2 camas ambulatorias; al salir de pabellón vuelven a Pediatría hasta su  alta. Los pacientes de oftalmología son preparados en el box de la especialidad  y son llevados hacia el pabellón, volviendo al mismo hasta su alta.</w:t>
      </w:r>
    </w:p>
    <w:p w14:paraId="30C8719B" w14:textId="77777777" w:rsidR="00374BFD" w:rsidRPr="00D32D31" w:rsidRDefault="00374BFD" w:rsidP="00122CF1">
      <w:pPr>
        <w:ind w:left="360"/>
        <w:rPr>
          <w:rFonts w:ascii="Arial Narrow" w:hAnsi="Arial Narrow"/>
        </w:rPr>
      </w:pPr>
    </w:p>
    <w:p w14:paraId="14BB257F" w14:textId="77777777" w:rsidR="00374BFD" w:rsidRPr="00D32D31" w:rsidRDefault="00374BFD" w:rsidP="00122CF1">
      <w:pPr>
        <w:ind w:left="360"/>
        <w:rPr>
          <w:rFonts w:ascii="Arial Narrow" w:hAnsi="Arial Narrow"/>
        </w:rPr>
      </w:pPr>
    </w:p>
    <w:p w14:paraId="6A9A38F9" w14:textId="77777777" w:rsidR="00374BFD" w:rsidRDefault="00374BFD" w:rsidP="00181B32">
      <w:pPr>
        <w:pStyle w:val="Ttulo3"/>
      </w:pPr>
      <w:bookmarkStart w:id="501" w:name="_Toc171243542"/>
      <w:bookmarkStart w:id="502" w:name="_Toc209245505"/>
      <w:bookmarkStart w:id="503" w:name="_Toc335400627"/>
      <w:r>
        <w:t>4.3. O</w:t>
      </w:r>
      <w:r w:rsidRPr="00FE66DC">
        <w:t>rganización Interna</w:t>
      </w:r>
      <w:bookmarkEnd w:id="501"/>
      <w:bookmarkEnd w:id="502"/>
      <w:bookmarkEnd w:id="503"/>
    </w:p>
    <w:p w14:paraId="39889F5E" w14:textId="77777777" w:rsidR="00374BFD" w:rsidRPr="00D32D31" w:rsidRDefault="00374BFD" w:rsidP="00122CF1">
      <w:pPr>
        <w:pStyle w:val="Ttulo4"/>
        <w:tabs>
          <w:tab w:val="clear" w:pos="2880"/>
        </w:tabs>
        <w:rPr>
          <w:rFonts w:ascii="Arial Narrow" w:hAnsi="Arial Narrow"/>
          <w:lang w:val="es-MX"/>
        </w:rPr>
      </w:pPr>
      <w:bookmarkStart w:id="504" w:name="_Toc171243543"/>
      <w:r w:rsidRPr="00D32D31">
        <w:rPr>
          <w:rFonts w:ascii="Arial Narrow" w:hAnsi="Arial Narrow"/>
        </w:rPr>
        <w:t>a) Estructura Direc</w:t>
      </w:r>
      <w:bookmarkEnd w:id="504"/>
      <w:r w:rsidRPr="00D32D31">
        <w:rPr>
          <w:rFonts w:ascii="Arial Narrow" w:hAnsi="Arial Narrow"/>
        </w:rPr>
        <w:t>tiva</w:t>
      </w:r>
    </w:p>
    <w:p w14:paraId="4956BD1A" w14:textId="77777777" w:rsidR="00374BFD" w:rsidRPr="00D32D31" w:rsidRDefault="00374BFD" w:rsidP="00122CF1">
      <w:pPr>
        <w:ind w:left="360"/>
        <w:rPr>
          <w:rFonts w:ascii="Arial Narrow" w:hAnsi="Arial Narrow"/>
        </w:rPr>
      </w:pPr>
    </w:p>
    <w:p w14:paraId="1FA17420" w14:textId="77777777" w:rsidR="00374BFD" w:rsidRPr="00D32D31" w:rsidRDefault="00374BFD" w:rsidP="00122CF1">
      <w:pPr>
        <w:ind w:left="360"/>
        <w:rPr>
          <w:rFonts w:ascii="Arial Narrow" w:hAnsi="Arial Narrow"/>
        </w:rPr>
      </w:pPr>
      <w:r w:rsidRPr="00D32D31">
        <w:rPr>
          <w:rFonts w:ascii="Arial Narrow" w:hAnsi="Arial Narrow"/>
        </w:rPr>
        <w:t>El HSMQ ha seguido las recomendaciones MINSAL en términos de ajustar su organización a los requerimientos de la Reforma y de particularmente aquellos vinculados con los hospitales autogestionados y el Decreto 140, en este contexto, cuenta con una  estructura que pudiendo ajustarse los próximos años representa el modelo base que se seguirá.</w:t>
      </w:r>
    </w:p>
    <w:p w14:paraId="0FF0B5C3" w14:textId="77777777" w:rsidR="00374BFD" w:rsidRPr="00D32D31" w:rsidRDefault="00374BFD" w:rsidP="00122CF1">
      <w:pPr>
        <w:ind w:left="360"/>
        <w:rPr>
          <w:rFonts w:ascii="Arial Narrow" w:hAnsi="Arial Narrow"/>
        </w:rPr>
      </w:pPr>
    </w:p>
    <w:p w14:paraId="2079ADEB" w14:textId="77777777" w:rsidR="00374BFD" w:rsidRPr="00D32D31" w:rsidRDefault="00374BFD" w:rsidP="00122CF1">
      <w:pPr>
        <w:ind w:left="360"/>
        <w:rPr>
          <w:rFonts w:ascii="Arial Narrow" w:hAnsi="Arial Narrow"/>
        </w:rPr>
      </w:pPr>
      <w:r w:rsidRPr="00D32D31">
        <w:rPr>
          <w:rFonts w:ascii="Arial Narrow" w:hAnsi="Arial Narrow"/>
        </w:rPr>
        <w:t>El hospital cuenta con una estructura basada en 6  Centros de Responsabilidad, los que han sido identificados y organizados de acuerdo al tipo de proceso que llevan a cabo. Estos Centros de Responsabilidad (CR) son:</w:t>
      </w:r>
    </w:p>
    <w:p w14:paraId="7711CD0F" w14:textId="77777777" w:rsidR="00374BFD" w:rsidRPr="00D32D31" w:rsidRDefault="00374BFD" w:rsidP="00950D86">
      <w:pPr>
        <w:numPr>
          <w:ilvl w:val="0"/>
          <w:numId w:val="16"/>
        </w:numPr>
        <w:rPr>
          <w:rFonts w:ascii="Arial Narrow" w:hAnsi="Arial Narrow"/>
          <w:lang w:val="es-MX"/>
        </w:rPr>
      </w:pPr>
      <w:r w:rsidRPr="00D32D31">
        <w:rPr>
          <w:rFonts w:ascii="Arial Narrow" w:hAnsi="Arial Narrow"/>
          <w:lang w:val="es-MX"/>
        </w:rPr>
        <w:t>Dirección y Unidades Asesoras</w:t>
      </w:r>
    </w:p>
    <w:p w14:paraId="00F4BD9A" w14:textId="77777777" w:rsidR="00374BFD" w:rsidRPr="00D32D31" w:rsidRDefault="00374BFD" w:rsidP="00950D86">
      <w:pPr>
        <w:numPr>
          <w:ilvl w:val="0"/>
          <w:numId w:val="16"/>
        </w:numPr>
        <w:rPr>
          <w:rFonts w:ascii="Arial Narrow" w:hAnsi="Arial Narrow"/>
          <w:lang w:val="es-MX"/>
        </w:rPr>
      </w:pPr>
      <w:r w:rsidRPr="00D32D31">
        <w:rPr>
          <w:rFonts w:ascii="Arial Narrow" w:hAnsi="Arial Narrow"/>
          <w:lang w:val="es-MX"/>
        </w:rPr>
        <w:t>Subdirección Médico Asistencial</w:t>
      </w:r>
    </w:p>
    <w:p w14:paraId="481A67E1" w14:textId="77777777" w:rsidR="00374BFD" w:rsidRPr="00D32D31" w:rsidRDefault="00374BFD" w:rsidP="00950D86">
      <w:pPr>
        <w:numPr>
          <w:ilvl w:val="0"/>
          <w:numId w:val="16"/>
        </w:numPr>
        <w:rPr>
          <w:rFonts w:ascii="Arial Narrow" w:hAnsi="Arial Narrow"/>
          <w:lang w:val="es-MX"/>
        </w:rPr>
      </w:pPr>
      <w:r w:rsidRPr="00D32D31">
        <w:rPr>
          <w:rFonts w:ascii="Arial Narrow" w:hAnsi="Arial Narrow"/>
          <w:lang w:val="es-MX"/>
        </w:rPr>
        <w:t>Subdirección de Gestión de Cuidados al Paciente</w:t>
      </w:r>
    </w:p>
    <w:p w14:paraId="380FFFA7" w14:textId="77777777" w:rsidR="00374BFD" w:rsidRPr="00D32D31" w:rsidRDefault="00374BFD" w:rsidP="00950D86">
      <w:pPr>
        <w:numPr>
          <w:ilvl w:val="0"/>
          <w:numId w:val="16"/>
        </w:numPr>
        <w:rPr>
          <w:rFonts w:ascii="Arial Narrow" w:hAnsi="Arial Narrow"/>
          <w:lang w:val="es-MX"/>
        </w:rPr>
      </w:pPr>
      <w:r w:rsidRPr="00D32D31">
        <w:rPr>
          <w:rFonts w:ascii="Arial Narrow" w:hAnsi="Arial Narrow"/>
          <w:lang w:val="es-MX"/>
        </w:rPr>
        <w:t>Subdirección de Finanzas, Recursos Físicos y Abastecimiento</w:t>
      </w:r>
    </w:p>
    <w:p w14:paraId="58CF7199" w14:textId="77777777" w:rsidR="00374BFD" w:rsidRPr="00D32D31" w:rsidRDefault="00374BFD" w:rsidP="00950D86">
      <w:pPr>
        <w:numPr>
          <w:ilvl w:val="0"/>
          <w:numId w:val="16"/>
        </w:numPr>
        <w:rPr>
          <w:rFonts w:ascii="Arial Narrow" w:hAnsi="Arial Narrow"/>
          <w:lang w:val="es-MX"/>
        </w:rPr>
      </w:pPr>
      <w:r w:rsidRPr="00D32D31">
        <w:rPr>
          <w:rFonts w:ascii="Arial Narrow" w:hAnsi="Arial Narrow"/>
          <w:lang w:val="es-MX"/>
        </w:rPr>
        <w:t>Subdirección  de Recursos Humanos</w:t>
      </w:r>
    </w:p>
    <w:p w14:paraId="2945E2CF" w14:textId="77777777" w:rsidR="00374BFD" w:rsidRPr="00D32D31" w:rsidRDefault="00374BFD" w:rsidP="00950D86">
      <w:pPr>
        <w:numPr>
          <w:ilvl w:val="0"/>
          <w:numId w:val="16"/>
        </w:numPr>
        <w:rPr>
          <w:rFonts w:ascii="Arial Narrow" w:hAnsi="Arial Narrow"/>
        </w:rPr>
      </w:pPr>
      <w:r w:rsidRPr="00D32D31">
        <w:rPr>
          <w:rFonts w:ascii="Arial Narrow" w:hAnsi="Arial Narrow"/>
          <w:lang w:val="es-MX"/>
        </w:rPr>
        <w:t>Subdirección Atención al Usuario y Participación Social</w:t>
      </w:r>
    </w:p>
    <w:p w14:paraId="791AEC13" w14:textId="77777777" w:rsidR="00374BFD" w:rsidRPr="00D32D31" w:rsidRDefault="00374BFD" w:rsidP="00122CF1">
      <w:pPr>
        <w:ind w:left="360"/>
        <w:rPr>
          <w:rFonts w:ascii="Arial Narrow" w:hAnsi="Arial Narrow"/>
        </w:rPr>
      </w:pPr>
    </w:p>
    <w:p w14:paraId="18DF7CAE" w14:textId="77777777" w:rsidR="00374BFD" w:rsidRPr="00D32D31" w:rsidRDefault="00374BFD" w:rsidP="00122CF1">
      <w:pPr>
        <w:ind w:left="360"/>
        <w:rPr>
          <w:rFonts w:ascii="Arial Narrow" w:hAnsi="Arial Narrow"/>
          <w:lang w:val="es-MX"/>
        </w:rPr>
      </w:pPr>
      <w:r w:rsidRPr="00D32D31">
        <w:rPr>
          <w:rFonts w:ascii="Arial Narrow" w:hAnsi="Arial Narrow"/>
          <w:lang w:val="es-MX"/>
        </w:rPr>
        <w:t>A continuación se presenta el organigrama y se describen las funciones del responsable de cada CR.</w:t>
      </w:r>
    </w:p>
    <w:p w14:paraId="50BEE8B7" w14:textId="77777777" w:rsidR="00374BFD" w:rsidRPr="00D32D31" w:rsidRDefault="00374BFD" w:rsidP="00973696">
      <w:pPr>
        <w:pStyle w:val="Ttulo5"/>
        <w:rPr>
          <w:rFonts w:ascii="Arial Narrow" w:hAnsi="Arial Narrow"/>
        </w:rPr>
      </w:pPr>
      <w:bookmarkStart w:id="505" w:name="_Toc171243544"/>
      <w:r w:rsidRPr="00D32D31">
        <w:rPr>
          <w:rFonts w:ascii="Arial Narrow" w:hAnsi="Arial Narrow"/>
        </w:rPr>
        <w:t>(1) Director</w:t>
      </w:r>
      <w:bookmarkEnd w:id="505"/>
    </w:p>
    <w:p w14:paraId="46F29596" w14:textId="77777777" w:rsidR="00374BFD" w:rsidRPr="00D32D31" w:rsidRDefault="00374BFD" w:rsidP="00122CF1">
      <w:pPr>
        <w:ind w:left="360"/>
        <w:rPr>
          <w:rFonts w:ascii="Arial Narrow" w:hAnsi="Arial Narrow"/>
          <w:lang w:val="es-MX"/>
        </w:rPr>
      </w:pPr>
    </w:p>
    <w:p w14:paraId="636184EA" w14:textId="77777777" w:rsidR="00374BFD" w:rsidRPr="00D32D31" w:rsidRDefault="00374BFD" w:rsidP="00122CF1">
      <w:pPr>
        <w:ind w:left="360"/>
        <w:rPr>
          <w:rFonts w:ascii="Arial Narrow" w:hAnsi="Arial Narrow"/>
          <w:lang w:val="es-MX"/>
        </w:rPr>
      </w:pPr>
      <w:r w:rsidRPr="00D32D31">
        <w:rPr>
          <w:rFonts w:ascii="Arial Narrow" w:hAnsi="Arial Narrow"/>
          <w:lang w:val="es-MX"/>
        </w:rPr>
        <w:t>Programar, dirigir, coordinar, supervisar, controlar y evaluar todas las actividades del Hospital para que ellas se desarrollen de modo regular y eficiente, para lo cual, sin perjuicio de las facultades que el Director de Servicio le delegue, tendrá las siguientes atribuciones:</w:t>
      </w:r>
    </w:p>
    <w:p w14:paraId="2F34F4A7" w14:textId="77777777" w:rsidR="00374BFD" w:rsidRPr="00D32D31" w:rsidRDefault="00374BFD" w:rsidP="00950D86">
      <w:pPr>
        <w:numPr>
          <w:ilvl w:val="0"/>
          <w:numId w:val="17"/>
        </w:numPr>
        <w:rPr>
          <w:rFonts w:ascii="Arial Narrow" w:hAnsi="Arial Narrow"/>
          <w:lang w:val="es-MX"/>
        </w:rPr>
      </w:pPr>
      <w:r w:rsidRPr="00D32D31">
        <w:rPr>
          <w:rFonts w:ascii="Arial Narrow" w:hAnsi="Arial Narrow"/>
          <w:lang w:val="es-MX"/>
        </w:rPr>
        <w:t>Elaborar y aprobar el Plan Anual y los Programas  de Actividades del hospital y coordinar controlar y evaluar su ejecución cuando corresponde.</w:t>
      </w:r>
    </w:p>
    <w:p w14:paraId="1D9A76DF" w14:textId="77777777" w:rsidR="00374BFD" w:rsidRPr="00D32D31" w:rsidRDefault="00374BFD" w:rsidP="00950D86">
      <w:pPr>
        <w:numPr>
          <w:ilvl w:val="0"/>
          <w:numId w:val="17"/>
        </w:numPr>
        <w:rPr>
          <w:rFonts w:ascii="Arial Narrow" w:hAnsi="Arial Narrow"/>
          <w:lang w:val="es-MX"/>
        </w:rPr>
      </w:pPr>
      <w:r w:rsidRPr="00D32D31">
        <w:rPr>
          <w:rFonts w:ascii="Arial Narrow" w:hAnsi="Arial Narrow"/>
          <w:lang w:val="es-MX"/>
        </w:rPr>
        <w:lastRenderedPageBreak/>
        <w:t>Organizar  la estructura interna del Hospital  y asignar los cometidos y tareas a sus dependencias, de acuerdo a las normas e instrucciones impartidas sobre la materia por el MINSAL y el Director del Servicio.</w:t>
      </w:r>
    </w:p>
    <w:p w14:paraId="49CF186F" w14:textId="77777777" w:rsidR="00374BFD" w:rsidRPr="00D32D31" w:rsidRDefault="00374BFD" w:rsidP="00950D86">
      <w:pPr>
        <w:numPr>
          <w:ilvl w:val="0"/>
          <w:numId w:val="17"/>
        </w:numPr>
        <w:rPr>
          <w:rFonts w:ascii="Arial Narrow" w:hAnsi="Arial Narrow"/>
          <w:lang w:val="es-MX"/>
        </w:rPr>
      </w:pPr>
      <w:r w:rsidRPr="00D32D31">
        <w:rPr>
          <w:rFonts w:ascii="Arial Narrow" w:hAnsi="Arial Narrow"/>
          <w:lang w:val="es-MX"/>
        </w:rPr>
        <w:t>Presentar anualmente al Director del Servicio el proyecto de presupuesto del establecimiento y ejecutarlo una vez aprobado, de acuerdo a las normas vigentes sobre la materia.</w:t>
      </w:r>
    </w:p>
    <w:p w14:paraId="28E948D8" w14:textId="77777777" w:rsidR="00374BFD" w:rsidRPr="00D32D31" w:rsidRDefault="00374BFD" w:rsidP="00950D86">
      <w:pPr>
        <w:numPr>
          <w:ilvl w:val="0"/>
          <w:numId w:val="17"/>
        </w:numPr>
        <w:rPr>
          <w:rFonts w:ascii="Arial Narrow" w:hAnsi="Arial Narrow"/>
          <w:lang w:val="es-MX"/>
        </w:rPr>
      </w:pPr>
      <w:r w:rsidRPr="00D32D31">
        <w:rPr>
          <w:rFonts w:ascii="Arial Narrow" w:hAnsi="Arial Narrow"/>
          <w:lang w:val="es-MX"/>
        </w:rPr>
        <w:t>Proponer al Director  de Servicio un arancel para  la atención de personas no beneficiarias de la ley Nº14698</w:t>
      </w:r>
    </w:p>
    <w:p w14:paraId="189C5D3D" w14:textId="77777777" w:rsidR="00374BFD" w:rsidRPr="00D32D31" w:rsidRDefault="00374BFD" w:rsidP="00122CF1">
      <w:pPr>
        <w:ind w:left="360"/>
        <w:rPr>
          <w:rFonts w:ascii="Arial Narrow" w:hAnsi="Arial Narrow"/>
          <w:lang w:val="es-MX"/>
        </w:rPr>
      </w:pPr>
    </w:p>
    <w:p w14:paraId="41B1ADAC" w14:textId="297943E6" w:rsidR="00374BFD" w:rsidRDefault="0046279C" w:rsidP="00122CF1">
      <w:pPr>
        <w:ind w:left="360"/>
      </w:pPr>
      <w:r w:rsidRPr="004846AF">
        <w:rPr>
          <w:noProof/>
          <w:highlight w:val="yellow"/>
          <w:lang w:val="es-CL" w:eastAsia="es-CL"/>
        </w:rPr>
        <w:drawing>
          <wp:inline distT="0" distB="0" distL="0" distR="0" wp14:anchorId="128D07A6" wp14:editId="43FBAF1A">
            <wp:extent cx="5768340" cy="3667125"/>
            <wp:effectExtent l="19050" t="19050" r="3810" b="9525"/>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340" cy="3667125"/>
                    </a:xfrm>
                    <a:prstGeom prst="rect">
                      <a:avLst/>
                    </a:prstGeom>
                    <a:noFill/>
                    <a:ln w="6350" cmpd="sng">
                      <a:solidFill>
                        <a:srgbClr val="000000"/>
                      </a:solidFill>
                      <a:miter lim="800000"/>
                      <a:headEnd/>
                      <a:tailEnd/>
                    </a:ln>
                    <a:effectLst/>
                  </pic:spPr>
                </pic:pic>
              </a:graphicData>
            </a:graphic>
          </wp:inline>
        </w:drawing>
      </w:r>
    </w:p>
    <w:p w14:paraId="58608862" w14:textId="77777777" w:rsidR="00374BFD" w:rsidRPr="00F645CD" w:rsidRDefault="00374BFD" w:rsidP="00122CF1">
      <w:pPr>
        <w:ind w:left="360"/>
        <w:rPr>
          <w:rFonts w:ascii="Arial Narrow" w:hAnsi="Arial Narrow"/>
          <w:lang w:val="es-MX"/>
        </w:rPr>
      </w:pPr>
    </w:p>
    <w:p w14:paraId="0A5CFCD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Estudiar y presentar al Director del Servicio iniciativas y proyectos con sus respectivos análisis y antecedentes, que tiendan a ampliar o mejorar las acciones de salud, indicando sus fuentes de financiamiento.</w:t>
      </w:r>
    </w:p>
    <w:p w14:paraId="2C5C3A11"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Condonar en casos excepcionales y por motivos fundados, los pagos que deben efectuar los beneficiarios por las prestaciones que reciban, cuando el Director del Servicio le haya delegado esa facultad.</w:t>
      </w:r>
    </w:p>
    <w:p w14:paraId="692C6AFA"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Dictar las normas y manuales de funcionamiento de las dependencias del hospital.</w:t>
      </w:r>
    </w:p>
    <w:p w14:paraId="6810D9A0"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 la efectiva coordinación y complementación entre las acciones asistenciales y administrativas.</w:t>
      </w:r>
    </w:p>
    <w:p w14:paraId="6979C309"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Constituir unidades asesoras tales como: Consejo Técnico Asesor, Consejo Consultivo; Comités: Bioética, Farmacia; Unidades Asesoras: Auditoría, Control de Gestión y Desarrollo, Comunicaciones, Gestión de Calidad y Seguridad del Paciente.</w:t>
      </w:r>
    </w:p>
    <w:p w14:paraId="7F3C306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Evaluar periódicamente la gestión asistencial y administrativa del Establecimiento, informando al Director de Servicio sobre sus resultados.</w:t>
      </w:r>
    </w:p>
    <w:p w14:paraId="431983C2"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lastRenderedPageBreak/>
        <w:t>Celebrar con la aprobación del Director de Servicio, convenios con profesionales  de la salud, que sean funcionarios del SNSS y que cumplan jornadas  de a lo menos 22 horas semanales, cuando tengan por objeto  atender a sus pacientes particulares en el establecimiento. En estos casos, dicha atención deberá realizarse  fuera del horario de su jornada de trabajo. Por resolución  fundada del Director de Servicio se podrá autorizar convenios con profesionales  que cumplan jornada de 11 horas semanales o con profesionales que no sean funcionarios del Servicio.</w:t>
      </w:r>
    </w:p>
    <w:p w14:paraId="44E08710"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Ejercer las funciones de administración del personal destinado al establecimiento que le delegue el Director de Servicio.</w:t>
      </w:r>
    </w:p>
    <w:p w14:paraId="74AA45A1"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Ejecutar acciones de Salud Pública , de acuerdo a las normas legales y reglamentarias vigentes , según las indicaciones del Director de Servicio</w:t>
      </w:r>
    </w:p>
    <w:p w14:paraId="433E2301"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porque se elaboren en forma completa y oportuna los informes que requieran los Tribunales  de Justicia.</w:t>
      </w:r>
    </w:p>
    <w:p w14:paraId="41D1BE6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Adoptar las medidas necesarias para prestar apoyo y colaboración a la APS.</w:t>
      </w:r>
    </w:p>
    <w:p w14:paraId="26820B2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 la elaboración y aprobar en su oportunidad los planes de seguridad y emergencia del establecimiento y cautelar su permanente actualización y operatividad.</w:t>
      </w:r>
    </w:p>
    <w:p w14:paraId="65F27E34"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 la producción asistencial  del hospital, ajustándose a las normas técnicas  que el MINSAL  imparta y a los recursos que se disponga para ello.</w:t>
      </w:r>
    </w:p>
    <w:p w14:paraId="22E0831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Desempeñar las demás funciones y tareas que le encomiende el Director de Servicio</w:t>
      </w:r>
    </w:p>
    <w:p w14:paraId="1A118F94" w14:textId="77777777" w:rsidR="00374BFD" w:rsidRPr="00F645CD" w:rsidRDefault="00374BFD" w:rsidP="00122CF1">
      <w:pPr>
        <w:ind w:left="360"/>
        <w:rPr>
          <w:rFonts w:ascii="Arial Narrow" w:hAnsi="Arial Narrow"/>
          <w:lang w:val="es-MX"/>
        </w:rPr>
      </w:pPr>
    </w:p>
    <w:p w14:paraId="2EBDD72A" w14:textId="77777777" w:rsidR="00374BFD" w:rsidRPr="00F645CD" w:rsidRDefault="00374BFD" w:rsidP="00122CF1">
      <w:pPr>
        <w:ind w:left="360"/>
        <w:rPr>
          <w:rFonts w:ascii="Arial Narrow" w:hAnsi="Arial Narrow"/>
        </w:rPr>
      </w:pPr>
      <w:r w:rsidRPr="00F645CD">
        <w:rPr>
          <w:rFonts w:ascii="Arial Narrow" w:hAnsi="Arial Narrow"/>
        </w:rPr>
        <w:t xml:space="preserve">El Director tiene bajo su dependencia directa a los encargados de: Subdirección Médico Asistencial, Subdirección de Gestión del Cuidado al Paciente, Subdirección de Finanzas, Recursos Físicos y Abastecimiento, Subdirección de Recursos Humanos, Subdirección Atención al Usuario y Participación Social. </w:t>
      </w:r>
    </w:p>
    <w:p w14:paraId="43F43B27" w14:textId="77777777" w:rsidR="00374BFD" w:rsidRPr="00F645CD" w:rsidRDefault="00374BFD" w:rsidP="00122CF1">
      <w:pPr>
        <w:ind w:left="360"/>
        <w:rPr>
          <w:rFonts w:ascii="Arial Narrow" w:hAnsi="Arial Narrow"/>
          <w:highlight w:val="yellow"/>
        </w:rPr>
      </w:pPr>
    </w:p>
    <w:p w14:paraId="0B8E194B" w14:textId="77777777" w:rsidR="00374BFD" w:rsidRPr="00F645CD" w:rsidRDefault="00374BFD" w:rsidP="00122CF1">
      <w:pPr>
        <w:ind w:left="360"/>
        <w:rPr>
          <w:rFonts w:ascii="Arial Narrow" w:hAnsi="Arial Narrow"/>
        </w:rPr>
      </w:pPr>
      <w:r w:rsidRPr="00F645CD">
        <w:rPr>
          <w:rFonts w:ascii="Arial Narrow" w:hAnsi="Arial Narrow"/>
        </w:rPr>
        <w:t>El Director será asesorado por: Consejo Consultivo de Usuarios, Consejo Técnico Asesor y Comités de Bioética, Farmacia y GES. Tiene Unidades asesoras a su cargo, ellas son:</w:t>
      </w:r>
    </w:p>
    <w:p w14:paraId="656D08B8" w14:textId="77777777" w:rsidR="00374BFD" w:rsidRPr="00F645CD" w:rsidRDefault="00374BFD" w:rsidP="00F645CD">
      <w:pPr>
        <w:ind w:left="709" w:hanging="349"/>
        <w:rPr>
          <w:rFonts w:ascii="Arial Narrow" w:hAnsi="Arial Narrow"/>
        </w:rPr>
      </w:pPr>
      <w:r w:rsidRPr="00F645CD">
        <w:rPr>
          <w:rFonts w:ascii="Arial Narrow" w:hAnsi="Arial Narrow"/>
        </w:rPr>
        <w:t>-</w:t>
      </w:r>
      <w:r w:rsidRPr="00F645CD">
        <w:rPr>
          <w:rFonts w:ascii="Arial Narrow" w:hAnsi="Arial Narrow"/>
        </w:rPr>
        <w:tab/>
        <w:t>Jurídica</w:t>
      </w:r>
    </w:p>
    <w:p w14:paraId="22F456B5" w14:textId="77777777" w:rsidR="00374BFD" w:rsidRPr="00F645CD" w:rsidRDefault="00374BFD" w:rsidP="00F645CD">
      <w:pPr>
        <w:ind w:left="709" w:hanging="349"/>
        <w:rPr>
          <w:rFonts w:ascii="Arial Narrow" w:hAnsi="Arial Narrow"/>
        </w:rPr>
      </w:pPr>
      <w:r w:rsidRPr="00F645CD">
        <w:rPr>
          <w:rFonts w:ascii="Arial Narrow" w:hAnsi="Arial Narrow"/>
        </w:rPr>
        <w:t>-</w:t>
      </w:r>
      <w:r w:rsidRPr="00F645CD">
        <w:rPr>
          <w:rFonts w:ascii="Arial Narrow" w:hAnsi="Arial Narrow"/>
        </w:rPr>
        <w:tab/>
        <w:t>Unidad de Auditoría, conformada actualmente por una Auditora Administrativa y una Auditora Clínica.</w:t>
      </w:r>
    </w:p>
    <w:p w14:paraId="12AF2BC2" w14:textId="77777777" w:rsidR="00374BFD" w:rsidRPr="00F645CD" w:rsidRDefault="00374BFD" w:rsidP="00F645CD">
      <w:pPr>
        <w:ind w:left="709" w:hanging="349"/>
        <w:rPr>
          <w:rFonts w:ascii="Arial Narrow" w:hAnsi="Arial Narrow"/>
        </w:rPr>
      </w:pPr>
      <w:r w:rsidRPr="00F645CD">
        <w:rPr>
          <w:rFonts w:ascii="Arial Narrow" w:hAnsi="Arial Narrow"/>
        </w:rPr>
        <w:t>-</w:t>
      </w:r>
      <w:r w:rsidRPr="00F645CD">
        <w:rPr>
          <w:rFonts w:ascii="Arial Narrow" w:hAnsi="Arial Narrow"/>
        </w:rPr>
        <w:tab/>
        <w:t>Unidad de Control de Gestión, Información y Desarrollo conformada por Gestión de la Información y Desarrollo Informático.</w:t>
      </w:r>
    </w:p>
    <w:p w14:paraId="652E6852" w14:textId="77777777" w:rsidR="00374BFD" w:rsidRPr="00F645CD" w:rsidRDefault="00374BFD" w:rsidP="00F645CD">
      <w:pPr>
        <w:ind w:left="709" w:hanging="349"/>
        <w:rPr>
          <w:rFonts w:ascii="Arial Narrow" w:hAnsi="Arial Narrow"/>
        </w:rPr>
      </w:pPr>
      <w:r w:rsidRPr="00F645CD">
        <w:rPr>
          <w:rFonts w:ascii="Arial Narrow" w:hAnsi="Arial Narrow"/>
        </w:rPr>
        <w:t>-</w:t>
      </w:r>
      <w:r w:rsidRPr="00F645CD">
        <w:rPr>
          <w:rFonts w:ascii="Arial Narrow" w:hAnsi="Arial Narrow"/>
        </w:rPr>
        <w:tab/>
        <w:t>Unidad de Gestión de la Calidad y Seguridad del Paciente conformada por Infecciones Intrahospitalarias, Vigilancia Epidemiológica.</w:t>
      </w:r>
    </w:p>
    <w:p w14:paraId="4065107E" w14:textId="77777777" w:rsidR="00374BFD" w:rsidRPr="00F645CD" w:rsidRDefault="00374BFD" w:rsidP="00F645CD">
      <w:pPr>
        <w:ind w:left="709" w:hanging="349"/>
        <w:rPr>
          <w:rFonts w:ascii="Arial Narrow" w:hAnsi="Arial Narrow"/>
        </w:rPr>
      </w:pPr>
      <w:r w:rsidRPr="00F645CD">
        <w:rPr>
          <w:rFonts w:ascii="Arial Narrow" w:hAnsi="Arial Narrow"/>
        </w:rPr>
        <w:t>-</w:t>
      </w:r>
      <w:r w:rsidRPr="00F645CD">
        <w:rPr>
          <w:rFonts w:ascii="Arial Narrow" w:hAnsi="Arial Narrow"/>
        </w:rPr>
        <w:tab/>
        <w:t>Comunicaciones, encargada de Relaciones Públicas internas y externas, y Comité Editorial Boletín</w:t>
      </w:r>
    </w:p>
    <w:p w14:paraId="00369189" w14:textId="77777777" w:rsidR="00374BFD" w:rsidRPr="00F645CD" w:rsidRDefault="00374BFD" w:rsidP="00973696">
      <w:pPr>
        <w:pStyle w:val="Ttulo5"/>
        <w:rPr>
          <w:rFonts w:ascii="Arial Narrow" w:hAnsi="Arial Narrow"/>
        </w:rPr>
      </w:pPr>
      <w:bookmarkStart w:id="506" w:name="_Toc171243545"/>
      <w:r w:rsidRPr="00F645CD">
        <w:rPr>
          <w:rFonts w:ascii="Arial Narrow" w:hAnsi="Arial Narrow"/>
        </w:rPr>
        <w:t>(2) Subdirección Médic</w:t>
      </w:r>
      <w:bookmarkEnd w:id="506"/>
      <w:r w:rsidRPr="00F645CD">
        <w:rPr>
          <w:rFonts w:ascii="Arial Narrow" w:hAnsi="Arial Narrow"/>
        </w:rPr>
        <w:t>o Asistencial</w:t>
      </w:r>
    </w:p>
    <w:p w14:paraId="4879ED7D" w14:textId="77777777" w:rsidR="00374BFD" w:rsidRPr="00F645CD" w:rsidRDefault="00374BFD" w:rsidP="00122CF1">
      <w:pPr>
        <w:ind w:left="360"/>
        <w:rPr>
          <w:rFonts w:ascii="Arial Narrow" w:hAnsi="Arial Narrow"/>
          <w:lang w:val="es-MX"/>
        </w:rPr>
      </w:pPr>
    </w:p>
    <w:p w14:paraId="0898C183"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 xml:space="preserve">Asesorar y colaborar con el Director en la formulación y cumplimiento de los programas y acciones de orden asistencial que deba realizar el establecimiento; </w:t>
      </w:r>
    </w:p>
    <w:p w14:paraId="67446C12"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Coordinar, supervisar y controlar los servicios clínicos de Atención Cerrada, Atención Abierta, Unidad de Emergencia y  unidades de apoyo del hospital así como las funciones de apoyo profesional y la colaboración médica en el establecimiento;</w:t>
      </w:r>
    </w:p>
    <w:p w14:paraId="46F2D232"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lastRenderedPageBreak/>
        <w:t>Estudiar y proponer los programas específicos de dichos servicios y unidades que le someten sus jefaturas;</w:t>
      </w:r>
    </w:p>
    <w:p w14:paraId="6C7691F7"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Coordinar y supervisar con la Unidad de Gestión del Cuidado del Paciente,   la distribución del personal entre los distintos servicios clínicos unidades de apoyo:</w:t>
      </w:r>
    </w:p>
    <w:p w14:paraId="1BCAADB7"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Controlar y evaluar el cumplimiento de las metas y objetivos programáticos aprobados por la Dirección;</w:t>
      </w:r>
    </w:p>
    <w:p w14:paraId="4976F80F"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 xml:space="preserve">Velar porque el trabajo de los funcionarios de su dependencia se realice según los estándares de calidad vigentes y en las condiciones que aseguren la mejor atención posible de los pacientes; </w:t>
      </w:r>
    </w:p>
    <w:p w14:paraId="7417223A"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Promover el perfeccionamiento constante y la mejora de los procesos clínico-administrativos;</w:t>
      </w:r>
    </w:p>
    <w:p w14:paraId="3688EF8D"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Organizar, supervisar y controlar acciones de integración técnica con la Atención Primaria de Salud;</w:t>
      </w:r>
    </w:p>
    <w:p w14:paraId="3E5ABE07"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Supervisar el funcionamiento de una biblioteca destinada a mantener al día en sus conocimientos al personal profesional y técnico del hospital, y cuya organización y actividad se ajustará a las normas que dicten al efecto;</w:t>
      </w:r>
    </w:p>
    <w:p w14:paraId="3A38E929"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Liderar y mantener en funciones los comités de Farmacia, Transfusiones, Capacitación Ley Médica y Bioética.</w:t>
      </w:r>
    </w:p>
    <w:p w14:paraId="3455A2D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Desempeñar las demás funciones y tareas que le encomiende el Director en las materias de su competencia.</w:t>
      </w:r>
    </w:p>
    <w:p w14:paraId="5454B68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El Subdirector Médico subrogará al Director del Hospital en caso de ausencia o impedimento. De él dependerán directamente los servicios clínicos, las unidades de apoyo, tanto clínico terapéutico, como diagnóstico, el Servicio Dental y el Pensionado, éste último, en los casos que proceda.</w:t>
      </w:r>
    </w:p>
    <w:p w14:paraId="50EAF0CB" w14:textId="77777777" w:rsidR="00374BFD" w:rsidRPr="00F645CD" w:rsidRDefault="00374BFD" w:rsidP="00973696">
      <w:pPr>
        <w:pStyle w:val="Ttulo5"/>
        <w:rPr>
          <w:rFonts w:ascii="Arial Narrow" w:hAnsi="Arial Narrow"/>
        </w:rPr>
      </w:pPr>
      <w:bookmarkStart w:id="507" w:name="_Toc171243546"/>
      <w:r w:rsidRPr="00F645CD">
        <w:rPr>
          <w:rFonts w:ascii="Arial Narrow" w:hAnsi="Arial Narrow"/>
        </w:rPr>
        <w:t>(3) Subdirección de Gestión de Cuidados del Paciente</w:t>
      </w:r>
      <w:bookmarkEnd w:id="507"/>
    </w:p>
    <w:p w14:paraId="60248BD6" w14:textId="77777777" w:rsidR="00374BFD" w:rsidRPr="00F645CD" w:rsidRDefault="00374BFD" w:rsidP="00122CF1">
      <w:pPr>
        <w:ind w:left="360"/>
        <w:rPr>
          <w:rFonts w:ascii="Arial Narrow" w:hAnsi="Arial Narrow"/>
          <w:lang w:val="es-MX"/>
        </w:rPr>
      </w:pPr>
    </w:p>
    <w:p w14:paraId="751586C0"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Formar la programación anual de la gestión del cuidado del establecimiento, en concordancia  con las orientaciones emanadas de la Unidad de Gestión del Cuidado  del Servicio de Salud.</w:t>
      </w:r>
    </w:p>
    <w:p w14:paraId="55DF772C"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Organizar, coordinar, supervisar y evaluar la aplicación de protocolos y estándares de calidad en la gestión del cuidado en concordancia con la Unidad de Gestión del Cuidado del Servicio de Salud.</w:t>
      </w:r>
    </w:p>
    <w:p w14:paraId="78EBC3E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Organizar, coordinar y evaluar la aplicación de los programas de capacitación y actualización para el equipo de enfermería del establecimiento.</w:t>
      </w:r>
    </w:p>
    <w:p w14:paraId="07C7447F"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Elaborar, organizar y evaluar, programas de educación e información al paciente y grupo familiar.</w:t>
      </w:r>
    </w:p>
    <w:p w14:paraId="029B6C0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Participar en la definición de las necesidades de recursos de personal profesional, técnico, de servicio y administrativo así como en la formulación de perfiles ocupacionales para dichos cargos y en los procesos de selección de personal.</w:t>
      </w:r>
    </w:p>
    <w:p w14:paraId="1F8BB1EB"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Proponer especificaciones técnicas en materia de recursos físicos, insumos, material clínico y equipos necesarios para la gestión del cuidado de los servicios y unidades del establecimiento y atención domiciliaria.</w:t>
      </w:r>
    </w:p>
    <w:p w14:paraId="4D353D6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Programar organizar y coordinar la redistribución de personal profesional y técnico de enfermería entre servicios clínicos y unidades de apoyo, para garantizar la continuidad y calidad de los cuidados según necesidades del establecimiento.</w:t>
      </w:r>
    </w:p>
    <w:p w14:paraId="0E811EF1"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Impulsar estudios e investigaciones en el área de la enfermería.</w:t>
      </w:r>
    </w:p>
    <w:p w14:paraId="0A8CAF7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lastRenderedPageBreak/>
        <w:t>Formular propuestas al director, subdirectores, jefes de servicios y otras jefaturas que los requieran, en todas las materias de enfermería.</w:t>
      </w:r>
    </w:p>
    <w:p w14:paraId="52340647"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Calificar el diseño de todo el personal de enfermería profesional y técnico.</w:t>
      </w:r>
    </w:p>
    <w:p w14:paraId="30E1A56A" w14:textId="77777777" w:rsidR="00374BFD" w:rsidRPr="00F645CD" w:rsidRDefault="00374BFD" w:rsidP="00122CF1">
      <w:pPr>
        <w:ind w:left="360"/>
        <w:rPr>
          <w:rFonts w:ascii="Arial Narrow" w:hAnsi="Arial Narrow"/>
          <w:lang w:val="es-MX"/>
        </w:rPr>
      </w:pPr>
    </w:p>
    <w:p w14:paraId="5B93A242" w14:textId="77777777" w:rsidR="00374BFD" w:rsidRPr="00F645CD" w:rsidRDefault="00374BFD" w:rsidP="00973696">
      <w:pPr>
        <w:pStyle w:val="Ttulo5"/>
        <w:rPr>
          <w:rFonts w:ascii="Arial Narrow" w:hAnsi="Arial Narrow"/>
        </w:rPr>
      </w:pPr>
      <w:bookmarkStart w:id="508" w:name="_Toc171243547"/>
      <w:r w:rsidRPr="00F645CD">
        <w:rPr>
          <w:rFonts w:ascii="Arial Narrow" w:hAnsi="Arial Narrow"/>
        </w:rPr>
        <w:t>(4)Subdirección de Finanzas, Recursos Físicos y  Abastecimiento</w:t>
      </w:r>
      <w:bookmarkEnd w:id="508"/>
    </w:p>
    <w:p w14:paraId="49C49425" w14:textId="77777777" w:rsidR="00374BFD" w:rsidRPr="00F645CD" w:rsidRDefault="00374BFD" w:rsidP="00122CF1">
      <w:pPr>
        <w:ind w:left="360"/>
        <w:rPr>
          <w:rFonts w:ascii="Arial Narrow" w:hAnsi="Arial Narrow"/>
          <w:lang w:val="es-MX"/>
        </w:rPr>
      </w:pPr>
    </w:p>
    <w:p w14:paraId="157424F0"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Difundir permanentemente las políticas, normas e instrucciones que impartan las autoridades correspondientes.</w:t>
      </w:r>
    </w:p>
    <w:p w14:paraId="23B9C85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Programar, dirigir, coordinar, supervisar y controlar todas las actividades de la Subdirección.</w:t>
      </w:r>
    </w:p>
    <w:p w14:paraId="294720C0"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Controlar y evaluar la calidad de la gestión de los recursos físicos y financieros.</w:t>
      </w:r>
    </w:p>
    <w:p w14:paraId="28C01E3F"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 la eficiente organización y funcionamiento de la unidad, de acuerdo con las normas generales relativas al establecimiento y proponer al Director del Hospital las disposiciones internas que las complementen.</w:t>
      </w:r>
    </w:p>
    <w:p w14:paraId="6D552F13"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Promover y aplicar un sistema de coordinación permanente con las unidades dependientes y otras dependencias del establecimiento, a través de reuniones técnicas conjuntas u otros medios;</w:t>
      </w:r>
    </w:p>
    <w:p w14:paraId="77FBE41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Preocuparse de la renovación y mantenimiento de los equipos e instrumental, según las necesidades técnicas del servicio.</w:t>
      </w:r>
    </w:p>
    <w:p w14:paraId="156A0752"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Practicar una vez por semana, a lo menos, una visita técnica-administrativa a todas las dependencias del establecimiento.</w:t>
      </w:r>
    </w:p>
    <w:p w14:paraId="1FA79AD9"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Realizar las evaluaciones periódicas de las actividades de las unidades dependientes, formulando las observaciones pertinentes en los informes respectivos.</w:t>
      </w:r>
    </w:p>
    <w:p w14:paraId="7BEC4A4C"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Garantizar la buena calidad de los servicios entregados.</w:t>
      </w:r>
    </w:p>
    <w:p w14:paraId="32EB532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 xml:space="preserve">Jerarquizar y distribuir con precisión las distintas funciones y responsabilidades de todos los integrantes del equipo de salud de la Subdirección. </w:t>
      </w:r>
    </w:p>
    <w:p w14:paraId="08E1B74B"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Participar en la gestión de la Dirección del Hospital, aportando su esfuerzo e interés para la mejor marcha del establecimiento, e intervenir activamente en las reuniones, Consejos técnicos, comités o comisiones que le corresponda integrar.</w:t>
      </w:r>
    </w:p>
    <w:p w14:paraId="56416D98"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Elaborar y proponer a la Dirección del Hospital, las normas técnicas necesarias para la adecuada ejecución de las funciones de las unidades dependientes.</w:t>
      </w:r>
    </w:p>
    <w:p w14:paraId="271646A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Preocuparse especialmente de resolver situaciones imprevistas de cualquier naturaleza que se planteen en  las unidades dependientes, impartiendo y adoptando las medidas que procedan para solucionarlas.</w:t>
      </w:r>
    </w:p>
    <w:p w14:paraId="1CA10D66" w14:textId="77777777" w:rsidR="00374BFD" w:rsidRPr="00F645CD" w:rsidRDefault="00374BFD" w:rsidP="00973696">
      <w:pPr>
        <w:pStyle w:val="Ttulo5"/>
        <w:rPr>
          <w:rFonts w:ascii="Arial Narrow" w:hAnsi="Arial Narrow"/>
        </w:rPr>
      </w:pPr>
      <w:bookmarkStart w:id="509" w:name="_Toc171243548"/>
      <w:r w:rsidRPr="00F645CD">
        <w:rPr>
          <w:rFonts w:ascii="Arial Narrow" w:hAnsi="Arial Narrow"/>
        </w:rPr>
        <w:t>(5) Subdirección de Recursos Humanos</w:t>
      </w:r>
      <w:bookmarkEnd w:id="509"/>
    </w:p>
    <w:p w14:paraId="698BB348" w14:textId="77777777" w:rsidR="00374BFD" w:rsidRPr="00F645CD" w:rsidRDefault="00374BFD" w:rsidP="00122CF1">
      <w:pPr>
        <w:ind w:left="360"/>
        <w:rPr>
          <w:rFonts w:ascii="Arial Narrow" w:hAnsi="Arial Narrow"/>
          <w:lang w:val="es-MX"/>
        </w:rPr>
      </w:pPr>
    </w:p>
    <w:p w14:paraId="2F69B7F6" w14:textId="77777777" w:rsidR="00374BFD" w:rsidRPr="00F645CD" w:rsidRDefault="00374BFD" w:rsidP="00122CF1">
      <w:pPr>
        <w:ind w:left="360"/>
        <w:rPr>
          <w:rFonts w:ascii="Arial Narrow" w:hAnsi="Arial Narrow"/>
          <w:lang w:val="es-MX"/>
        </w:rPr>
      </w:pPr>
      <w:r w:rsidRPr="00F645CD">
        <w:rPr>
          <w:rFonts w:ascii="Arial Narrow" w:hAnsi="Arial Narrow"/>
          <w:lang w:val="es-MX"/>
        </w:rPr>
        <w:t>El Jefe de velará porque la unidad cumpla con las siguientes funciones:</w:t>
      </w:r>
    </w:p>
    <w:p w14:paraId="05C313F0"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Proveer los recursos humanos necesarios para el funcionamiento del Hospital dentro de las normativas vigentes.</w:t>
      </w:r>
    </w:p>
    <w:p w14:paraId="27E0A12D"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 entregar a los funcionarios herramientas de capacitación que permitan mejorar sus conocimientos y adaptarse a los nuevos cambios del entorno.</w:t>
      </w:r>
    </w:p>
    <w:p w14:paraId="6F93FDA8"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Procurar que los funcionarios desarrollen su trabajo en un medio ambiente y condiciones de seguridad.</w:t>
      </w:r>
    </w:p>
    <w:p w14:paraId="1B770CB8"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lastRenderedPageBreak/>
        <w:t>Mejorar constantemente la calidad de vida funcionaria a través de acciones que promuevan un clima laboral adecuado.</w:t>
      </w:r>
    </w:p>
    <w:p w14:paraId="412FBDE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 el funcionamiento de los comités: MEL, de salud de los funcionarios, paritario, de bienestar y de capacitación.</w:t>
      </w:r>
    </w:p>
    <w:p w14:paraId="5F94C5DE"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 el cumplimiento del presupuesto anual asignado para el gasto en RRHH.</w:t>
      </w:r>
    </w:p>
    <w:p w14:paraId="6977C105"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Asesorar al Director del establecimiento en materias relacionadas con la gestión del personal.</w:t>
      </w:r>
    </w:p>
    <w:p w14:paraId="3234C1D2"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Entregar los informes que se requieran sobre información relacionada con el recurso humano del hospital.</w:t>
      </w:r>
    </w:p>
    <w:p w14:paraId="2CFC696F"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Entregar soporte, servicio, información y asesorar a los centros de responsabilidad para una gestión descentralizada de los RRHH acorde a los requerimientos de la organización.</w:t>
      </w:r>
    </w:p>
    <w:p w14:paraId="6A65A07D"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 el pago correcto y oportuno de los sueldos de los funcionarios.</w:t>
      </w:r>
    </w:p>
    <w:p w14:paraId="57CABB18"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Entregar a los funcionarios en forma oportuna la información o certificación que soliciten.</w:t>
      </w:r>
    </w:p>
    <w:p w14:paraId="17785FD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Velar por la privacidad de la información de los funcionarios.</w:t>
      </w:r>
    </w:p>
    <w:p w14:paraId="00015F9A"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Procurar sistemas de reclutamiento y selección que permitan obtener a las mejores personas para integrarlas al Hospital.</w:t>
      </w:r>
    </w:p>
    <w:p w14:paraId="4FBD35AA"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Observar los indicadores de ausentismo y aplicar medidas de solución a sus causas.</w:t>
      </w:r>
    </w:p>
    <w:p w14:paraId="28C0A6BC"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Promover la participación, destacando el rol del funcionario como cliente de este departamento.</w:t>
      </w:r>
    </w:p>
    <w:p w14:paraId="01C931D3"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Procurar el cumplimiento de las Metas sanitarias asociadas al área.</w:t>
      </w:r>
    </w:p>
    <w:p w14:paraId="1E890F9F"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Procurar el cumplimiento de los Compromisos de gestión asociados al área.</w:t>
      </w:r>
    </w:p>
    <w:p w14:paraId="0B290170" w14:textId="77777777" w:rsidR="00374BFD" w:rsidRPr="00F645CD" w:rsidRDefault="00374BFD" w:rsidP="00122CF1">
      <w:pPr>
        <w:ind w:left="360"/>
        <w:rPr>
          <w:rFonts w:ascii="Arial Narrow" w:hAnsi="Arial Narrow"/>
          <w:lang w:val="es-MX"/>
        </w:rPr>
      </w:pPr>
    </w:p>
    <w:p w14:paraId="3F28D26C" w14:textId="77777777" w:rsidR="00374BFD" w:rsidRPr="00F645CD" w:rsidRDefault="00374BFD" w:rsidP="00973696">
      <w:pPr>
        <w:pStyle w:val="Ttulo5"/>
        <w:rPr>
          <w:rFonts w:ascii="Arial Narrow" w:hAnsi="Arial Narrow"/>
        </w:rPr>
      </w:pPr>
      <w:bookmarkStart w:id="510" w:name="_Toc171243549"/>
      <w:r w:rsidRPr="00F645CD">
        <w:rPr>
          <w:rFonts w:ascii="Arial Narrow" w:hAnsi="Arial Narrow"/>
        </w:rPr>
        <w:t>(6)Subdirección Atención al Usuario y Participación Social</w:t>
      </w:r>
      <w:bookmarkEnd w:id="510"/>
      <w:r w:rsidRPr="00F645CD">
        <w:rPr>
          <w:rFonts w:ascii="Arial Narrow" w:hAnsi="Arial Narrow"/>
        </w:rPr>
        <w:t>.</w:t>
      </w:r>
    </w:p>
    <w:p w14:paraId="1C1D3D92" w14:textId="77777777" w:rsidR="00374BFD" w:rsidRPr="00F645CD" w:rsidRDefault="00374BFD" w:rsidP="00122CF1">
      <w:pPr>
        <w:ind w:left="360"/>
        <w:rPr>
          <w:rFonts w:ascii="Arial Narrow" w:hAnsi="Arial Narrow"/>
          <w:lang w:val="es-MX"/>
        </w:rPr>
      </w:pPr>
    </w:p>
    <w:p w14:paraId="28CFD6B1"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Formular la programación anual del área de Gestión al Usuario y Participación Social del establecimiento, en concordancia con los lineamientos generados desde el MINSAL.</w:t>
      </w:r>
    </w:p>
    <w:p w14:paraId="486C172C"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Creación de Políticas orientadas a la Humanización de la Atención a los Usuarios hospitalarios.</w:t>
      </w:r>
    </w:p>
    <w:p w14:paraId="75C1C8C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Elaboración de Programas que promuevan la Participación ciudadana entre los usuarios del hospital.</w:t>
      </w:r>
    </w:p>
    <w:p w14:paraId="2640534F"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Cumplir compromisos de Gestión asociados al área de Gestión del Usuario y Participación Social.</w:t>
      </w:r>
    </w:p>
    <w:p w14:paraId="0CC8CF73"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Formular la programación anual del área de Gestión al Usuario y Participación Social del establecimiento, en concordancia con los lineamientos generados desde el MINSAL.</w:t>
      </w:r>
    </w:p>
    <w:p w14:paraId="0ECB28C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Organizar, coordinar y supervisar el cumplimiento de los programas y lineamientos emanados desde el MINSAL respecto a la Gestión del Usuario y Participación Social.</w:t>
      </w:r>
    </w:p>
    <w:p w14:paraId="22E7FE09"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 xml:space="preserve">Entregar una atención humanizada e informada a través del trato amable, la atención digna y oportuna. </w:t>
      </w:r>
    </w:p>
    <w:p w14:paraId="39096B6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Organizar, coordinar y evaluar programas de capacitación en la comunidad y en los funcionarios en relación a Gestión del Usuario y Participación Social.</w:t>
      </w:r>
    </w:p>
    <w:p w14:paraId="3969F083"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Elaborar y organizar, programas de educación e información al paciente, la familia y la comunidad en relación a Gestión del Usuario y Participación Social.</w:t>
      </w:r>
    </w:p>
    <w:p w14:paraId="303C9DDE"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Proponer especificaciones técnicas en materias de recursos físicos asociados a los usuarios con el fin de mejorar su atención, comodidad y seguridad.</w:t>
      </w:r>
    </w:p>
    <w:p w14:paraId="2081240B"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Impulsar estudios de investigación e innovación en las áreas de Gestión del Usuario y Participación Social.</w:t>
      </w:r>
    </w:p>
    <w:p w14:paraId="15507E09"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lastRenderedPageBreak/>
        <w:t>Satisfacer las necesidades psicológicas, sociales y/o físicas de los usuarios, no consideradas habitualmente, resultantes de adquirir la condición de pacientes, de familiar y/o amigo del mismo, complementando asía la atención clínica y administrativa tradicional del hospital.</w:t>
      </w:r>
    </w:p>
    <w:p w14:paraId="4BFFD00C"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Crear canales de comunicación efectivos y también afectivos entre el usuario y el hospital.</w:t>
      </w:r>
    </w:p>
    <w:p w14:paraId="2FDD3FB7"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Colaborar con los directivos del establecimiento en la detección de problemas en la atención de los usuarios y en la búsqueda de medidas de solución correctas.</w:t>
      </w:r>
    </w:p>
    <w:p w14:paraId="55E223C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Atender los requerimientos de acogida – recepción, orientación, información – derivación, y de entrega de percepciones (solicitudes ciudadanas, felicitaciones y sugerencias, estudios de satisfacción, Trabajo con la Comunidad: Consejo Consultivo de Usuarios, Diálogos Ciudadanos, Mesas de trabajo con la comunidad, etc.) derivadas de la atención ofrecida a los pacientes, sus familias y/o amigos, usuarios del hospital.</w:t>
      </w:r>
    </w:p>
    <w:p w14:paraId="5F834A08"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Proponer y mantener instancias permanentes de participación social que permitan recibir la opinión de los usuarios y la comunidad sobre la calidad de las prestaciones que se Otorgarán y propuestas para su mejoramiento.</w:t>
      </w:r>
    </w:p>
    <w:p w14:paraId="4ABBEC59"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Evaluar continuamente el grado de satisfacción de los usuarios con la calidad de la atención prestada por el establecimiento de acuerdo a las normas técnicas que imparta el Ministerio de Salud.</w:t>
      </w:r>
    </w:p>
    <w:p w14:paraId="2666EB33"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Entregar atención a las necesidades psicoafectivas, espirituales y materiales del paciente y su grupo familiar.</w:t>
      </w:r>
    </w:p>
    <w:p w14:paraId="5559C75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Responder a los requerimientos socioterapéuticos y de apoyo del paciente, su familia y/o amigos.</w:t>
      </w:r>
    </w:p>
    <w:p w14:paraId="704116D7"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Organizar, coordinar y supervisar el desarrollo de las comunicaciones internas y externas del hospital de acuerdo a los lineamientos que la institución defina.</w:t>
      </w:r>
    </w:p>
    <w:p w14:paraId="0C1625D4"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Organizar, coordinar y supervisar el trabajo efectivo de la secretaría y oficina de partes con el fin de apoyar las labores del Consejo Técnico Asesor, del Director y de los diferentes CR del hospital.</w:t>
      </w:r>
    </w:p>
    <w:p w14:paraId="48B5E2E6"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Organizar, coordinar y supervisar la aplicación de programas de atención social a los pacientes hospitalizados, ambulatorios y otros y su grupo familiar.</w:t>
      </w:r>
    </w:p>
    <w:p w14:paraId="04CE63D4" w14:textId="77777777" w:rsidR="00374BFD" w:rsidRPr="00F645CD" w:rsidRDefault="00374BFD" w:rsidP="00950D86">
      <w:pPr>
        <w:numPr>
          <w:ilvl w:val="0"/>
          <w:numId w:val="17"/>
        </w:numPr>
        <w:rPr>
          <w:rFonts w:ascii="Arial Narrow" w:hAnsi="Arial Narrow"/>
          <w:lang w:val="es-MX"/>
        </w:rPr>
      </w:pPr>
      <w:r w:rsidRPr="00F645CD">
        <w:rPr>
          <w:rFonts w:ascii="Arial Narrow" w:hAnsi="Arial Narrow"/>
          <w:lang w:val="es-MX"/>
        </w:rPr>
        <w:t>Organizar, coordinar y supervisar la adecuada prestación de los servicios de cuidado infantil a niños y niñas asistentes al jardín infantil.</w:t>
      </w:r>
    </w:p>
    <w:p w14:paraId="7CD8806C" w14:textId="77777777" w:rsidR="00374BFD" w:rsidRPr="00F645CD" w:rsidRDefault="00374BFD" w:rsidP="00122CF1">
      <w:pPr>
        <w:ind w:left="360"/>
        <w:rPr>
          <w:rFonts w:ascii="Arial Narrow" w:hAnsi="Arial Narrow"/>
          <w:lang w:val="es-MX"/>
        </w:rPr>
      </w:pPr>
    </w:p>
    <w:p w14:paraId="18C3A938" w14:textId="77777777" w:rsidR="00374BFD" w:rsidRPr="000C5508" w:rsidRDefault="00F645CD" w:rsidP="00122CF1">
      <w:pPr>
        <w:pStyle w:val="Ttulo4"/>
        <w:tabs>
          <w:tab w:val="clear" w:pos="2880"/>
        </w:tabs>
      </w:pPr>
      <w:bookmarkStart w:id="511" w:name="_Toc171243550"/>
      <w:r>
        <w:rPr>
          <w:rFonts w:ascii="Arial Narrow" w:hAnsi="Arial Narrow"/>
        </w:rPr>
        <w:t>b)</w:t>
      </w:r>
      <w:r>
        <w:rPr>
          <w:rFonts w:ascii="Arial Narrow" w:hAnsi="Arial Narrow"/>
        </w:rPr>
        <w:tab/>
      </w:r>
      <w:r w:rsidR="00374BFD" w:rsidRPr="00F645CD">
        <w:rPr>
          <w:rFonts w:ascii="Arial Narrow" w:hAnsi="Arial Narrow"/>
        </w:rPr>
        <w:t>Gestión Clínica</w:t>
      </w:r>
      <w:bookmarkEnd w:id="511"/>
    </w:p>
    <w:p w14:paraId="253F9818" w14:textId="77777777" w:rsidR="00374BFD" w:rsidRPr="00F645CD" w:rsidRDefault="00374BFD" w:rsidP="00122CF1">
      <w:pPr>
        <w:ind w:left="360"/>
        <w:rPr>
          <w:rFonts w:ascii="Arial Narrow" w:hAnsi="Arial Narrow"/>
        </w:rPr>
      </w:pPr>
    </w:p>
    <w:p w14:paraId="13BAA6E4" w14:textId="77777777" w:rsidR="00374BFD" w:rsidRPr="00F645CD" w:rsidRDefault="00374BFD" w:rsidP="00122CF1">
      <w:pPr>
        <w:ind w:left="360"/>
        <w:rPr>
          <w:rFonts w:ascii="Arial Narrow" w:hAnsi="Arial Narrow"/>
        </w:rPr>
      </w:pPr>
      <w:r w:rsidRPr="00F645CD">
        <w:rPr>
          <w:rFonts w:ascii="Arial Narrow" w:hAnsi="Arial Narrow"/>
        </w:rPr>
        <w:t>Si se define la Gestión Clínica como el más adecuado uso de los recursos profesionales, humanos, tecnológicos y organizativos  para el mejor cuidado de los enfermos, siendo su objetivo último el ofrecer a los usuarios los mejores resultados posibles  en la práctica diaria, e integrar esta mejor práctica clínica con el mejor uso de los recursos disponibles, podemos decir que el Hospital ha ido avanzando  paulatinamente en el cumplimiento de estos objetivos.</w:t>
      </w:r>
    </w:p>
    <w:p w14:paraId="7AA127F4" w14:textId="77777777" w:rsidR="00374BFD" w:rsidRPr="00F645CD" w:rsidRDefault="00374BFD" w:rsidP="00122CF1">
      <w:pPr>
        <w:ind w:left="360"/>
        <w:rPr>
          <w:rFonts w:ascii="Arial Narrow" w:hAnsi="Arial Narrow"/>
        </w:rPr>
      </w:pPr>
    </w:p>
    <w:p w14:paraId="1386C583" w14:textId="77777777" w:rsidR="00374BFD" w:rsidRPr="00F645CD" w:rsidRDefault="00374BFD" w:rsidP="00122CF1">
      <w:pPr>
        <w:ind w:left="360"/>
        <w:rPr>
          <w:rFonts w:ascii="Arial Narrow" w:hAnsi="Arial Narrow"/>
        </w:rPr>
      </w:pPr>
      <w:r w:rsidRPr="00F645CD">
        <w:rPr>
          <w:rFonts w:ascii="Arial Narrow" w:hAnsi="Arial Narrow"/>
        </w:rPr>
        <w:t>Es así como se ha implementado la Subdirección de Gestión  del  Cuidado; ha habido avances significativos  en la implementación de Protocolos GES y no GES, gestión de farmacia con la implementación de Dosis Unitarias  y Perfil Farmacológico, trabajo de coordinación con la APS y Hospitales de la Red en protocolos de referencia  y contra referencia.</w:t>
      </w:r>
    </w:p>
    <w:p w14:paraId="3453EE75" w14:textId="77777777" w:rsidR="00374BFD" w:rsidRPr="00F645CD" w:rsidRDefault="00374BFD" w:rsidP="00973696">
      <w:pPr>
        <w:pStyle w:val="Ttulo5"/>
        <w:rPr>
          <w:rFonts w:ascii="Arial Narrow" w:hAnsi="Arial Narrow"/>
        </w:rPr>
      </w:pPr>
      <w:bookmarkStart w:id="512" w:name="_Toc171243552"/>
    </w:p>
    <w:p w14:paraId="12EFDD5E" w14:textId="77777777" w:rsidR="00374BFD" w:rsidRPr="00F645CD" w:rsidRDefault="00374BFD" w:rsidP="00973696">
      <w:pPr>
        <w:pStyle w:val="Ttulo5"/>
        <w:rPr>
          <w:rFonts w:ascii="Arial Narrow" w:hAnsi="Arial Narrow"/>
        </w:rPr>
      </w:pPr>
      <w:r w:rsidRPr="00F645CD">
        <w:rPr>
          <w:rFonts w:ascii="Arial Narrow" w:hAnsi="Arial Narrow"/>
        </w:rPr>
        <w:t>(1) Unidades de Apoyo Clínico</w:t>
      </w:r>
      <w:bookmarkEnd w:id="512"/>
    </w:p>
    <w:p w14:paraId="170C10FB" w14:textId="77777777" w:rsidR="00374BFD" w:rsidRPr="00F645CD" w:rsidRDefault="00374BFD" w:rsidP="00122CF1">
      <w:pPr>
        <w:ind w:left="360"/>
        <w:rPr>
          <w:rFonts w:ascii="Arial Narrow" w:hAnsi="Arial Narrow"/>
        </w:rPr>
      </w:pPr>
    </w:p>
    <w:p w14:paraId="44F418A4" w14:textId="77777777" w:rsidR="00374BFD" w:rsidRPr="00F645CD" w:rsidRDefault="00374BFD" w:rsidP="00122CF1">
      <w:pPr>
        <w:ind w:left="360"/>
        <w:rPr>
          <w:rFonts w:ascii="Arial Narrow" w:hAnsi="Arial Narrow"/>
        </w:rPr>
      </w:pPr>
      <w:r w:rsidRPr="00F645CD">
        <w:rPr>
          <w:rFonts w:ascii="Arial Narrow" w:hAnsi="Arial Narrow"/>
        </w:rPr>
        <w:t>Las actividades de apoyo clínico están en el hospital organizadas en unidades independientes bajo dependencia administrativa de la Subdirección Médico Asistencial. Todas ellas, al igual que las áreas clínicas y el CRD tienen una doble responsabilidad:</w:t>
      </w:r>
    </w:p>
    <w:p w14:paraId="636232E7" w14:textId="77777777" w:rsidR="00374BFD" w:rsidRPr="00F645CD" w:rsidRDefault="00374BFD" w:rsidP="00950D86">
      <w:pPr>
        <w:numPr>
          <w:ilvl w:val="0"/>
          <w:numId w:val="18"/>
        </w:numPr>
        <w:rPr>
          <w:rFonts w:ascii="Arial Narrow" w:hAnsi="Arial Narrow"/>
        </w:rPr>
      </w:pPr>
      <w:r w:rsidRPr="00F645CD">
        <w:rPr>
          <w:rFonts w:ascii="Arial Narrow" w:hAnsi="Arial Narrow"/>
        </w:rPr>
        <w:t>Apoyar la actividad clínica del hospital</w:t>
      </w:r>
    </w:p>
    <w:p w14:paraId="4947B444" w14:textId="77777777" w:rsidR="00374BFD" w:rsidRPr="00F645CD" w:rsidRDefault="00374BFD" w:rsidP="00950D86">
      <w:pPr>
        <w:numPr>
          <w:ilvl w:val="0"/>
          <w:numId w:val="18"/>
        </w:numPr>
        <w:rPr>
          <w:rFonts w:ascii="Arial Narrow" w:hAnsi="Arial Narrow"/>
        </w:rPr>
      </w:pPr>
      <w:r w:rsidRPr="00F645CD">
        <w:rPr>
          <w:rFonts w:ascii="Arial Narrow" w:hAnsi="Arial Narrow"/>
        </w:rPr>
        <w:t>Apoyar la actividad clínica de la red</w:t>
      </w:r>
    </w:p>
    <w:p w14:paraId="5EDB6134" w14:textId="77777777" w:rsidR="00374BFD" w:rsidRPr="00F645CD" w:rsidRDefault="00374BFD" w:rsidP="00122CF1">
      <w:pPr>
        <w:ind w:left="360"/>
        <w:rPr>
          <w:rFonts w:ascii="Arial Narrow" w:hAnsi="Arial Narrow"/>
        </w:rPr>
      </w:pPr>
    </w:p>
    <w:p w14:paraId="212CF331" w14:textId="77777777" w:rsidR="00374BFD" w:rsidRPr="00F645CD" w:rsidRDefault="00374BFD" w:rsidP="00122CF1">
      <w:pPr>
        <w:ind w:left="360"/>
        <w:rPr>
          <w:rFonts w:ascii="Arial Narrow" w:hAnsi="Arial Narrow"/>
        </w:rPr>
      </w:pPr>
      <w:r w:rsidRPr="00F645CD">
        <w:rPr>
          <w:rFonts w:ascii="Arial Narrow" w:hAnsi="Arial Narrow"/>
        </w:rPr>
        <w:t>Esto implica que por un lado, deben resolver los procedimientos de</w:t>
      </w:r>
      <w:r w:rsidRPr="00F645CD">
        <w:rPr>
          <w:rFonts w:ascii="Arial Narrow" w:hAnsi="Arial Narrow"/>
          <w:b/>
        </w:rPr>
        <w:t xml:space="preserve"> baja complejidad </w:t>
      </w:r>
      <w:r w:rsidRPr="00F645CD">
        <w:rPr>
          <w:rFonts w:ascii="Arial Narrow" w:hAnsi="Arial Narrow"/>
        </w:rPr>
        <w:t xml:space="preserve">que directa o indirectamente (a través de los servicios clínicos) demandan las comunas de Quillota y La Cruz y,  por otro lado, deben responder a las necesidades de mayor complejidad del resto de la Provincia de Quillota y la de Petorca. </w:t>
      </w:r>
    </w:p>
    <w:p w14:paraId="547A5679" w14:textId="77777777" w:rsidR="00374BFD" w:rsidRPr="00F645CD" w:rsidRDefault="00374BFD" w:rsidP="00122CF1">
      <w:pPr>
        <w:pStyle w:val="Ttulo6"/>
        <w:tabs>
          <w:tab w:val="clear" w:pos="4800"/>
        </w:tabs>
        <w:ind w:left="3960"/>
        <w:rPr>
          <w:rFonts w:ascii="Arial Narrow" w:hAnsi="Arial Narrow"/>
        </w:rPr>
      </w:pPr>
      <w:bookmarkStart w:id="513" w:name="_Toc171243553"/>
      <w:r w:rsidRPr="00F645CD">
        <w:rPr>
          <w:rFonts w:ascii="Arial Narrow" w:hAnsi="Arial Narrow"/>
        </w:rPr>
        <w:t xml:space="preserve">(a) Laboratorio y </w:t>
      </w:r>
      <w:bookmarkEnd w:id="513"/>
      <w:r w:rsidRPr="00F645CD">
        <w:rPr>
          <w:rFonts w:ascii="Arial Narrow" w:hAnsi="Arial Narrow"/>
        </w:rPr>
        <w:t>Unidad  de Medicina Transfusional (UMT)</w:t>
      </w:r>
    </w:p>
    <w:p w14:paraId="74543838" w14:textId="77777777" w:rsidR="00374BFD" w:rsidRPr="00F645CD" w:rsidRDefault="00374BFD" w:rsidP="00122CF1">
      <w:pPr>
        <w:ind w:left="360"/>
        <w:rPr>
          <w:rFonts w:ascii="Arial Narrow" w:hAnsi="Arial Narrow"/>
        </w:rPr>
      </w:pPr>
    </w:p>
    <w:p w14:paraId="5DFDBB7F" w14:textId="77777777" w:rsidR="00374BFD" w:rsidRPr="00F645CD" w:rsidRDefault="00374BFD" w:rsidP="00122CF1">
      <w:pPr>
        <w:ind w:left="360"/>
        <w:rPr>
          <w:rFonts w:ascii="Arial Narrow" w:hAnsi="Arial Narrow"/>
        </w:rPr>
      </w:pPr>
      <w:r w:rsidRPr="00F645CD">
        <w:rPr>
          <w:rFonts w:ascii="Arial Narrow" w:hAnsi="Arial Narrow"/>
        </w:rPr>
        <w:t>El Laboratorio del HSMQ está orientado a satisfacer la demanda interna del hospital, y  la APS municipal. Actualmente cuenta con 24/24 horas de Tecnólogo Médico quien junto con 1 paramédico en sistema de 4º turno  cubren la urgencia de Laboratorio y UMT; realiza exámenes de baja y mediana complejidad. Los  exámenes de laboratorio de alta complejidad  se deben demandar a la red (HGF y Van Buren). Laboratorio y UMT tienen una jefatura única.</w:t>
      </w:r>
    </w:p>
    <w:p w14:paraId="6A0EDA6A" w14:textId="77777777" w:rsidR="00374BFD" w:rsidRPr="00F645CD" w:rsidRDefault="00374BFD" w:rsidP="00122CF1">
      <w:pPr>
        <w:ind w:left="360"/>
        <w:rPr>
          <w:rFonts w:ascii="Arial Narrow" w:hAnsi="Arial Narrow"/>
        </w:rPr>
      </w:pPr>
    </w:p>
    <w:p w14:paraId="56DE0832" w14:textId="77777777" w:rsidR="00374BFD" w:rsidRPr="00F645CD" w:rsidRDefault="00374BFD" w:rsidP="00122CF1">
      <w:pPr>
        <w:ind w:left="360"/>
        <w:rPr>
          <w:rFonts w:ascii="Arial Narrow" w:hAnsi="Arial Narrow"/>
        </w:rPr>
      </w:pPr>
      <w:r w:rsidRPr="00F645CD">
        <w:rPr>
          <w:rFonts w:ascii="Arial Narrow" w:hAnsi="Arial Narrow"/>
        </w:rPr>
        <w:t>En relación a la UMT, sus clientes varían según el producto que estemos analizando:</w:t>
      </w:r>
    </w:p>
    <w:p w14:paraId="1EED5164" w14:textId="77777777" w:rsidR="00374BFD" w:rsidRPr="00F645CD" w:rsidRDefault="00374BFD" w:rsidP="00950D86">
      <w:pPr>
        <w:numPr>
          <w:ilvl w:val="0"/>
          <w:numId w:val="19"/>
        </w:numPr>
        <w:rPr>
          <w:rFonts w:ascii="Arial Narrow" w:hAnsi="Arial Narrow"/>
        </w:rPr>
      </w:pPr>
      <w:r w:rsidRPr="00F645CD">
        <w:rPr>
          <w:rFonts w:ascii="Arial Narrow" w:hAnsi="Arial Narrow"/>
        </w:rPr>
        <w:t>Transfusión de Hemoderivados: Servicios Clínicos y Unidades del Hospital San Martín.</w:t>
      </w:r>
    </w:p>
    <w:p w14:paraId="11581A09" w14:textId="77777777" w:rsidR="00374BFD" w:rsidRPr="00F645CD" w:rsidRDefault="00374BFD" w:rsidP="00950D86">
      <w:pPr>
        <w:numPr>
          <w:ilvl w:val="0"/>
          <w:numId w:val="19"/>
        </w:numPr>
        <w:rPr>
          <w:rFonts w:ascii="Arial Narrow" w:hAnsi="Arial Narrow"/>
        </w:rPr>
      </w:pPr>
      <w:r w:rsidRPr="00F645CD">
        <w:rPr>
          <w:rFonts w:ascii="Arial Narrow" w:hAnsi="Arial Narrow"/>
        </w:rPr>
        <w:t>Atención de Donantes.</w:t>
      </w:r>
    </w:p>
    <w:p w14:paraId="7BEB814A" w14:textId="77777777" w:rsidR="00374BFD" w:rsidRPr="00F645CD" w:rsidRDefault="00374BFD" w:rsidP="00950D86">
      <w:pPr>
        <w:numPr>
          <w:ilvl w:val="0"/>
          <w:numId w:val="19"/>
        </w:numPr>
        <w:rPr>
          <w:rFonts w:ascii="Arial Narrow" w:hAnsi="Arial Narrow"/>
        </w:rPr>
      </w:pPr>
      <w:r w:rsidRPr="00F645CD">
        <w:rPr>
          <w:rFonts w:ascii="Arial Narrow" w:hAnsi="Arial Narrow"/>
        </w:rPr>
        <w:t>Exámenes: Clasificación de grupos, Serología de Chagas, VIH, Coombs directo e indirecto, Pruebas Cruzad</w:t>
      </w:r>
      <w:r w:rsidR="00717B52">
        <w:rPr>
          <w:rFonts w:ascii="Arial Narrow" w:hAnsi="Arial Narrow"/>
        </w:rPr>
        <w:t>as, Anticuerpos irregulares, Cri</w:t>
      </w:r>
      <w:r w:rsidRPr="00F645CD">
        <w:rPr>
          <w:rFonts w:ascii="Arial Narrow" w:hAnsi="Arial Narrow"/>
        </w:rPr>
        <w:t>oaglutininas. Se consideran clientes los distintos servicios y Unidades del Hospital, así como también los consultorios de APS de la comuna.</w:t>
      </w:r>
    </w:p>
    <w:p w14:paraId="14CBF2AA" w14:textId="77777777" w:rsidR="00374BFD" w:rsidRPr="00F645CD" w:rsidRDefault="00374BFD" w:rsidP="00122CF1">
      <w:pPr>
        <w:ind w:left="360"/>
        <w:rPr>
          <w:rFonts w:ascii="Arial Narrow" w:hAnsi="Arial Narrow"/>
        </w:rPr>
      </w:pPr>
    </w:p>
    <w:p w14:paraId="6F29241E" w14:textId="77777777" w:rsidR="00374BFD" w:rsidRPr="00F645CD" w:rsidRDefault="00374BFD" w:rsidP="00122CF1">
      <w:pPr>
        <w:pStyle w:val="Ttulo6"/>
        <w:tabs>
          <w:tab w:val="clear" w:pos="4800"/>
        </w:tabs>
        <w:ind w:left="3960"/>
        <w:rPr>
          <w:rFonts w:ascii="Arial Narrow" w:hAnsi="Arial Narrow"/>
        </w:rPr>
      </w:pPr>
      <w:bookmarkStart w:id="514" w:name="_Toc171243554"/>
      <w:r w:rsidRPr="00F645CD">
        <w:rPr>
          <w:rFonts w:ascii="Arial Narrow" w:hAnsi="Arial Narrow"/>
        </w:rPr>
        <w:t xml:space="preserve"> (b) Imagenología</w:t>
      </w:r>
      <w:bookmarkEnd w:id="514"/>
    </w:p>
    <w:p w14:paraId="185B943A" w14:textId="77777777" w:rsidR="00374BFD" w:rsidRPr="00F645CD" w:rsidRDefault="00374BFD" w:rsidP="00122CF1">
      <w:pPr>
        <w:ind w:left="360"/>
        <w:rPr>
          <w:rFonts w:ascii="Arial Narrow" w:hAnsi="Arial Narrow"/>
        </w:rPr>
      </w:pPr>
    </w:p>
    <w:p w14:paraId="0C523C55" w14:textId="77777777" w:rsidR="00374BFD" w:rsidRPr="00F645CD" w:rsidRDefault="00374BFD" w:rsidP="00122CF1">
      <w:pPr>
        <w:ind w:left="360"/>
        <w:rPr>
          <w:rFonts w:ascii="Arial Narrow" w:hAnsi="Arial Narrow"/>
        </w:rPr>
      </w:pPr>
      <w:r w:rsidRPr="00F645CD">
        <w:rPr>
          <w:rFonts w:ascii="Arial Narrow" w:hAnsi="Arial Narrow"/>
        </w:rPr>
        <w:t>La descripción de esta unidad y sus procesos, incluidos los de atención cerrada, están en el capítulo de la atención ambulatoria.</w:t>
      </w:r>
    </w:p>
    <w:p w14:paraId="49E13264" w14:textId="77777777" w:rsidR="00374BFD" w:rsidRPr="00F645CD" w:rsidRDefault="00374BFD" w:rsidP="00122CF1">
      <w:pPr>
        <w:pStyle w:val="Ttulo6"/>
        <w:tabs>
          <w:tab w:val="clear" w:pos="4800"/>
        </w:tabs>
        <w:ind w:left="3960"/>
        <w:rPr>
          <w:rFonts w:ascii="Arial Narrow" w:hAnsi="Arial Narrow"/>
        </w:rPr>
      </w:pPr>
      <w:bookmarkStart w:id="515" w:name="_Toc171243555"/>
      <w:r w:rsidRPr="00F645CD">
        <w:rPr>
          <w:rFonts w:ascii="Arial Narrow" w:hAnsi="Arial Narrow"/>
        </w:rPr>
        <w:t>(c) Anatomía Patológica</w:t>
      </w:r>
      <w:bookmarkEnd w:id="515"/>
    </w:p>
    <w:p w14:paraId="5F56F1EE" w14:textId="77777777" w:rsidR="00374BFD" w:rsidRPr="00F645CD" w:rsidRDefault="00374BFD" w:rsidP="00122CF1">
      <w:pPr>
        <w:ind w:left="360"/>
        <w:rPr>
          <w:rFonts w:ascii="Arial Narrow" w:hAnsi="Arial Narrow"/>
        </w:rPr>
      </w:pPr>
    </w:p>
    <w:p w14:paraId="258C1BDE" w14:textId="77777777" w:rsidR="00374BFD" w:rsidRPr="00F645CD" w:rsidRDefault="00374BFD" w:rsidP="00122CF1">
      <w:pPr>
        <w:ind w:left="360"/>
        <w:rPr>
          <w:rFonts w:ascii="Arial Narrow" w:hAnsi="Arial Narrow"/>
        </w:rPr>
      </w:pPr>
      <w:r w:rsidRPr="00F645CD">
        <w:rPr>
          <w:rFonts w:ascii="Arial Narrow" w:hAnsi="Arial Narrow"/>
        </w:rPr>
        <w:t>Esta unidad de apoyo está orientada a responder a las necesidades de la atención cerrada y abierta del hospital y también recibe biopsias directamente de los hospitales de la red. Ambas actividades representan el 99,8% de la actividad del Servicio, las que se reparten en forma más o menos simétrica en términos de actividad (47% citodiagnóstico vs. 53% biopsias).</w:t>
      </w:r>
    </w:p>
    <w:p w14:paraId="0B15D66A" w14:textId="77777777" w:rsidR="00374BFD" w:rsidRPr="00F645CD" w:rsidRDefault="00374BFD" w:rsidP="00122CF1">
      <w:pPr>
        <w:ind w:left="360"/>
        <w:rPr>
          <w:rFonts w:ascii="Arial Narrow" w:hAnsi="Arial Narrow"/>
        </w:rPr>
      </w:pPr>
    </w:p>
    <w:p w14:paraId="5FCF4DEA" w14:textId="77777777" w:rsidR="00374BFD" w:rsidRPr="00F645CD" w:rsidRDefault="00374BFD" w:rsidP="00122CF1">
      <w:pPr>
        <w:ind w:left="360"/>
        <w:rPr>
          <w:rFonts w:ascii="Arial Narrow" w:hAnsi="Arial Narrow"/>
        </w:rPr>
      </w:pPr>
      <w:r w:rsidRPr="00F645CD">
        <w:rPr>
          <w:rFonts w:ascii="Arial Narrow" w:hAnsi="Arial Narrow"/>
        </w:rPr>
        <w:t>El Servicio no trabaja con sistemas de cupos, ni dación de horas; se recibe el 100% de las muestras, de tal manera que la brecha de oferta se expresa sólo en demora en el resultado de los informes, pero no en listas de espera (7 días para biopsias, 15 días para seriados).</w:t>
      </w:r>
    </w:p>
    <w:p w14:paraId="2EECE6B2" w14:textId="77777777" w:rsidR="00374BFD" w:rsidRPr="00F645CD" w:rsidRDefault="00374BFD" w:rsidP="00122CF1">
      <w:pPr>
        <w:ind w:left="360"/>
        <w:rPr>
          <w:rFonts w:ascii="Arial Narrow" w:hAnsi="Arial Narrow"/>
        </w:rPr>
      </w:pPr>
    </w:p>
    <w:p w14:paraId="515B0897" w14:textId="77777777" w:rsidR="00374BFD" w:rsidRPr="00F645CD" w:rsidRDefault="00374BFD" w:rsidP="00122CF1">
      <w:pPr>
        <w:ind w:left="360"/>
        <w:rPr>
          <w:rFonts w:ascii="Arial Narrow" w:hAnsi="Arial Narrow"/>
        </w:rPr>
      </w:pPr>
      <w:r w:rsidRPr="00F645CD">
        <w:rPr>
          <w:rFonts w:ascii="Arial Narrow" w:hAnsi="Arial Narrow"/>
        </w:rPr>
        <w:t>Un importante apoyo clínico en términos cualitativos  lo brinda  este servicio en lo concerniente a las biopsias rápidas o contemporáneas, especialmente en cirugía de mamas, tiroides, digestivo y piel, orientando al clínico para su decisión en el intraoperatorio. El procedimiento de derivación se basa en el envío de la muestra con orden de procesamiento.</w:t>
      </w:r>
    </w:p>
    <w:p w14:paraId="2C655F19" w14:textId="77777777" w:rsidR="00374BFD" w:rsidRPr="00F645CD" w:rsidRDefault="00374BFD" w:rsidP="00122CF1">
      <w:pPr>
        <w:ind w:left="360"/>
        <w:rPr>
          <w:rFonts w:ascii="Arial Narrow" w:hAnsi="Arial Narrow"/>
        </w:rPr>
      </w:pPr>
    </w:p>
    <w:p w14:paraId="47FE1E8B" w14:textId="77777777" w:rsidR="00374BFD" w:rsidRPr="00F645CD" w:rsidRDefault="00374BFD" w:rsidP="00973696">
      <w:pPr>
        <w:pStyle w:val="Ttulo5"/>
        <w:rPr>
          <w:rFonts w:ascii="Arial Narrow" w:hAnsi="Arial Narrow"/>
        </w:rPr>
      </w:pPr>
      <w:bookmarkStart w:id="516" w:name="_Toc171243557"/>
      <w:r w:rsidRPr="00F645CD">
        <w:rPr>
          <w:rFonts w:ascii="Arial Narrow" w:hAnsi="Arial Narrow"/>
        </w:rPr>
        <w:t xml:space="preserve"> (2) Unidades de Apoyo Logístico</w:t>
      </w:r>
      <w:bookmarkEnd w:id="516"/>
    </w:p>
    <w:p w14:paraId="7AE699E0" w14:textId="77777777" w:rsidR="00374BFD" w:rsidRPr="00F645CD" w:rsidRDefault="00374BFD" w:rsidP="00122CF1">
      <w:pPr>
        <w:ind w:left="360"/>
        <w:rPr>
          <w:rFonts w:ascii="Arial Narrow" w:hAnsi="Arial Narrow"/>
        </w:rPr>
      </w:pPr>
    </w:p>
    <w:p w14:paraId="7BAA2F57" w14:textId="77777777" w:rsidR="00374BFD" w:rsidRPr="00F645CD" w:rsidRDefault="00374BFD" w:rsidP="00122CF1">
      <w:pPr>
        <w:ind w:left="360"/>
        <w:rPr>
          <w:rFonts w:ascii="Arial Narrow" w:hAnsi="Arial Narrow"/>
        </w:rPr>
      </w:pPr>
      <w:r w:rsidRPr="00F645CD">
        <w:rPr>
          <w:rFonts w:ascii="Arial Narrow" w:hAnsi="Arial Narrow"/>
        </w:rPr>
        <w:t>Los procesos de apoyo logístico son aquellos que permiten mantener las actividades principales del hospital, constituyen  aquellas acciones que sustentan y dan el soporte a la actividad clínica. Las unidades asociadas a estos procesos se describen a continuación.</w:t>
      </w:r>
    </w:p>
    <w:p w14:paraId="4AE71E4E" w14:textId="77777777" w:rsidR="00374BFD" w:rsidRPr="00F645CD" w:rsidRDefault="00374BFD" w:rsidP="00122CF1">
      <w:pPr>
        <w:pStyle w:val="Ttulo6"/>
        <w:tabs>
          <w:tab w:val="clear" w:pos="4800"/>
        </w:tabs>
        <w:ind w:left="3960"/>
        <w:rPr>
          <w:rFonts w:ascii="Arial Narrow" w:hAnsi="Arial Narrow"/>
        </w:rPr>
      </w:pPr>
      <w:bookmarkStart w:id="517" w:name="_Toc171243558"/>
      <w:r w:rsidRPr="00F645CD">
        <w:rPr>
          <w:rFonts w:ascii="Arial Narrow" w:hAnsi="Arial Narrow"/>
        </w:rPr>
        <w:t>(a) Farmacia</w:t>
      </w:r>
      <w:bookmarkEnd w:id="517"/>
    </w:p>
    <w:p w14:paraId="1F82805D" w14:textId="77777777" w:rsidR="00374BFD" w:rsidRPr="00F645CD" w:rsidRDefault="00374BFD" w:rsidP="00122CF1">
      <w:pPr>
        <w:ind w:left="360"/>
        <w:rPr>
          <w:rFonts w:ascii="Arial Narrow" w:hAnsi="Arial Narrow"/>
        </w:rPr>
      </w:pPr>
    </w:p>
    <w:p w14:paraId="6C832415" w14:textId="77777777" w:rsidR="00374BFD" w:rsidRPr="00F645CD" w:rsidRDefault="00374BFD" w:rsidP="00122CF1">
      <w:pPr>
        <w:ind w:left="360"/>
        <w:rPr>
          <w:rFonts w:ascii="Arial Narrow" w:hAnsi="Arial Narrow"/>
        </w:rPr>
      </w:pPr>
      <w:r w:rsidRPr="00F645CD">
        <w:rPr>
          <w:rFonts w:ascii="Arial Narrow" w:hAnsi="Arial Narrow"/>
        </w:rPr>
        <w:t>Es la unidad encargada de programar, racionalizar y dispensar los medicamentos, y de la elaboración de fórmulas. Su orientación está exclusivamente en las necesidades de los pacientes tanto de atención cerrada como abierta del HSMQ. Interactúa con el resto de la red sólo en la medida de que algún paciente que requiera medicamentos de un arsenal de mayor complejidad sea derivado a un hospital de menor complejidad cuyo arsenal terapéutico no los posea, en cuyo caso este hospital aporta el tratamiento respectivo.</w:t>
      </w:r>
    </w:p>
    <w:p w14:paraId="7E0C3196" w14:textId="77777777" w:rsidR="00374BFD" w:rsidRPr="00F645CD" w:rsidRDefault="00374BFD" w:rsidP="00122CF1">
      <w:pPr>
        <w:ind w:left="360"/>
        <w:rPr>
          <w:rFonts w:ascii="Arial Narrow" w:hAnsi="Arial Narrow"/>
        </w:rPr>
      </w:pPr>
    </w:p>
    <w:p w14:paraId="34D7405A" w14:textId="77777777" w:rsidR="00374BFD" w:rsidRPr="00F645CD" w:rsidRDefault="00374BFD" w:rsidP="00122CF1">
      <w:pPr>
        <w:ind w:left="360"/>
        <w:rPr>
          <w:rFonts w:ascii="Arial Narrow" w:hAnsi="Arial Narrow"/>
        </w:rPr>
      </w:pPr>
      <w:r w:rsidRPr="00F645CD">
        <w:rPr>
          <w:rFonts w:ascii="Arial Narrow" w:hAnsi="Arial Narrow"/>
        </w:rPr>
        <w:t>Las actividades de la unidad se dividen en:</w:t>
      </w:r>
    </w:p>
    <w:p w14:paraId="40CC9616" w14:textId="77777777" w:rsidR="00374BFD" w:rsidRPr="00F645CD" w:rsidRDefault="00374BFD" w:rsidP="00950D86">
      <w:pPr>
        <w:numPr>
          <w:ilvl w:val="0"/>
          <w:numId w:val="20"/>
        </w:numPr>
        <w:rPr>
          <w:rFonts w:ascii="Arial Narrow" w:hAnsi="Arial Narrow"/>
        </w:rPr>
      </w:pPr>
      <w:r w:rsidRPr="00F645CD">
        <w:rPr>
          <w:rFonts w:ascii="Arial Narrow" w:hAnsi="Arial Narrow"/>
        </w:rPr>
        <w:t>Dispensación. Es la entrega de medicamentos al paciente, y se divide en dos categorías: Paciente Hospitalizado, Paciente Ambulatorio</w:t>
      </w:r>
    </w:p>
    <w:p w14:paraId="03A69839" w14:textId="77777777" w:rsidR="00374BFD" w:rsidRPr="00F645CD" w:rsidRDefault="00374BFD" w:rsidP="00950D86">
      <w:pPr>
        <w:numPr>
          <w:ilvl w:val="0"/>
          <w:numId w:val="20"/>
        </w:numPr>
        <w:rPr>
          <w:rFonts w:ascii="Arial Narrow" w:hAnsi="Arial Narrow"/>
        </w:rPr>
      </w:pPr>
      <w:r w:rsidRPr="00F645CD">
        <w:rPr>
          <w:rFonts w:ascii="Arial Narrow" w:hAnsi="Arial Narrow"/>
        </w:rPr>
        <w:t>Producción. Galénica</w:t>
      </w:r>
    </w:p>
    <w:p w14:paraId="292A6819" w14:textId="77777777" w:rsidR="00374BFD" w:rsidRPr="00F645CD" w:rsidRDefault="00374BFD" w:rsidP="00122CF1">
      <w:pPr>
        <w:ind w:left="360"/>
        <w:rPr>
          <w:rFonts w:ascii="Arial Narrow" w:hAnsi="Arial Narrow"/>
        </w:rPr>
      </w:pPr>
    </w:p>
    <w:p w14:paraId="5AE8530F" w14:textId="77777777" w:rsidR="00374BFD" w:rsidRPr="00F645CD" w:rsidRDefault="00374BFD" w:rsidP="00122CF1">
      <w:pPr>
        <w:ind w:left="360"/>
        <w:rPr>
          <w:rFonts w:ascii="Arial Narrow" w:hAnsi="Arial Narrow"/>
        </w:rPr>
      </w:pPr>
      <w:r w:rsidRPr="00F645CD">
        <w:rPr>
          <w:rFonts w:ascii="Arial Narrow" w:hAnsi="Arial Narrow"/>
        </w:rPr>
        <w:t xml:space="preserve">Existe un Comité de Farmacia que se reúne periódicamente integrado por jefes de áreas clínicas, el Subdirector Médico, la enfermera de Gestión del Cuidado y la Químico Farmacéutico jefe de la Farmacia,  ámbito en el cual se analizan incorporación de nuevos fármacos al arsenal del hospital, reemplazo de unos por otros y cualquier  situación  análoga.       </w:t>
      </w:r>
    </w:p>
    <w:p w14:paraId="1DC74755" w14:textId="77777777" w:rsidR="00374BFD" w:rsidRPr="00F645CD" w:rsidRDefault="00374BFD" w:rsidP="00122CF1">
      <w:pPr>
        <w:ind w:left="360"/>
        <w:rPr>
          <w:rFonts w:ascii="Arial Narrow" w:hAnsi="Arial Narrow"/>
        </w:rPr>
      </w:pPr>
    </w:p>
    <w:p w14:paraId="01085C67" w14:textId="77777777" w:rsidR="00374BFD" w:rsidRPr="00F645CD" w:rsidRDefault="00374BFD" w:rsidP="00122CF1">
      <w:pPr>
        <w:ind w:left="360"/>
        <w:rPr>
          <w:rFonts w:ascii="Arial Narrow" w:hAnsi="Arial Narrow"/>
        </w:rPr>
      </w:pPr>
      <w:r w:rsidRPr="00F645CD">
        <w:rPr>
          <w:rFonts w:ascii="Arial Narrow" w:hAnsi="Arial Narrow"/>
        </w:rPr>
        <w:t>En relación a fármaco-vigilancia actualmente existe una coordinación establecida con el ISP para informar de medicamentos que han producido reacciones adversas pero no es un proceso en que se participe sistemáticamente con el área médica.</w:t>
      </w:r>
    </w:p>
    <w:p w14:paraId="38CD8AB3" w14:textId="77777777" w:rsidR="00374BFD" w:rsidRPr="00F645CD" w:rsidRDefault="00374BFD" w:rsidP="00122CF1">
      <w:pPr>
        <w:ind w:left="360"/>
        <w:rPr>
          <w:rFonts w:ascii="Arial Narrow" w:hAnsi="Arial Narrow"/>
        </w:rPr>
      </w:pPr>
    </w:p>
    <w:p w14:paraId="404EC01B" w14:textId="77777777" w:rsidR="00374BFD" w:rsidRPr="00F645CD" w:rsidRDefault="00374BFD" w:rsidP="00122CF1">
      <w:pPr>
        <w:ind w:left="360"/>
        <w:rPr>
          <w:rFonts w:ascii="Arial Narrow" w:hAnsi="Arial Narrow"/>
          <w:lang w:val="es-CL"/>
        </w:rPr>
      </w:pPr>
      <w:r w:rsidRPr="00F645CD">
        <w:rPr>
          <w:rFonts w:ascii="Arial Narrow" w:hAnsi="Arial Narrow"/>
          <w:lang w:val="es-CL"/>
        </w:rPr>
        <w:t>Para la atención de los requerimientos de fármacos del paciente ambulatorio existe una farmacia, dependiente de la Farmacia central del hospital, dispuesta en el CRD. En ella se despachan las recetas de los pacientes en control por patología crónica como de pacientes agudos.</w:t>
      </w:r>
    </w:p>
    <w:p w14:paraId="282CB143" w14:textId="77777777" w:rsidR="00374BFD" w:rsidRPr="00F645CD" w:rsidRDefault="00374BFD" w:rsidP="00122CF1">
      <w:pPr>
        <w:pStyle w:val="Ttulo6"/>
        <w:tabs>
          <w:tab w:val="clear" w:pos="4800"/>
        </w:tabs>
        <w:ind w:left="3960"/>
        <w:rPr>
          <w:rFonts w:ascii="Arial Narrow" w:hAnsi="Arial Narrow"/>
        </w:rPr>
      </w:pPr>
      <w:bookmarkStart w:id="518" w:name="_Toc171243559"/>
      <w:r w:rsidRPr="00F645CD">
        <w:rPr>
          <w:rFonts w:ascii="Arial Narrow" w:hAnsi="Arial Narrow"/>
        </w:rPr>
        <w:t>(b) Alimentación</w:t>
      </w:r>
      <w:bookmarkEnd w:id="518"/>
    </w:p>
    <w:p w14:paraId="55992EEE" w14:textId="77777777" w:rsidR="00374BFD" w:rsidRPr="00F645CD" w:rsidRDefault="00374BFD" w:rsidP="00122CF1">
      <w:pPr>
        <w:ind w:left="360"/>
        <w:rPr>
          <w:rFonts w:ascii="Arial Narrow" w:hAnsi="Arial Narrow"/>
        </w:rPr>
      </w:pPr>
    </w:p>
    <w:p w14:paraId="70AA4743" w14:textId="77777777" w:rsidR="00374BFD" w:rsidRPr="00F645CD" w:rsidRDefault="00374BFD" w:rsidP="00122CF1">
      <w:pPr>
        <w:ind w:left="360"/>
        <w:rPr>
          <w:rFonts w:ascii="Arial Narrow" w:hAnsi="Arial Narrow"/>
          <w:lang w:val="es-CL"/>
        </w:rPr>
      </w:pPr>
      <w:r w:rsidRPr="00F645CD">
        <w:rPr>
          <w:rFonts w:ascii="Arial Narrow" w:hAnsi="Arial Narrow"/>
          <w:lang w:val="es-CL"/>
        </w:rPr>
        <w:t>El Servicio de Alimentación tiene dependencia administrativa de la Subdirección de Finanzas, Recursos Físicos y Abastecimiento, se divide en dos áreas de trabajo: Servicio Dietético de Leche (SEDILE), y la Unidad Central de Alimentación (UCA).</w:t>
      </w:r>
    </w:p>
    <w:p w14:paraId="4F7CB745" w14:textId="77777777" w:rsidR="00374BFD" w:rsidRPr="00F645CD" w:rsidRDefault="00374BFD" w:rsidP="00122CF1">
      <w:pPr>
        <w:ind w:left="360"/>
        <w:rPr>
          <w:rFonts w:ascii="Arial Narrow" w:hAnsi="Arial Narrow"/>
          <w:lang w:val="es-CL"/>
        </w:rPr>
      </w:pPr>
    </w:p>
    <w:p w14:paraId="7E8FBB7D" w14:textId="77777777" w:rsidR="00374BFD" w:rsidRPr="00F645CD" w:rsidRDefault="00374BFD" w:rsidP="00122CF1">
      <w:pPr>
        <w:ind w:left="360"/>
        <w:rPr>
          <w:rFonts w:ascii="Arial Narrow" w:hAnsi="Arial Narrow"/>
          <w:lang w:val="es-CL"/>
        </w:rPr>
      </w:pPr>
      <w:r w:rsidRPr="00F645CD">
        <w:rPr>
          <w:rFonts w:ascii="Arial Narrow" w:hAnsi="Arial Narrow"/>
          <w:lang w:val="es-CL"/>
        </w:rPr>
        <w:lastRenderedPageBreak/>
        <w:t>El objetivo central de la Sección Alimentación es proporcionar una alimentación cualitativa y cuantitativamente equilibrada, y de costo racional, a los pacientes hospitalizados. Atiende todos los servicios clínicos que tienen pacientes hospitalizados y al  Jardín Infantil. Además,  el Hospital  aporta almuerzo  sin costo para el personal que labora a jornada  diurna completa, colación  fría a aquel que permanece  hasta las 20 horas y colación nocturna  fría al personal de permanencia nocturna. Se entregan raciones de lactantes, preescolar, común, liviano, sin residuos, líquidos, hídricos de pensionado, hipoglúcidos, alimentos enterales.</w:t>
      </w:r>
    </w:p>
    <w:p w14:paraId="6B189A0D" w14:textId="77777777" w:rsidR="00374BFD" w:rsidRPr="00F645CD" w:rsidRDefault="00374BFD" w:rsidP="00122CF1">
      <w:pPr>
        <w:ind w:left="360"/>
        <w:rPr>
          <w:rFonts w:ascii="Arial Narrow" w:hAnsi="Arial Narrow"/>
          <w:lang w:val="es-CL"/>
        </w:rPr>
      </w:pPr>
    </w:p>
    <w:p w14:paraId="29DAD771" w14:textId="77777777" w:rsidR="00374BFD" w:rsidRPr="00F645CD" w:rsidRDefault="00374BFD" w:rsidP="00122CF1">
      <w:pPr>
        <w:ind w:left="360"/>
        <w:rPr>
          <w:rFonts w:ascii="Arial Narrow" w:hAnsi="Arial Narrow"/>
          <w:lang w:val="es-CL"/>
        </w:rPr>
      </w:pPr>
      <w:r w:rsidRPr="00F645CD">
        <w:rPr>
          <w:rFonts w:ascii="Arial Narrow" w:hAnsi="Arial Narrow"/>
          <w:lang w:val="es-CL"/>
        </w:rPr>
        <w:t xml:space="preserve">El servicio utiliza el WINSIG  como forma de Control de Costos para optimizar la Gestión entregando informes mensualmente. </w:t>
      </w:r>
    </w:p>
    <w:p w14:paraId="4B87C11F" w14:textId="77777777" w:rsidR="00374BFD" w:rsidRPr="00F645CD" w:rsidRDefault="00374BFD" w:rsidP="00122CF1">
      <w:pPr>
        <w:pStyle w:val="Ttulo6"/>
        <w:tabs>
          <w:tab w:val="clear" w:pos="4800"/>
        </w:tabs>
        <w:ind w:left="3960"/>
        <w:rPr>
          <w:rFonts w:ascii="Arial Narrow" w:hAnsi="Arial Narrow"/>
        </w:rPr>
      </w:pPr>
      <w:bookmarkStart w:id="519" w:name="_Toc171243560"/>
      <w:r w:rsidRPr="00F645CD">
        <w:rPr>
          <w:rFonts w:ascii="Arial Narrow" w:hAnsi="Arial Narrow"/>
        </w:rPr>
        <w:t>(c) Esterilización</w:t>
      </w:r>
      <w:bookmarkEnd w:id="519"/>
    </w:p>
    <w:p w14:paraId="3208AF82" w14:textId="77777777" w:rsidR="00374BFD" w:rsidRPr="00F645CD" w:rsidRDefault="00374BFD" w:rsidP="00122CF1">
      <w:pPr>
        <w:ind w:left="360"/>
        <w:rPr>
          <w:rFonts w:ascii="Arial Narrow" w:hAnsi="Arial Narrow"/>
        </w:rPr>
      </w:pPr>
    </w:p>
    <w:p w14:paraId="1241E1A0" w14:textId="77777777" w:rsidR="00374BFD" w:rsidRPr="00F645CD" w:rsidRDefault="00374BFD" w:rsidP="00122CF1">
      <w:pPr>
        <w:ind w:left="360"/>
        <w:rPr>
          <w:rFonts w:ascii="Arial Narrow" w:hAnsi="Arial Narrow"/>
          <w:lang w:val="es-CL"/>
        </w:rPr>
      </w:pPr>
      <w:r w:rsidRPr="00F645CD">
        <w:rPr>
          <w:rFonts w:ascii="Arial Narrow" w:hAnsi="Arial Narrow"/>
          <w:lang w:val="es-CL"/>
        </w:rPr>
        <w:t>El Servicio de Esterilización es centralizado, se encarga del lavado de material e instrumental, la entrega de materiales, ropa e insumos estériles a todos los servicios clínicos y unidades de apoyo que lo requieren dentro del hospital. Este servicio funciona de lunes a viernes con horario flexible habitualmente hasta las 24 hrs, sábados, domingos y festivos hasta las 20 horas o hasta que sea necesario para poder contar al día siguiente con el instrumental y ropa  para las intervenciones programadas de Pabellones.  Se está proponiendo un 4º turno, para el próximo año por  las necesidades existentes.</w:t>
      </w:r>
    </w:p>
    <w:p w14:paraId="047970F9" w14:textId="77777777" w:rsidR="00374BFD" w:rsidRPr="00F645CD" w:rsidRDefault="00374BFD" w:rsidP="00122CF1">
      <w:pPr>
        <w:ind w:left="360"/>
        <w:rPr>
          <w:rFonts w:ascii="Arial Narrow" w:hAnsi="Arial Narrow"/>
          <w:lang w:val="es-CL"/>
        </w:rPr>
      </w:pPr>
    </w:p>
    <w:p w14:paraId="41EFBCA0" w14:textId="77777777" w:rsidR="00374BFD" w:rsidRPr="00F645CD" w:rsidRDefault="00374BFD" w:rsidP="00122CF1">
      <w:pPr>
        <w:ind w:left="360"/>
        <w:rPr>
          <w:rFonts w:ascii="Arial Narrow" w:hAnsi="Arial Narrow"/>
          <w:lang w:val="es-CL"/>
        </w:rPr>
      </w:pPr>
      <w:r w:rsidRPr="00F645CD">
        <w:rPr>
          <w:rFonts w:ascii="Arial Narrow" w:hAnsi="Arial Narrow"/>
          <w:lang w:val="es-CL"/>
        </w:rPr>
        <w:t xml:space="preserve">No existe equipo de Oxido de Etileno  en el hospital y todo el material termolábil se debe enviar a esterilizar a oxido de etileno en hospitales de la red pública y alternativamente a la red privada cuando esto no es posible. </w:t>
      </w:r>
    </w:p>
    <w:p w14:paraId="25241A7F" w14:textId="77777777" w:rsidR="00374BFD" w:rsidRPr="00F645CD" w:rsidRDefault="00374BFD" w:rsidP="00122CF1">
      <w:pPr>
        <w:ind w:left="360"/>
        <w:rPr>
          <w:rFonts w:ascii="Arial Narrow" w:hAnsi="Arial Narrow"/>
          <w:lang w:val="es-CL"/>
        </w:rPr>
      </w:pPr>
    </w:p>
    <w:p w14:paraId="751941D7" w14:textId="77777777" w:rsidR="00374BFD" w:rsidRPr="00F645CD" w:rsidRDefault="00374BFD" w:rsidP="00122CF1">
      <w:pPr>
        <w:ind w:left="360"/>
        <w:rPr>
          <w:rFonts w:ascii="Arial Narrow" w:hAnsi="Arial Narrow"/>
          <w:lang w:val="es-CL"/>
        </w:rPr>
      </w:pPr>
      <w:r w:rsidRPr="00F645CD">
        <w:rPr>
          <w:rFonts w:ascii="Arial Narrow" w:hAnsi="Arial Narrow"/>
          <w:lang w:val="es-CL"/>
        </w:rPr>
        <w:t>En este servicio existe un programa de mantención preventiva, el cual está a cargo de la Unidad de Equipos Médicos dependiente de Servicios Generales, el cual fue capacitado por el fabricante proveedor de los autoclaves.</w:t>
      </w:r>
    </w:p>
    <w:p w14:paraId="64FFCEC9" w14:textId="77777777" w:rsidR="00374BFD" w:rsidRPr="00F645CD" w:rsidRDefault="00374BFD" w:rsidP="00122CF1">
      <w:pPr>
        <w:ind w:left="360"/>
        <w:rPr>
          <w:rFonts w:ascii="Arial Narrow" w:hAnsi="Arial Narrow"/>
          <w:lang w:val="es-CL"/>
        </w:rPr>
      </w:pPr>
    </w:p>
    <w:p w14:paraId="44ACF49F" w14:textId="77777777" w:rsidR="00374BFD" w:rsidRPr="00F645CD" w:rsidRDefault="00374BFD" w:rsidP="00122CF1">
      <w:pPr>
        <w:ind w:left="360"/>
        <w:rPr>
          <w:rFonts w:ascii="Arial Narrow" w:hAnsi="Arial Narrow"/>
          <w:lang w:val="es-CL"/>
        </w:rPr>
      </w:pPr>
      <w:r w:rsidRPr="00F645CD">
        <w:rPr>
          <w:rFonts w:ascii="Arial Narrow" w:hAnsi="Arial Narrow"/>
          <w:lang w:val="es-CL"/>
        </w:rPr>
        <w:t>Existen protocolos, normas de trabajo, y planes de desarrollo de su Jefatura, a cargo de una Enfermera experimentada y comprometida. La estadística de producción se entrega mensualmente a Informática, y la estadística de control de esterilización y biológico a IIH. Su producción y cost</w:t>
      </w:r>
      <w:r w:rsidR="00717B52">
        <w:rPr>
          <w:rFonts w:ascii="Arial Narrow" w:hAnsi="Arial Narrow"/>
          <w:lang w:val="es-CL"/>
        </w:rPr>
        <w:t>os están registrados en el WINSI</w:t>
      </w:r>
      <w:r w:rsidRPr="00F645CD">
        <w:rPr>
          <w:rFonts w:ascii="Arial Narrow" w:hAnsi="Arial Narrow"/>
          <w:lang w:val="es-CL"/>
        </w:rPr>
        <w:t>G.</w:t>
      </w:r>
    </w:p>
    <w:p w14:paraId="3A315E6A" w14:textId="77777777" w:rsidR="00374BFD" w:rsidRPr="00F645CD" w:rsidRDefault="00374BFD" w:rsidP="00122CF1">
      <w:pPr>
        <w:ind w:left="360"/>
        <w:rPr>
          <w:rFonts w:ascii="Arial Narrow" w:hAnsi="Arial Narrow"/>
        </w:rPr>
      </w:pPr>
    </w:p>
    <w:p w14:paraId="12FFDC81" w14:textId="77777777" w:rsidR="00374BFD" w:rsidRPr="0009217E" w:rsidRDefault="00374BFD" w:rsidP="00122CF1">
      <w:pPr>
        <w:pStyle w:val="Ttulo4"/>
        <w:tabs>
          <w:tab w:val="clear" w:pos="2880"/>
        </w:tabs>
      </w:pPr>
      <w:r w:rsidRPr="0009217E">
        <w:rPr>
          <w:rFonts w:ascii="Arial Narrow" w:hAnsi="Arial Narrow"/>
          <w:bCs w:val="0"/>
        </w:rPr>
        <w:t>c) Factores</w:t>
      </w:r>
      <w:r w:rsidRPr="0009217E">
        <w:rPr>
          <w:rFonts w:ascii="Arial Narrow" w:hAnsi="Arial Narrow"/>
        </w:rPr>
        <w:t xml:space="preserve"> Productivos</w:t>
      </w:r>
    </w:p>
    <w:p w14:paraId="7CBB0C17" w14:textId="77777777" w:rsidR="00374BFD" w:rsidRPr="0009217E" w:rsidRDefault="00374BFD" w:rsidP="00122CF1">
      <w:pPr>
        <w:ind w:left="360"/>
        <w:rPr>
          <w:rFonts w:ascii="Arial Narrow" w:hAnsi="Arial Narrow"/>
        </w:rPr>
      </w:pPr>
    </w:p>
    <w:p w14:paraId="2ECBB648" w14:textId="77777777" w:rsidR="00374BFD" w:rsidRPr="0009217E" w:rsidRDefault="00374BFD" w:rsidP="00122CF1">
      <w:pPr>
        <w:ind w:left="360"/>
        <w:rPr>
          <w:rFonts w:ascii="Arial Narrow" w:hAnsi="Arial Narrow"/>
          <w:lang w:val="es-CL"/>
        </w:rPr>
      </w:pPr>
      <w:r w:rsidRPr="0009217E">
        <w:rPr>
          <w:rFonts w:ascii="Arial Narrow" w:hAnsi="Arial Narrow"/>
          <w:lang w:val="es-CL"/>
        </w:rPr>
        <w:t>En concordancia con el Plan Estratégico, el Hospital está centrado en mantener en funcionamiento el recinto hospitalario, conservando el equilibrio financiero y económico logrado  en los últimos años,  promoviendo al mismo tiempo  los cambios necesarios para implementar localmente los lineamientos de la Reforma  de la Salud.</w:t>
      </w:r>
    </w:p>
    <w:p w14:paraId="581CBF99" w14:textId="77777777" w:rsidR="00374BFD" w:rsidRPr="0009217E" w:rsidRDefault="00374BFD" w:rsidP="00122CF1">
      <w:pPr>
        <w:ind w:left="360"/>
        <w:rPr>
          <w:rFonts w:ascii="Arial Narrow" w:hAnsi="Arial Narrow"/>
          <w:lang w:val="es-CL"/>
        </w:rPr>
      </w:pPr>
    </w:p>
    <w:p w14:paraId="61EF2972" w14:textId="77777777" w:rsidR="00374BFD" w:rsidRDefault="00374BFD" w:rsidP="00122CF1">
      <w:pPr>
        <w:ind w:left="360"/>
        <w:rPr>
          <w:rFonts w:ascii="Arial Narrow" w:hAnsi="Arial Narrow"/>
          <w:lang w:val="es-CL"/>
        </w:rPr>
      </w:pPr>
      <w:r w:rsidRPr="0009217E">
        <w:rPr>
          <w:rFonts w:ascii="Arial Narrow" w:hAnsi="Arial Narrow"/>
          <w:lang w:val="es-CL"/>
        </w:rPr>
        <w:t>Los procesos administrativos pueden entenderse como el conjunto de acciones que posibilitan la acción clínica directa sobre los pacientes. Estos se analizan a continuación.</w:t>
      </w:r>
    </w:p>
    <w:p w14:paraId="2F15E497" w14:textId="77777777" w:rsidR="0009217E" w:rsidRPr="0009217E" w:rsidRDefault="0009217E" w:rsidP="00122CF1">
      <w:pPr>
        <w:ind w:left="360"/>
        <w:rPr>
          <w:rFonts w:ascii="Arial Narrow" w:hAnsi="Arial Narrow"/>
          <w:lang w:val="es-CL"/>
        </w:rPr>
      </w:pPr>
    </w:p>
    <w:p w14:paraId="75EF3717" w14:textId="77777777" w:rsidR="00374BFD" w:rsidRPr="0009217E" w:rsidRDefault="00374BFD" w:rsidP="00973696">
      <w:pPr>
        <w:pStyle w:val="Ttulo5"/>
        <w:rPr>
          <w:rFonts w:ascii="Arial Narrow" w:hAnsi="Arial Narrow"/>
        </w:rPr>
      </w:pPr>
      <w:bookmarkStart w:id="520" w:name="_Toc171243563"/>
      <w:r w:rsidRPr="0009217E">
        <w:rPr>
          <w:rFonts w:ascii="Arial Narrow" w:hAnsi="Arial Narrow"/>
        </w:rPr>
        <w:lastRenderedPageBreak/>
        <w:t xml:space="preserve"> (1) Administración de los Recursos Humanos</w:t>
      </w:r>
      <w:bookmarkEnd w:id="520"/>
    </w:p>
    <w:p w14:paraId="75215D12" w14:textId="77777777" w:rsidR="00374BFD" w:rsidRPr="0009217E" w:rsidRDefault="00374BFD" w:rsidP="00122CF1">
      <w:pPr>
        <w:ind w:left="360"/>
        <w:rPr>
          <w:rFonts w:ascii="Arial Narrow" w:hAnsi="Arial Narrow"/>
        </w:rPr>
      </w:pPr>
    </w:p>
    <w:p w14:paraId="1BFC7526" w14:textId="77777777" w:rsidR="00374BFD" w:rsidRPr="0009217E" w:rsidRDefault="00374BFD" w:rsidP="00122CF1">
      <w:pPr>
        <w:ind w:left="360"/>
        <w:rPr>
          <w:rFonts w:ascii="Arial Narrow" w:hAnsi="Arial Narrow"/>
          <w:lang w:val="es-CL"/>
        </w:rPr>
      </w:pPr>
      <w:r w:rsidRPr="0009217E">
        <w:rPr>
          <w:rFonts w:ascii="Arial Narrow" w:hAnsi="Arial Narrow"/>
          <w:lang w:val="es-CL"/>
        </w:rPr>
        <w:t>Los recursos humanos de los que dispone el hospital están determinados por la Planta de Personal, que es el marco de derivación para las contrataciones. Al igual que en los otros establecimientos de la Red del SSVQ, existe una escasez relativa de personal en comparación a las numerosas tareas y desafíos que  deben cumplirse, y también en comparación a la dotación porcentual de otros servicios de salud del país con relación a su población asignada.</w:t>
      </w:r>
    </w:p>
    <w:p w14:paraId="3F270527" w14:textId="77777777" w:rsidR="00374BFD" w:rsidRPr="0009217E" w:rsidRDefault="00374BFD" w:rsidP="00122CF1">
      <w:pPr>
        <w:ind w:left="360"/>
        <w:rPr>
          <w:rFonts w:ascii="Arial Narrow" w:hAnsi="Arial Narrow"/>
          <w:lang w:val="es-CL"/>
        </w:rPr>
      </w:pPr>
    </w:p>
    <w:p w14:paraId="56FD748B" w14:textId="77777777" w:rsidR="00374BFD" w:rsidRPr="0009217E" w:rsidRDefault="00374BFD" w:rsidP="00122CF1">
      <w:pPr>
        <w:ind w:left="360"/>
        <w:rPr>
          <w:rFonts w:ascii="Arial Narrow" w:hAnsi="Arial Narrow"/>
          <w:lang w:val="es-CL"/>
        </w:rPr>
      </w:pPr>
      <w:r w:rsidRPr="0009217E">
        <w:rPr>
          <w:rFonts w:ascii="Arial Narrow" w:hAnsi="Arial Narrow"/>
          <w:lang w:val="es-CL"/>
        </w:rPr>
        <w:t>El reclutamiento y selección de funcionarios, se realiza a través de concursos cuya metodología está definida en el manual  de RRHH confeccionado en el Establecimiento.</w:t>
      </w:r>
    </w:p>
    <w:p w14:paraId="546CEE5B" w14:textId="77777777" w:rsidR="00374BFD" w:rsidRPr="0009217E" w:rsidRDefault="00374BFD" w:rsidP="00122CF1">
      <w:pPr>
        <w:ind w:left="360"/>
        <w:rPr>
          <w:rFonts w:ascii="Arial Narrow" w:hAnsi="Arial Narrow"/>
          <w:lang w:val="es-CL"/>
        </w:rPr>
      </w:pPr>
    </w:p>
    <w:p w14:paraId="72010E8B" w14:textId="77777777" w:rsidR="00374BFD" w:rsidRPr="0009217E" w:rsidRDefault="00374BFD" w:rsidP="00122CF1">
      <w:pPr>
        <w:ind w:left="360"/>
        <w:rPr>
          <w:rFonts w:ascii="Arial Narrow" w:hAnsi="Arial Narrow"/>
          <w:lang w:val="es-CL"/>
        </w:rPr>
      </w:pPr>
      <w:r w:rsidRPr="0009217E">
        <w:rPr>
          <w:rFonts w:ascii="Arial Narrow" w:hAnsi="Arial Narrow"/>
          <w:lang w:val="es-CL"/>
        </w:rPr>
        <w:t>Las remuneraciones de los funcionarios son calculadas en la Dirección del Servicio de Salud, con la información proporcionada por el Hospital. El pago de las horas extraordinarias y de las suplencias y reemplazos se efectúa en planillas por separado de los sueldos mensuales.</w:t>
      </w:r>
    </w:p>
    <w:p w14:paraId="2D97E382" w14:textId="77777777" w:rsidR="00374BFD" w:rsidRPr="0009217E" w:rsidRDefault="00374BFD" w:rsidP="00122CF1">
      <w:pPr>
        <w:ind w:left="360"/>
        <w:rPr>
          <w:rFonts w:ascii="Arial Narrow" w:hAnsi="Arial Narrow"/>
          <w:lang w:val="es-CL"/>
        </w:rPr>
      </w:pPr>
    </w:p>
    <w:p w14:paraId="36FFB331" w14:textId="77777777" w:rsidR="00374BFD" w:rsidRPr="0009217E" w:rsidRDefault="00374BFD" w:rsidP="00122CF1">
      <w:pPr>
        <w:ind w:left="360"/>
        <w:rPr>
          <w:rFonts w:ascii="Arial Narrow" w:hAnsi="Arial Narrow"/>
          <w:lang w:val="es-CL"/>
        </w:rPr>
      </w:pPr>
      <w:r w:rsidRPr="0009217E">
        <w:rPr>
          <w:rFonts w:ascii="Arial Narrow" w:hAnsi="Arial Narrow"/>
          <w:lang w:val="es-CL"/>
        </w:rPr>
        <w:t xml:space="preserve">El Hospital provee de alimentación a todos sus  funcionarios sin costo para ellos.  A las personas en turno, además, se les entrega una colación fría. También se entrega colación para los funcionarios que salen en traslados, fuera de la ciudad. Además, el Hospital proporciona uniformes a todo su personal, con periodicidad variable de acuerdo a la disponibilidad presupuestaria.  </w:t>
      </w:r>
    </w:p>
    <w:p w14:paraId="0A8A24CA" w14:textId="77777777" w:rsidR="00374BFD" w:rsidRPr="0009217E" w:rsidRDefault="00374BFD" w:rsidP="00122CF1">
      <w:pPr>
        <w:ind w:left="360"/>
        <w:rPr>
          <w:rFonts w:ascii="Arial Narrow" w:hAnsi="Arial Narrow"/>
          <w:lang w:val="es-CL"/>
        </w:rPr>
      </w:pPr>
    </w:p>
    <w:p w14:paraId="70B1FF85" w14:textId="77777777" w:rsidR="00374BFD" w:rsidRPr="0009217E" w:rsidRDefault="00374BFD" w:rsidP="00122CF1">
      <w:pPr>
        <w:ind w:left="360"/>
        <w:rPr>
          <w:rFonts w:ascii="Arial Narrow" w:hAnsi="Arial Narrow"/>
          <w:lang w:val="es-CL"/>
        </w:rPr>
      </w:pPr>
      <w:r w:rsidRPr="0009217E">
        <w:rPr>
          <w:rFonts w:ascii="Arial Narrow" w:hAnsi="Arial Narrow"/>
          <w:lang w:val="es-CL"/>
        </w:rPr>
        <w:t>La administración de la Ley 16.744 (Accidentes y Enfermedades Profesionales) para los funcionarios se hace en coordinación con la Unidad de Prevención de Riesgos (UPR) del Servicio y la participación funcionaria en el Comité Paritario de Higiene y Seguridad. Actualmente se cuenta con la presencia de una prevencionista en riesgos dos días a la semana. Los accidentes del  trabajo son analizados por miembros del Comité Paritario o por la prevencionista; si son pertinentes se envía la información a la UPR del servicio.  La información sobre la accidentalidad del personal  orienta los planes de intervención específicos para disminuir este elemento de pérdida social y económica.</w:t>
      </w:r>
    </w:p>
    <w:p w14:paraId="77A47C9C" w14:textId="77777777" w:rsidR="00374BFD" w:rsidRPr="0009217E" w:rsidRDefault="00374BFD" w:rsidP="00122CF1">
      <w:pPr>
        <w:ind w:left="360"/>
        <w:rPr>
          <w:rFonts w:ascii="Arial Narrow" w:hAnsi="Arial Narrow"/>
          <w:lang w:val="es-CL"/>
        </w:rPr>
      </w:pPr>
    </w:p>
    <w:p w14:paraId="7C4D7111" w14:textId="77777777" w:rsidR="00374BFD" w:rsidRPr="0009217E" w:rsidRDefault="00374BFD" w:rsidP="00122CF1">
      <w:pPr>
        <w:ind w:left="360"/>
        <w:rPr>
          <w:rFonts w:ascii="Arial Narrow" w:hAnsi="Arial Narrow"/>
          <w:lang w:val="es-CL"/>
        </w:rPr>
      </w:pPr>
      <w:r w:rsidRPr="0009217E">
        <w:rPr>
          <w:rFonts w:ascii="Arial Narrow" w:hAnsi="Arial Narrow"/>
          <w:lang w:val="es-CL"/>
        </w:rPr>
        <w:t>La evaluación del desempeño se efectúa de acuerdo con la reglamentación de Calificaciones establecida por el Servicio de Salud, con las limitaciones  que impone por el hecho de estar asociado a estímulos económicos.</w:t>
      </w:r>
    </w:p>
    <w:p w14:paraId="41F797E1" w14:textId="77777777" w:rsidR="00374BFD" w:rsidRPr="0009217E" w:rsidRDefault="00374BFD" w:rsidP="00122CF1">
      <w:pPr>
        <w:ind w:left="360"/>
        <w:rPr>
          <w:rFonts w:ascii="Arial Narrow" w:hAnsi="Arial Narrow"/>
          <w:lang w:val="es-CL"/>
        </w:rPr>
      </w:pPr>
    </w:p>
    <w:p w14:paraId="528A7292" w14:textId="77777777" w:rsidR="00374BFD" w:rsidRPr="0009217E" w:rsidRDefault="00374BFD" w:rsidP="00122CF1">
      <w:pPr>
        <w:ind w:left="360"/>
        <w:rPr>
          <w:rFonts w:ascii="Arial Narrow" w:hAnsi="Arial Narrow"/>
          <w:lang w:val="es-CL"/>
        </w:rPr>
      </w:pPr>
      <w:r w:rsidRPr="0009217E">
        <w:rPr>
          <w:rFonts w:ascii="Arial Narrow" w:hAnsi="Arial Narrow"/>
          <w:lang w:val="es-CL"/>
        </w:rPr>
        <w:t>Acciones de  reconocimiento y estímulo a la labor funcionaria son:</w:t>
      </w:r>
    </w:p>
    <w:p w14:paraId="245A3118" w14:textId="77777777" w:rsidR="00374BFD" w:rsidRPr="0009217E" w:rsidRDefault="00374BFD" w:rsidP="00950D86">
      <w:pPr>
        <w:numPr>
          <w:ilvl w:val="0"/>
          <w:numId w:val="21"/>
        </w:numPr>
        <w:rPr>
          <w:rFonts w:ascii="Arial Narrow" w:hAnsi="Arial Narrow"/>
        </w:rPr>
      </w:pPr>
      <w:r w:rsidRPr="0009217E">
        <w:rPr>
          <w:rFonts w:ascii="Arial Narrow" w:hAnsi="Arial Narrow"/>
        </w:rPr>
        <w:t>Celebración del Día del Hospital.</w:t>
      </w:r>
    </w:p>
    <w:p w14:paraId="331A2855" w14:textId="77777777" w:rsidR="00374BFD" w:rsidRPr="0009217E" w:rsidRDefault="00374BFD" w:rsidP="00950D86">
      <w:pPr>
        <w:numPr>
          <w:ilvl w:val="0"/>
          <w:numId w:val="21"/>
        </w:numPr>
        <w:rPr>
          <w:rFonts w:ascii="Arial Narrow" w:hAnsi="Arial Narrow"/>
        </w:rPr>
      </w:pPr>
      <w:r w:rsidRPr="0009217E">
        <w:rPr>
          <w:rFonts w:ascii="Arial Narrow" w:hAnsi="Arial Narrow"/>
        </w:rPr>
        <w:t>Reconocimiento al Mejor Funcionario Médico y No Médico en la  ceremonia de la Cuenta Pública.</w:t>
      </w:r>
    </w:p>
    <w:p w14:paraId="0D8A0AB7" w14:textId="77777777" w:rsidR="00374BFD" w:rsidRPr="0009217E" w:rsidRDefault="00374BFD" w:rsidP="00950D86">
      <w:pPr>
        <w:numPr>
          <w:ilvl w:val="0"/>
          <w:numId w:val="21"/>
        </w:numPr>
        <w:rPr>
          <w:rFonts w:ascii="Arial Narrow" w:hAnsi="Arial Narrow"/>
        </w:rPr>
      </w:pPr>
      <w:r w:rsidRPr="0009217E">
        <w:rPr>
          <w:rFonts w:ascii="Arial Narrow" w:hAnsi="Arial Narrow"/>
        </w:rPr>
        <w:t>Galvano por 25 años  de Servicio a todos los funcionarios</w:t>
      </w:r>
    </w:p>
    <w:p w14:paraId="03C9CD0D" w14:textId="77777777" w:rsidR="00374BFD" w:rsidRPr="0009217E" w:rsidRDefault="00374BFD" w:rsidP="00950D86">
      <w:pPr>
        <w:numPr>
          <w:ilvl w:val="0"/>
          <w:numId w:val="21"/>
        </w:numPr>
        <w:rPr>
          <w:rFonts w:ascii="Arial Narrow" w:hAnsi="Arial Narrow"/>
        </w:rPr>
      </w:pPr>
      <w:r w:rsidRPr="0009217E">
        <w:rPr>
          <w:rFonts w:ascii="Arial Narrow" w:hAnsi="Arial Narrow"/>
        </w:rPr>
        <w:t>Acciones de apoyo al personal:</w:t>
      </w:r>
    </w:p>
    <w:p w14:paraId="6FCC1288" w14:textId="77777777" w:rsidR="00374BFD" w:rsidRPr="0009217E" w:rsidRDefault="00374BFD" w:rsidP="00950D86">
      <w:pPr>
        <w:numPr>
          <w:ilvl w:val="0"/>
          <w:numId w:val="22"/>
        </w:numPr>
        <w:rPr>
          <w:rFonts w:ascii="Arial Narrow" w:hAnsi="Arial Narrow"/>
        </w:rPr>
      </w:pPr>
      <w:r w:rsidRPr="0009217E">
        <w:rPr>
          <w:rFonts w:ascii="Arial Narrow" w:hAnsi="Arial Narrow"/>
        </w:rPr>
        <w:t>Jardín Infantil.</w:t>
      </w:r>
    </w:p>
    <w:p w14:paraId="02EFEF0F" w14:textId="77777777" w:rsidR="00374BFD" w:rsidRPr="0009217E" w:rsidRDefault="00374BFD" w:rsidP="00950D86">
      <w:pPr>
        <w:numPr>
          <w:ilvl w:val="0"/>
          <w:numId w:val="22"/>
        </w:numPr>
        <w:rPr>
          <w:rFonts w:ascii="Arial Narrow" w:hAnsi="Arial Narrow"/>
        </w:rPr>
      </w:pPr>
      <w:r w:rsidRPr="0009217E">
        <w:rPr>
          <w:rFonts w:ascii="Arial Narrow" w:hAnsi="Arial Narrow"/>
        </w:rPr>
        <w:t>Club Escolar.</w:t>
      </w:r>
    </w:p>
    <w:p w14:paraId="49B2CB78" w14:textId="77777777" w:rsidR="00374BFD" w:rsidRPr="0009217E" w:rsidRDefault="00374BFD" w:rsidP="00950D86">
      <w:pPr>
        <w:numPr>
          <w:ilvl w:val="0"/>
          <w:numId w:val="22"/>
        </w:numPr>
        <w:rPr>
          <w:rFonts w:ascii="Arial Narrow" w:hAnsi="Arial Narrow"/>
        </w:rPr>
      </w:pPr>
      <w:r w:rsidRPr="0009217E">
        <w:rPr>
          <w:rFonts w:ascii="Arial Narrow" w:hAnsi="Arial Narrow"/>
        </w:rPr>
        <w:t>Servicio de Bienestar Social.</w:t>
      </w:r>
    </w:p>
    <w:p w14:paraId="6B349D33" w14:textId="77777777" w:rsidR="00374BFD" w:rsidRPr="0009217E" w:rsidRDefault="00374BFD" w:rsidP="00950D86">
      <w:pPr>
        <w:numPr>
          <w:ilvl w:val="0"/>
          <w:numId w:val="22"/>
        </w:numPr>
        <w:rPr>
          <w:rFonts w:ascii="Arial Narrow" w:hAnsi="Arial Narrow"/>
        </w:rPr>
      </w:pPr>
      <w:r w:rsidRPr="0009217E">
        <w:rPr>
          <w:rFonts w:ascii="Arial Narrow" w:hAnsi="Arial Narrow"/>
        </w:rPr>
        <w:t>Médico para la atención de funcionarios.</w:t>
      </w:r>
    </w:p>
    <w:p w14:paraId="5C7F9FDE" w14:textId="77777777" w:rsidR="00374BFD" w:rsidRPr="0009217E" w:rsidRDefault="00374BFD" w:rsidP="00950D86">
      <w:pPr>
        <w:numPr>
          <w:ilvl w:val="0"/>
          <w:numId w:val="22"/>
        </w:numPr>
        <w:rPr>
          <w:rFonts w:ascii="Arial Narrow" w:hAnsi="Arial Narrow"/>
        </w:rPr>
      </w:pPr>
      <w:r w:rsidRPr="0009217E">
        <w:rPr>
          <w:rFonts w:ascii="Arial Narrow" w:hAnsi="Arial Narrow"/>
        </w:rPr>
        <w:t>Club Deportivo y la asignación de cancha para práctica de Deportes.</w:t>
      </w:r>
    </w:p>
    <w:p w14:paraId="2724E8AF" w14:textId="77777777" w:rsidR="00374BFD" w:rsidRPr="0009217E" w:rsidRDefault="00374BFD" w:rsidP="00950D86">
      <w:pPr>
        <w:numPr>
          <w:ilvl w:val="0"/>
          <w:numId w:val="22"/>
        </w:numPr>
        <w:rPr>
          <w:rFonts w:ascii="Arial Narrow" w:hAnsi="Arial Narrow"/>
        </w:rPr>
      </w:pPr>
      <w:r w:rsidRPr="0009217E">
        <w:rPr>
          <w:rFonts w:ascii="Arial Narrow" w:hAnsi="Arial Narrow"/>
        </w:rPr>
        <w:t>Biblioteca de Bienestar</w:t>
      </w:r>
    </w:p>
    <w:p w14:paraId="4DFF3DAB" w14:textId="77777777" w:rsidR="00374BFD" w:rsidRPr="0009217E" w:rsidRDefault="00374BFD" w:rsidP="00122CF1">
      <w:pPr>
        <w:ind w:left="360"/>
        <w:rPr>
          <w:rFonts w:ascii="Arial Narrow" w:hAnsi="Arial Narrow"/>
        </w:rPr>
      </w:pPr>
    </w:p>
    <w:p w14:paraId="53ED9685" w14:textId="77777777" w:rsidR="00374BFD" w:rsidRPr="0009217E" w:rsidRDefault="00374BFD" w:rsidP="00122CF1">
      <w:pPr>
        <w:ind w:left="360"/>
        <w:rPr>
          <w:rFonts w:ascii="Arial Narrow" w:hAnsi="Arial Narrow"/>
          <w:u w:val="single"/>
        </w:rPr>
      </w:pPr>
      <w:r w:rsidRPr="0009217E">
        <w:rPr>
          <w:rFonts w:ascii="Arial Narrow" w:hAnsi="Arial Narrow"/>
          <w:u w:val="single"/>
        </w:rPr>
        <w:lastRenderedPageBreak/>
        <w:t>Desarrollo del Recurso Humano, carrera funcionaria y movilidad interna.</w:t>
      </w:r>
    </w:p>
    <w:p w14:paraId="5CB45E81" w14:textId="77777777" w:rsidR="00374BFD" w:rsidRPr="0009217E" w:rsidRDefault="00374BFD" w:rsidP="00122CF1">
      <w:pPr>
        <w:ind w:left="360"/>
        <w:rPr>
          <w:rFonts w:ascii="Arial Narrow" w:hAnsi="Arial Narrow"/>
        </w:rPr>
      </w:pPr>
      <w:r w:rsidRPr="0009217E">
        <w:rPr>
          <w:rFonts w:ascii="Arial Narrow" w:hAnsi="Arial Narrow"/>
        </w:rPr>
        <w:t xml:space="preserve">En general la Carrera Funcionaria, medida por los ascensos de grado, es lenta; esto puede deberse al escaso estímulo que el personal tiene por desvincularse de la institución y acogerse a retiro, dadas las precarias condiciones de las pensiones de las personas que pertenecen a las AFP. Por otra parte, se encuentra reticencia de los funcionarios profesionales por ser nombrados en cargos de jefatura o supervisión de servicios, dado que no hay incentivos que los motiven para asumir estas responsabilidades. </w:t>
      </w:r>
    </w:p>
    <w:p w14:paraId="0E9A742D" w14:textId="77777777" w:rsidR="00374BFD" w:rsidRPr="0009217E" w:rsidRDefault="00374BFD" w:rsidP="00122CF1">
      <w:pPr>
        <w:ind w:left="360"/>
        <w:rPr>
          <w:rFonts w:ascii="Arial Narrow" w:hAnsi="Arial Narrow"/>
        </w:rPr>
      </w:pPr>
    </w:p>
    <w:p w14:paraId="566798BF" w14:textId="77777777" w:rsidR="00374BFD" w:rsidRPr="0009217E" w:rsidRDefault="00374BFD" w:rsidP="00122CF1">
      <w:pPr>
        <w:ind w:left="360"/>
        <w:rPr>
          <w:rFonts w:ascii="Arial Narrow" w:hAnsi="Arial Narrow"/>
        </w:rPr>
      </w:pPr>
      <w:r w:rsidRPr="0009217E">
        <w:rPr>
          <w:rFonts w:ascii="Arial Narrow" w:hAnsi="Arial Narrow"/>
        </w:rPr>
        <w:t xml:space="preserve">En movilidad interna debe destacarse la reticencia del personal de Unidades de Emergencia, a desplazarse a otros servicios o unidades sin Ley de Urgencia. Esto impide la normal y deseada ubicación en unidades menos exigentes a las personas que envejecen,  lo que repercute en motivación al trabajo, clima laboral, ausentismo por enfermedades, accidentalidad funcionaria y, por último, pero no menos importante, en la calidad de los servicios prestados. </w:t>
      </w:r>
    </w:p>
    <w:p w14:paraId="5F5BAC47" w14:textId="77777777" w:rsidR="00374BFD" w:rsidRPr="0009217E" w:rsidRDefault="00374BFD" w:rsidP="00122CF1">
      <w:pPr>
        <w:ind w:left="360"/>
        <w:rPr>
          <w:rFonts w:ascii="Arial Narrow" w:hAnsi="Arial Narrow"/>
        </w:rPr>
      </w:pPr>
      <w:r w:rsidRPr="0009217E">
        <w:rPr>
          <w:rFonts w:ascii="Arial Narrow" w:hAnsi="Arial Narrow"/>
        </w:rPr>
        <w:tab/>
      </w:r>
    </w:p>
    <w:p w14:paraId="5AED1847" w14:textId="77777777" w:rsidR="00374BFD" w:rsidRPr="0009217E" w:rsidRDefault="00374BFD" w:rsidP="00122CF1">
      <w:pPr>
        <w:ind w:left="360"/>
        <w:rPr>
          <w:rFonts w:ascii="Arial Narrow" w:hAnsi="Arial Narrow"/>
          <w:u w:val="single"/>
        </w:rPr>
      </w:pPr>
      <w:r w:rsidRPr="0009217E">
        <w:rPr>
          <w:rFonts w:ascii="Arial Narrow" w:hAnsi="Arial Narrow"/>
          <w:u w:val="single"/>
        </w:rPr>
        <w:t>Capacitación.</w:t>
      </w:r>
    </w:p>
    <w:p w14:paraId="54C938A1" w14:textId="77777777" w:rsidR="00374BFD" w:rsidRPr="0009217E" w:rsidRDefault="00374BFD" w:rsidP="00122CF1">
      <w:pPr>
        <w:ind w:left="360"/>
        <w:rPr>
          <w:rFonts w:ascii="Arial Narrow" w:hAnsi="Arial Narrow"/>
        </w:rPr>
      </w:pPr>
      <w:r w:rsidRPr="0009217E">
        <w:rPr>
          <w:rFonts w:ascii="Arial Narrow" w:hAnsi="Arial Narrow"/>
        </w:rPr>
        <w:t>El Hospital dispone de dos Comités de Capacitación, uno para la Ley Médica y otro para la ley de funcionarios no médicos, dependiente de Recursos Humanos, los que se encargan de la implementación y registro de lo planificado para capacitación.</w:t>
      </w:r>
    </w:p>
    <w:p w14:paraId="468E545A" w14:textId="77777777" w:rsidR="00374BFD" w:rsidRPr="0009217E" w:rsidRDefault="00374BFD" w:rsidP="00122CF1">
      <w:pPr>
        <w:ind w:left="360"/>
        <w:rPr>
          <w:rFonts w:ascii="Arial Narrow" w:hAnsi="Arial Narrow"/>
        </w:rPr>
      </w:pPr>
    </w:p>
    <w:p w14:paraId="5D46CEB2" w14:textId="77777777" w:rsidR="00374BFD" w:rsidRPr="0009217E" w:rsidRDefault="00374BFD" w:rsidP="00122CF1">
      <w:pPr>
        <w:ind w:left="360"/>
        <w:rPr>
          <w:rFonts w:ascii="Arial Narrow" w:hAnsi="Arial Narrow"/>
        </w:rPr>
      </w:pPr>
      <w:r w:rsidRPr="0009217E">
        <w:rPr>
          <w:rFonts w:ascii="Arial Narrow" w:hAnsi="Arial Narrow"/>
        </w:rPr>
        <w:t>El Plan Anual Capacitación (PAC) resulta de una determinación del Comité Local de Capacitación, en base a la detección de necesidades de los funcionarios del hospital, las cuales deben enmarcarse en los lineamientos ministeriales respecto a las competencias laborales y debe ser aprobado por el comité del nivel central (SSVQ)</w:t>
      </w:r>
    </w:p>
    <w:p w14:paraId="00745FE1" w14:textId="77777777" w:rsidR="00374BFD" w:rsidRPr="0009217E" w:rsidRDefault="00374BFD" w:rsidP="00122CF1">
      <w:pPr>
        <w:ind w:left="360"/>
        <w:rPr>
          <w:rFonts w:ascii="Arial Narrow" w:hAnsi="Arial Narrow"/>
        </w:rPr>
      </w:pPr>
    </w:p>
    <w:p w14:paraId="0B8EECB8" w14:textId="77777777" w:rsidR="00374BFD" w:rsidRPr="0009217E" w:rsidRDefault="00374BFD" w:rsidP="00122CF1">
      <w:pPr>
        <w:ind w:left="360"/>
        <w:rPr>
          <w:rFonts w:ascii="Arial Narrow" w:hAnsi="Arial Narrow"/>
          <w:u w:val="single"/>
        </w:rPr>
      </w:pPr>
      <w:r w:rsidRPr="0009217E">
        <w:rPr>
          <w:rFonts w:ascii="Arial Narrow" w:hAnsi="Arial Narrow"/>
          <w:u w:val="single"/>
        </w:rPr>
        <w:t>Clima Laboral.</w:t>
      </w:r>
    </w:p>
    <w:p w14:paraId="051C083E" w14:textId="77777777" w:rsidR="00374BFD" w:rsidRPr="0009217E" w:rsidRDefault="00374BFD" w:rsidP="00122CF1">
      <w:pPr>
        <w:ind w:left="360"/>
        <w:rPr>
          <w:rFonts w:ascii="Arial Narrow" w:hAnsi="Arial Narrow"/>
        </w:rPr>
      </w:pPr>
      <w:r w:rsidRPr="0009217E">
        <w:rPr>
          <w:rFonts w:ascii="Arial Narrow" w:hAnsi="Arial Narrow"/>
        </w:rPr>
        <w:t>Las relaciones con los Gremios  del hospital son en general cordiales y sus   preocupaciones han sido la capacidad de entregar soluciones  a los pacientes y las posibilidades de desarrollo profesional para sus afiliados. Mensualmente se efectúan reuniones multigremiales con la dirección del establecimiento.</w:t>
      </w:r>
    </w:p>
    <w:p w14:paraId="1F74F6BF" w14:textId="77777777" w:rsidR="00374BFD" w:rsidRPr="0009217E" w:rsidRDefault="00374BFD" w:rsidP="00122CF1">
      <w:pPr>
        <w:ind w:left="360"/>
        <w:rPr>
          <w:rFonts w:ascii="Arial Narrow" w:hAnsi="Arial Narrow"/>
        </w:rPr>
      </w:pPr>
    </w:p>
    <w:p w14:paraId="652AD2C4" w14:textId="77777777" w:rsidR="00374BFD" w:rsidRPr="0009217E" w:rsidRDefault="00374BFD" w:rsidP="00122CF1">
      <w:pPr>
        <w:ind w:left="360"/>
        <w:rPr>
          <w:rFonts w:ascii="Arial Narrow" w:hAnsi="Arial Narrow"/>
          <w:u w:val="single"/>
        </w:rPr>
      </w:pPr>
      <w:r w:rsidRPr="0009217E">
        <w:rPr>
          <w:rFonts w:ascii="Arial Narrow" w:hAnsi="Arial Narrow"/>
          <w:u w:val="single"/>
        </w:rPr>
        <w:t>Desvinculación.</w:t>
      </w:r>
    </w:p>
    <w:p w14:paraId="36E49570" w14:textId="77777777" w:rsidR="00374BFD" w:rsidRPr="0009217E" w:rsidRDefault="00374BFD" w:rsidP="00122CF1">
      <w:pPr>
        <w:ind w:left="360"/>
        <w:rPr>
          <w:rFonts w:ascii="Arial Narrow" w:hAnsi="Arial Narrow"/>
        </w:rPr>
      </w:pPr>
      <w:r w:rsidRPr="0009217E">
        <w:rPr>
          <w:rFonts w:ascii="Arial Narrow" w:hAnsi="Arial Narrow"/>
        </w:rPr>
        <w:t>Existe un Plan de desvinculación de la DSS, que incluye programas de preparación al evento. Es frecuente que los funcionarios difieran su acogida a jubilación esperando ascensos u otros sucesos que eleven su pensión futura.</w:t>
      </w:r>
    </w:p>
    <w:p w14:paraId="7A45BEF4" w14:textId="77777777" w:rsidR="00374BFD" w:rsidRPr="0009217E" w:rsidRDefault="00374BFD" w:rsidP="00122CF1">
      <w:pPr>
        <w:ind w:left="360"/>
        <w:rPr>
          <w:rFonts w:ascii="Arial Narrow" w:hAnsi="Arial Narrow"/>
        </w:rPr>
      </w:pPr>
    </w:p>
    <w:p w14:paraId="60BB8B9A" w14:textId="77777777" w:rsidR="00374BFD" w:rsidRDefault="00374BFD" w:rsidP="00122CF1">
      <w:pPr>
        <w:ind w:left="360"/>
        <w:rPr>
          <w:rFonts w:ascii="Arial Narrow" w:hAnsi="Arial Narrow"/>
        </w:rPr>
      </w:pPr>
      <w:r w:rsidRPr="0009217E">
        <w:rPr>
          <w:rFonts w:ascii="Arial Narrow" w:hAnsi="Arial Narrow"/>
        </w:rPr>
        <w:t>En los funcionarios de menor grado, paramédicos, administrativos o auxiliares, no se obser</w:t>
      </w:r>
      <w:r w:rsidR="00A753B7">
        <w:rPr>
          <w:rFonts w:ascii="Arial Narrow" w:hAnsi="Arial Narrow"/>
        </w:rPr>
        <w:t>va éxodo, sin embargo éste es má</w:t>
      </w:r>
      <w:r w:rsidRPr="0009217E">
        <w:rPr>
          <w:rFonts w:ascii="Arial Narrow" w:hAnsi="Arial Narrow"/>
        </w:rPr>
        <w:t>s frecuente en el ámbito médico por razones de mercado.  Los niveles inferiores  del estamento ven al Hospital como fuente laboral estable, de menor riesgo de ces</w:t>
      </w:r>
      <w:r w:rsidR="0009217E">
        <w:rPr>
          <w:rFonts w:ascii="Arial Narrow" w:hAnsi="Arial Narrow"/>
        </w:rPr>
        <w:t>antía que el empleador privado.</w:t>
      </w:r>
    </w:p>
    <w:p w14:paraId="15E7819E" w14:textId="77777777" w:rsidR="0009217E" w:rsidRPr="0009217E" w:rsidRDefault="0009217E" w:rsidP="00122CF1">
      <w:pPr>
        <w:ind w:left="360"/>
        <w:rPr>
          <w:rFonts w:ascii="Arial Narrow" w:hAnsi="Arial Narrow"/>
        </w:rPr>
      </w:pPr>
    </w:p>
    <w:p w14:paraId="6D6448BD" w14:textId="77777777" w:rsidR="00374BFD" w:rsidRPr="0009217E" w:rsidRDefault="00374BFD" w:rsidP="00122CF1">
      <w:pPr>
        <w:ind w:left="360"/>
        <w:rPr>
          <w:rFonts w:ascii="Arial Narrow" w:hAnsi="Arial Narrow"/>
        </w:rPr>
      </w:pPr>
      <w:r w:rsidRPr="0009217E">
        <w:rPr>
          <w:rFonts w:ascii="Arial Narrow" w:hAnsi="Arial Narrow"/>
        </w:rPr>
        <w:t>La desvinculación forzada por el empleador es una ocurrencia rara en el Hospital, aún cuando el personal a contrata es proporcionalmente significativo.</w:t>
      </w:r>
    </w:p>
    <w:p w14:paraId="3B47594C" w14:textId="77777777" w:rsidR="00374BFD" w:rsidRPr="0009217E" w:rsidRDefault="00374BFD" w:rsidP="00122CF1">
      <w:pPr>
        <w:ind w:left="360"/>
        <w:rPr>
          <w:rFonts w:ascii="Arial Narrow" w:hAnsi="Arial Narrow"/>
        </w:rPr>
      </w:pPr>
    </w:p>
    <w:p w14:paraId="3B397BF8" w14:textId="77777777" w:rsidR="00374BFD" w:rsidRPr="0009217E" w:rsidRDefault="00374BFD" w:rsidP="00122CF1">
      <w:pPr>
        <w:ind w:left="360"/>
        <w:rPr>
          <w:rFonts w:ascii="Arial Narrow" w:hAnsi="Arial Narrow"/>
          <w:u w:val="single"/>
        </w:rPr>
      </w:pPr>
      <w:r w:rsidRPr="0009217E">
        <w:rPr>
          <w:rFonts w:ascii="Arial Narrow" w:hAnsi="Arial Narrow"/>
          <w:u w:val="single"/>
        </w:rPr>
        <w:t>Optimización de Recursos Humanos.</w:t>
      </w:r>
    </w:p>
    <w:p w14:paraId="2755BE40" w14:textId="77777777" w:rsidR="00374BFD" w:rsidRPr="0009217E" w:rsidRDefault="00374BFD" w:rsidP="00122CF1">
      <w:pPr>
        <w:ind w:left="360"/>
        <w:rPr>
          <w:rFonts w:ascii="Arial Narrow" w:hAnsi="Arial Narrow"/>
        </w:rPr>
      </w:pPr>
      <w:r w:rsidRPr="0009217E">
        <w:rPr>
          <w:rFonts w:ascii="Arial Narrow" w:hAnsi="Arial Narrow"/>
        </w:rPr>
        <w:t xml:space="preserve">Actualmente se lleva un control y seguimiento de ausentismo por licencias curativas  y por accidentes del trabajo; se ha observado una baja considerable en el número de días de ausentismo </w:t>
      </w:r>
      <w:r w:rsidRPr="0009217E">
        <w:rPr>
          <w:rFonts w:ascii="Arial Narrow" w:hAnsi="Arial Narrow"/>
        </w:rPr>
        <w:lastRenderedPageBreak/>
        <w:t>por licencia en el área médica, donde se ha aplicado el Modelo de Atención Progresiva; .junto a un aumento de personal, se ha trabajado en la reconversión de personal y se ha reforzado el concepto de polifuncionalidad.</w:t>
      </w:r>
    </w:p>
    <w:p w14:paraId="1F7058F8" w14:textId="77777777" w:rsidR="00374BFD" w:rsidRPr="0009217E" w:rsidRDefault="00374BFD" w:rsidP="00973696">
      <w:pPr>
        <w:pStyle w:val="Ttulo5"/>
        <w:rPr>
          <w:rFonts w:ascii="Arial Narrow" w:hAnsi="Arial Narrow"/>
        </w:rPr>
      </w:pPr>
      <w:bookmarkStart w:id="521" w:name="_Toc171243566"/>
      <w:r w:rsidRPr="0009217E">
        <w:rPr>
          <w:rFonts w:ascii="Arial Narrow" w:hAnsi="Arial Narrow"/>
        </w:rPr>
        <w:t xml:space="preserve">(2) </w:t>
      </w:r>
      <w:bookmarkEnd w:id="521"/>
      <w:r w:rsidRPr="0009217E">
        <w:rPr>
          <w:rFonts w:ascii="Arial Narrow" w:hAnsi="Arial Narrow"/>
        </w:rPr>
        <w:t>Administración Financiera</w:t>
      </w:r>
    </w:p>
    <w:p w14:paraId="3411F304" w14:textId="77777777" w:rsidR="00374BFD" w:rsidRPr="0009217E" w:rsidRDefault="00374BFD" w:rsidP="00122CF1">
      <w:pPr>
        <w:ind w:left="360"/>
        <w:rPr>
          <w:rFonts w:ascii="Arial Narrow" w:hAnsi="Arial Narrow"/>
        </w:rPr>
      </w:pPr>
    </w:p>
    <w:p w14:paraId="2FA4C0E3" w14:textId="77777777" w:rsidR="00374BFD" w:rsidRPr="0009217E" w:rsidRDefault="00374BFD" w:rsidP="00122CF1">
      <w:pPr>
        <w:ind w:left="360"/>
        <w:rPr>
          <w:rFonts w:ascii="Arial Narrow" w:hAnsi="Arial Narrow"/>
          <w:u w:val="single"/>
        </w:rPr>
      </w:pPr>
      <w:r w:rsidRPr="0009217E">
        <w:rPr>
          <w:rFonts w:ascii="Arial Narrow" w:hAnsi="Arial Narrow"/>
          <w:u w:val="single"/>
        </w:rPr>
        <w:t>Contabilidad  y Presupuesto</w:t>
      </w:r>
    </w:p>
    <w:p w14:paraId="5E889589" w14:textId="77777777" w:rsidR="00374BFD" w:rsidRPr="0009217E" w:rsidRDefault="00374BFD" w:rsidP="00122CF1">
      <w:pPr>
        <w:ind w:left="360"/>
        <w:rPr>
          <w:rFonts w:ascii="Arial Narrow" w:hAnsi="Arial Narrow"/>
        </w:rPr>
      </w:pPr>
      <w:r w:rsidRPr="0009217E">
        <w:rPr>
          <w:rFonts w:ascii="Arial Narrow" w:hAnsi="Arial Narrow"/>
        </w:rPr>
        <w:t>Los ingresos propios del Hospital representan alrededor de un 12% del total de ingresos del Hospital; el grueso del dinero proviene de las transferencias de dinero desde el MINSAL, acorde con un presupuesto anual definido. Estas transferencias suelen llegar diferenciadas en PPV (prestaciones valoradas) y PPI (prestaciones institucionales) para las cuales no están definidos sus valores. Esta falta de especificación de las PPI es lo que dificulta la gestión financiera al desconocerse la correlación entre la actividad  efectuada y lo recibido en dinero.</w:t>
      </w:r>
    </w:p>
    <w:p w14:paraId="38DD9724" w14:textId="77777777" w:rsidR="00374BFD" w:rsidRPr="0009217E" w:rsidRDefault="00374BFD" w:rsidP="00122CF1">
      <w:pPr>
        <w:ind w:left="360"/>
        <w:rPr>
          <w:rFonts w:ascii="Arial Narrow" w:hAnsi="Arial Narrow"/>
        </w:rPr>
      </w:pPr>
    </w:p>
    <w:p w14:paraId="27FC08E9" w14:textId="77777777" w:rsidR="00374BFD" w:rsidRPr="0009217E" w:rsidRDefault="00374BFD" w:rsidP="00122CF1">
      <w:pPr>
        <w:ind w:left="360"/>
        <w:rPr>
          <w:rFonts w:ascii="Arial Narrow" w:hAnsi="Arial Narrow"/>
        </w:rPr>
      </w:pPr>
      <w:r w:rsidRPr="0009217E">
        <w:rPr>
          <w:rFonts w:ascii="Arial Narrow" w:hAnsi="Arial Narrow"/>
        </w:rPr>
        <w:t xml:space="preserve">Por otra parte, el presupuesto es un marco de disponibilidad con límites precisos, dentro del cual están considerados los aportes para prestaciones valoradas, (PPV), cuyo número anual es meta obligada, y las Prestaciones por Pago Institucional, (PPI), cuyo número es ilimitado en demanda pero limitado en financiamiento. </w:t>
      </w:r>
    </w:p>
    <w:p w14:paraId="0AEE9B67" w14:textId="77777777" w:rsidR="00374BFD" w:rsidRPr="0009217E" w:rsidRDefault="00374BFD" w:rsidP="00122CF1">
      <w:pPr>
        <w:ind w:left="360"/>
        <w:rPr>
          <w:rFonts w:ascii="Arial Narrow" w:hAnsi="Arial Narrow"/>
        </w:rPr>
      </w:pPr>
      <w:r w:rsidRPr="0009217E">
        <w:rPr>
          <w:rFonts w:ascii="Arial Narrow" w:hAnsi="Arial Narrow"/>
        </w:rPr>
        <w:t>La Sección de Contabilidad, que incluye la oficina de Inventario, es la encargada de mantener los registros de los movimientos de dinero y de verificar la aplicación de los distintos elementos de control y probidad.</w:t>
      </w:r>
    </w:p>
    <w:p w14:paraId="7ECC8034" w14:textId="77777777" w:rsidR="00374BFD" w:rsidRPr="0009217E" w:rsidRDefault="00374BFD" w:rsidP="00122CF1">
      <w:pPr>
        <w:ind w:left="360"/>
        <w:rPr>
          <w:rFonts w:ascii="Arial Narrow" w:hAnsi="Arial Narrow"/>
        </w:rPr>
      </w:pPr>
    </w:p>
    <w:p w14:paraId="065F372A" w14:textId="77777777" w:rsidR="00374BFD" w:rsidRPr="0009217E" w:rsidRDefault="00374BFD" w:rsidP="00122CF1">
      <w:pPr>
        <w:ind w:left="360"/>
        <w:rPr>
          <w:rFonts w:ascii="Arial Narrow" w:hAnsi="Arial Narrow"/>
        </w:rPr>
      </w:pPr>
      <w:r w:rsidRPr="0009217E">
        <w:rPr>
          <w:rFonts w:ascii="Arial Narrow" w:hAnsi="Arial Narrow"/>
        </w:rPr>
        <w:t xml:space="preserve">De igual manera, vigila las imputaciones a las distintas cuentas, la disponibilidad presupuestaria  y el comportamiento de los indicadores financieros. </w:t>
      </w:r>
    </w:p>
    <w:p w14:paraId="0DD40BDF" w14:textId="77777777" w:rsidR="00374BFD" w:rsidRPr="0009217E" w:rsidRDefault="00374BFD" w:rsidP="00122CF1">
      <w:pPr>
        <w:ind w:left="360"/>
        <w:rPr>
          <w:rFonts w:ascii="Arial Narrow" w:hAnsi="Arial Narrow"/>
        </w:rPr>
      </w:pPr>
      <w:bookmarkStart w:id="522" w:name="_Toc171243565"/>
    </w:p>
    <w:p w14:paraId="1AD813AD" w14:textId="77777777" w:rsidR="00374BFD" w:rsidRPr="0009217E" w:rsidRDefault="00374BFD" w:rsidP="00122CF1">
      <w:pPr>
        <w:ind w:left="360"/>
        <w:rPr>
          <w:rFonts w:ascii="Arial Narrow" w:hAnsi="Arial Narrow"/>
          <w:u w:val="single"/>
        </w:rPr>
      </w:pPr>
      <w:r w:rsidRPr="0009217E">
        <w:rPr>
          <w:rFonts w:ascii="Arial Narrow" w:hAnsi="Arial Narrow"/>
          <w:u w:val="single"/>
        </w:rPr>
        <w:t>Comercialización de los servicios</w:t>
      </w:r>
      <w:bookmarkEnd w:id="522"/>
    </w:p>
    <w:p w14:paraId="6E778705" w14:textId="77777777" w:rsidR="00374BFD" w:rsidRPr="0009217E" w:rsidRDefault="00374BFD" w:rsidP="00122CF1">
      <w:pPr>
        <w:ind w:left="360"/>
        <w:rPr>
          <w:rFonts w:ascii="Arial Narrow" w:hAnsi="Arial Narrow"/>
        </w:rPr>
      </w:pPr>
      <w:r w:rsidRPr="0009217E">
        <w:rPr>
          <w:rFonts w:ascii="Arial Narrow" w:hAnsi="Arial Narrow"/>
        </w:rPr>
        <w:t>La entrega de las prestaciones del hospital se efectúa según demanda espontánea, en las Unidades de Emergencia, y por programación en el resto de los servicios. Esta programación, acordada entre los Jefes de Servicio, el Centro de Referencia Diagnóstica (CRD), permite la inscripción para consulta externa, controles y asignación de horas según prioridad clínica a la APS en las distintas especialidades.</w:t>
      </w:r>
    </w:p>
    <w:p w14:paraId="7A83CD57" w14:textId="77777777" w:rsidR="00374BFD" w:rsidRPr="0009217E" w:rsidRDefault="00374BFD" w:rsidP="00122CF1">
      <w:pPr>
        <w:ind w:left="360"/>
        <w:rPr>
          <w:rFonts w:ascii="Arial Narrow" w:hAnsi="Arial Narrow"/>
        </w:rPr>
      </w:pPr>
    </w:p>
    <w:p w14:paraId="2D696CA1" w14:textId="77777777" w:rsidR="00374BFD" w:rsidRPr="0009217E" w:rsidRDefault="00374BFD" w:rsidP="00122CF1">
      <w:pPr>
        <w:ind w:left="360"/>
        <w:rPr>
          <w:rFonts w:ascii="Arial Narrow" w:hAnsi="Arial Narrow"/>
        </w:rPr>
      </w:pPr>
      <w:r w:rsidRPr="0009217E">
        <w:rPr>
          <w:rFonts w:ascii="Arial Narrow" w:hAnsi="Arial Narrow"/>
        </w:rPr>
        <w:t>La insuficiencia de horas médicas se evidencia por la existencia de listas de espera de interconsultas desde la APS y otros hospitales y el gran número de controles en espera. La programación de la actividad cerrada sufre de variaciones importantes, al ser ocupada la disponibilidad del hospital por pacientes con patología de urgencia; aún así, la programación no ha influido en el cumplimiento de las metas comprometidas en la asignación presupuestaria.</w:t>
      </w:r>
    </w:p>
    <w:p w14:paraId="4079373A" w14:textId="77777777" w:rsidR="00374BFD" w:rsidRPr="0009217E" w:rsidRDefault="00374BFD" w:rsidP="00122CF1">
      <w:pPr>
        <w:ind w:left="360"/>
        <w:rPr>
          <w:rFonts w:ascii="Arial Narrow" w:hAnsi="Arial Narrow"/>
        </w:rPr>
      </w:pPr>
    </w:p>
    <w:p w14:paraId="054884A4" w14:textId="77777777" w:rsidR="00374BFD" w:rsidRPr="0009217E" w:rsidRDefault="00374BFD" w:rsidP="00122CF1">
      <w:pPr>
        <w:ind w:left="360"/>
        <w:rPr>
          <w:rFonts w:ascii="Arial Narrow" w:hAnsi="Arial Narrow"/>
        </w:rPr>
      </w:pPr>
      <w:r w:rsidRPr="0009217E">
        <w:rPr>
          <w:rFonts w:ascii="Arial Narrow" w:hAnsi="Arial Narrow"/>
        </w:rPr>
        <w:t>El desbalance oferta/demanda para soluciones quirúrgicas a favor de esta última se expresa en listas de espera que requieren ser gestionadas, considerando vigencia, pertinencia territorial, prioridad por gravedad y hasta derivación a otros centros para su solución.</w:t>
      </w:r>
    </w:p>
    <w:p w14:paraId="4A152F84" w14:textId="77777777" w:rsidR="00374BFD" w:rsidRPr="0009217E" w:rsidRDefault="00374BFD" w:rsidP="00122CF1">
      <w:pPr>
        <w:ind w:left="360"/>
        <w:rPr>
          <w:rFonts w:ascii="Arial Narrow" w:hAnsi="Arial Narrow"/>
        </w:rPr>
      </w:pPr>
    </w:p>
    <w:p w14:paraId="29CCADAD" w14:textId="77777777" w:rsidR="00374BFD" w:rsidRPr="0009217E" w:rsidRDefault="00374BFD" w:rsidP="00122CF1">
      <w:pPr>
        <w:ind w:left="360"/>
        <w:rPr>
          <w:rFonts w:ascii="Arial Narrow" w:hAnsi="Arial Narrow"/>
        </w:rPr>
      </w:pPr>
      <w:r w:rsidRPr="0009217E">
        <w:rPr>
          <w:rFonts w:ascii="Arial Narrow" w:hAnsi="Arial Narrow"/>
        </w:rPr>
        <w:t>Los pacientes no beneficiarios, o beneficiarios FONASA grupos C y D,</w:t>
      </w:r>
      <w:r w:rsidR="002F2731">
        <w:rPr>
          <w:rFonts w:ascii="Arial Narrow" w:hAnsi="Arial Narrow"/>
        </w:rPr>
        <w:t xml:space="preserve"> (excepto Adulto M</w:t>
      </w:r>
      <w:r w:rsidRPr="0009217E">
        <w:rPr>
          <w:rFonts w:ascii="Arial Narrow" w:hAnsi="Arial Narrow"/>
        </w:rPr>
        <w:t>ayor) deben pagar distintos aranceles, según hayan recibido servicios en sala común o pensionado. Este arancel es fijado por resolución de la Dirección del Servicio de Salud.</w:t>
      </w:r>
    </w:p>
    <w:p w14:paraId="2C2F8DB5" w14:textId="77777777" w:rsidR="00374BFD" w:rsidRPr="0009217E" w:rsidRDefault="00374BFD" w:rsidP="00122CF1">
      <w:pPr>
        <w:ind w:left="360"/>
        <w:rPr>
          <w:rFonts w:ascii="Arial Narrow" w:hAnsi="Arial Narrow"/>
        </w:rPr>
      </w:pPr>
    </w:p>
    <w:p w14:paraId="375C13A6" w14:textId="77777777" w:rsidR="00374BFD" w:rsidRPr="0009217E" w:rsidRDefault="00374BFD" w:rsidP="00122CF1">
      <w:pPr>
        <w:ind w:left="360"/>
        <w:rPr>
          <w:rFonts w:ascii="Arial Narrow" w:hAnsi="Arial Narrow"/>
        </w:rPr>
      </w:pPr>
      <w:r w:rsidRPr="0009217E">
        <w:rPr>
          <w:rFonts w:ascii="Arial Narrow" w:hAnsi="Arial Narrow"/>
        </w:rPr>
        <w:lastRenderedPageBreak/>
        <w:t>Se observa que la producción del hospital también comprende acciones intermedias que se ejecutan a pacientes provenientes de la APS o de otros hospitales, (laboratorio clínico, imágenes, esterilización, etc.); se debe revisar el procedimiento para originar las cobranzas cuando sean pertinentes.</w:t>
      </w:r>
    </w:p>
    <w:p w14:paraId="626A984D" w14:textId="77777777" w:rsidR="00374BFD" w:rsidRPr="0009217E" w:rsidRDefault="00374BFD" w:rsidP="00122CF1">
      <w:pPr>
        <w:ind w:left="360"/>
        <w:rPr>
          <w:rFonts w:ascii="Arial Narrow" w:hAnsi="Arial Narrow"/>
        </w:rPr>
      </w:pPr>
    </w:p>
    <w:p w14:paraId="2E61A960" w14:textId="77777777" w:rsidR="00374BFD" w:rsidRPr="0009217E" w:rsidRDefault="00374BFD" w:rsidP="00122CF1">
      <w:pPr>
        <w:ind w:left="360"/>
        <w:rPr>
          <w:rFonts w:ascii="Arial Narrow" w:hAnsi="Arial Narrow"/>
        </w:rPr>
      </w:pPr>
      <w:r w:rsidRPr="0009217E">
        <w:rPr>
          <w:rFonts w:ascii="Arial Narrow" w:hAnsi="Arial Narrow"/>
        </w:rPr>
        <w:t>Para la comercialización de servicios a otros aseguradores (ISAPRE, Mutuales, INP, etc.) existe una sección dedicada a la facturación y cobranza, Recaudación. Se observa falencias en el seguimiento de lo facturado: es frecuente la objeción parcial a lo cobrado por parte de los aseguradores, lo que debiera ser gestionado a fin de efectivamente percibir el pago de lo que corresponda. En igual sentido, la gestión de facturación y cobranza del Seguro Obligatorio Automotriz.</w:t>
      </w:r>
    </w:p>
    <w:p w14:paraId="73AB94D3" w14:textId="77777777" w:rsidR="00374BFD" w:rsidRPr="0009217E" w:rsidRDefault="00374BFD" w:rsidP="00973696">
      <w:pPr>
        <w:pStyle w:val="Ttulo5"/>
        <w:rPr>
          <w:rFonts w:ascii="Arial Narrow" w:hAnsi="Arial Narrow"/>
        </w:rPr>
      </w:pPr>
      <w:r w:rsidRPr="0009217E">
        <w:rPr>
          <w:rFonts w:ascii="Arial Narrow" w:hAnsi="Arial Narrow"/>
        </w:rPr>
        <w:t>(3) Infraestructura</w:t>
      </w:r>
    </w:p>
    <w:p w14:paraId="18795166" w14:textId="77777777" w:rsidR="00374BFD" w:rsidRPr="0009217E" w:rsidRDefault="00374BFD" w:rsidP="00122CF1">
      <w:pPr>
        <w:ind w:left="360"/>
        <w:rPr>
          <w:rFonts w:ascii="Arial Narrow" w:hAnsi="Arial Narrow"/>
        </w:rPr>
      </w:pPr>
    </w:p>
    <w:p w14:paraId="01347B84" w14:textId="77777777" w:rsidR="00374BFD" w:rsidRPr="0009217E" w:rsidRDefault="00374BFD" w:rsidP="00122CF1">
      <w:pPr>
        <w:ind w:left="360"/>
        <w:rPr>
          <w:rFonts w:ascii="Arial Narrow" w:hAnsi="Arial Narrow"/>
        </w:rPr>
      </w:pPr>
      <w:r w:rsidRPr="0009217E">
        <w:rPr>
          <w:rFonts w:ascii="Arial Narrow" w:hAnsi="Arial Narrow"/>
        </w:rPr>
        <w:t xml:space="preserve">El establecimiento no cuenta con áreas de Arquitectura y equipamiento industrial, por lo  tanto, esta labor ha sido asumida por la unidad de Servicios Generales, con  asesoría de las unidades existentes en el Servicio de Salud. </w:t>
      </w:r>
    </w:p>
    <w:p w14:paraId="5573390A" w14:textId="77777777" w:rsidR="00374BFD" w:rsidRPr="0009217E" w:rsidRDefault="00374BFD" w:rsidP="00122CF1">
      <w:pPr>
        <w:ind w:left="360"/>
        <w:rPr>
          <w:rFonts w:ascii="Arial Narrow" w:hAnsi="Arial Narrow"/>
        </w:rPr>
      </w:pPr>
    </w:p>
    <w:p w14:paraId="4060166A" w14:textId="77777777" w:rsidR="00374BFD" w:rsidRPr="0009217E" w:rsidRDefault="00374BFD" w:rsidP="00122CF1">
      <w:pPr>
        <w:ind w:left="360"/>
        <w:rPr>
          <w:rFonts w:ascii="Arial Narrow" w:hAnsi="Arial Narrow"/>
          <w:lang w:val="es-CL"/>
        </w:rPr>
      </w:pPr>
      <w:r w:rsidRPr="0009217E">
        <w:rPr>
          <w:rFonts w:ascii="Arial Narrow" w:hAnsi="Arial Narrow"/>
          <w:lang w:val="es-CL"/>
        </w:rPr>
        <w:t>Servicios Generales está a cargo de un Ingeniero Mecánico y tiene como objetivo el proporcionar los servicios de: lavandería, ropería y costura, imprenta, mantención y reparación  de equipos médicos e industriales, confección de mobiliario, supervisión de aseo ejecutado por empresa externa, mantención y operación de central térmica, central de gases, supervisión de equipos de oxígeno, supervisión de telefonía e intercomunicación, construcciones al interior del establecimiento y mantención del edificio (gasfitería, techumbres, electricidad, mecánica, ascensores, alcantarillado), mantención de jardines,  supervisión de obras ejecutadas por empresas externas, fumigaciones, supervisión y control de  extintores,  retiro de residuos biológicos  y sólidos, operación y supervisión de aducción y potabilización de agua desde pozo profundo propio, y otros de similar naturaleza necesarios para la actividad del establecimiento. También análisis y confección de proyectos de remodelación cuando es pertinente.</w:t>
      </w:r>
    </w:p>
    <w:p w14:paraId="4148C762" w14:textId="77777777" w:rsidR="00374BFD" w:rsidRPr="0009217E" w:rsidRDefault="00374BFD" w:rsidP="00122CF1">
      <w:pPr>
        <w:ind w:left="360"/>
        <w:rPr>
          <w:rFonts w:ascii="Arial Narrow" w:hAnsi="Arial Narrow"/>
          <w:lang w:val="es-CL"/>
        </w:rPr>
      </w:pPr>
    </w:p>
    <w:p w14:paraId="2015E381" w14:textId="77777777" w:rsidR="00374BFD" w:rsidRPr="0009217E" w:rsidRDefault="00374BFD" w:rsidP="00122CF1">
      <w:pPr>
        <w:ind w:left="360"/>
        <w:rPr>
          <w:rFonts w:ascii="Arial Narrow" w:hAnsi="Arial Narrow"/>
          <w:lang w:val="es-CL"/>
        </w:rPr>
      </w:pPr>
      <w:r w:rsidRPr="0009217E">
        <w:rPr>
          <w:rFonts w:ascii="Arial Narrow" w:hAnsi="Arial Narrow"/>
          <w:lang w:val="es-CL"/>
        </w:rPr>
        <w:t>Respecto al equipamiento médico, industrial y Red de Comunicaciones,</w:t>
      </w:r>
      <w:r w:rsidR="009B5318">
        <w:rPr>
          <w:rFonts w:ascii="Arial Narrow" w:hAnsi="Arial Narrow"/>
          <w:lang w:val="es-CL"/>
        </w:rPr>
        <w:t xml:space="preserve"> </w:t>
      </w:r>
      <w:r w:rsidRPr="0009217E">
        <w:rPr>
          <w:rFonts w:ascii="Arial Narrow" w:hAnsi="Arial Narrow"/>
          <w:lang w:val="es-CL"/>
        </w:rPr>
        <w:t>existe la Unidad  Equipos Médicos integrada por personal técnico altamente capacitado que está a cargo de las mantenciones preventivas y de las reparaciones que su capacidad técnica les permite, además de un  equipo técnico para el manejo de los sistemas de comunicación de voz y datos, lo que ha significado un ahorro de  recursos financieros en esta área.</w:t>
      </w:r>
    </w:p>
    <w:p w14:paraId="02C58ABB" w14:textId="77777777" w:rsidR="00374BFD" w:rsidRPr="0009217E" w:rsidRDefault="00374BFD" w:rsidP="00122CF1">
      <w:pPr>
        <w:ind w:left="360"/>
        <w:rPr>
          <w:rFonts w:ascii="Arial Narrow" w:hAnsi="Arial Narrow"/>
          <w:lang w:val="es-CL"/>
        </w:rPr>
      </w:pPr>
    </w:p>
    <w:p w14:paraId="6F67EA9E" w14:textId="77777777" w:rsidR="00374BFD" w:rsidRPr="0009217E" w:rsidRDefault="00374BFD" w:rsidP="00122CF1">
      <w:pPr>
        <w:ind w:left="360"/>
        <w:rPr>
          <w:rFonts w:ascii="Arial Narrow" w:hAnsi="Arial Narrow"/>
          <w:lang w:val="es-CL"/>
        </w:rPr>
      </w:pPr>
      <w:r w:rsidRPr="0009217E">
        <w:rPr>
          <w:rFonts w:ascii="Arial Narrow" w:hAnsi="Arial Narrow"/>
          <w:lang w:val="es-CL"/>
        </w:rPr>
        <w:t>También es importante la participación de Servicios Generales en la organización y  logística  de eventos propios de la vida hospitalaria como  el día 3 de Octubre, fiesta navideña, cuenta pública  y otros.</w:t>
      </w:r>
    </w:p>
    <w:p w14:paraId="00A0A292" w14:textId="77777777" w:rsidR="00374BFD" w:rsidRPr="0009217E" w:rsidRDefault="00374BFD" w:rsidP="00122CF1">
      <w:pPr>
        <w:ind w:left="360"/>
        <w:rPr>
          <w:rFonts w:ascii="Arial Narrow" w:hAnsi="Arial Narrow"/>
          <w:lang w:val="es-CL"/>
        </w:rPr>
      </w:pPr>
    </w:p>
    <w:p w14:paraId="2D896620" w14:textId="77777777" w:rsidR="00374BFD" w:rsidRPr="0009217E" w:rsidRDefault="00374BFD" w:rsidP="00122CF1">
      <w:pPr>
        <w:ind w:left="360"/>
        <w:rPr>
          <w:rFonts w:ascii="Arial Narrow" w:hAnsi="Arial Narrow"/>
          <w:lang w:val="es-CL"/>
        </w:rPr>
      </w:pPr>
      <w:r w:rsidRPr="0009217E">
        <w:rPr>
          <w:rFonts w:ascii="Arial Narrow" w:hAnsi="Arial Narrow"/>
          <w:lang w:val="es-CL"/>
        </w:rPr>
        <w:t>Se valora en la unidad, la capacidad de gestión y resolución de problemas en forma oportuna conforme  las disposiciones administrativas lo permitan, cumpliendo un rol destacado en las contingencias relativas a catástrofes y/o accidentes mayores.</w:t>
      </w:r>
    </w:p>
    <w:p w14:paraId="0B1F9E1D" w14:textId="77777777" w:rsidR="00374BFD" w:rsidRPr="0009217E" w:rsidRDefault="00374BFD" w:rsidP="00122CF1">
      <w:pPr>
        <w:ind w:left="360"/>
        <w:rPr>
          <w:rFonts w:ascii="Arial Narrow" w:hAnsi="Arial Narrow"/>
          <w:lang w:val="es-CL"/>
        </w:rPr>
      </w:pPr>
    </w:p>
    <w:p w14:paraId="57017E43" w14:textId="77777777" w:rsidR="00374BFD" w:rsidRPr="0009217E" w:rsidRDefault="00374BFD" w:rsidP="00122CF1">
      <w:pPr>
        <w:ind w:left="360"/>
        <w:rPr>
          <w:rFonts w:ascii="Arial Narrow" w:hAnsi="Arial Narrow"/>
          <w:lang w:val="es-CL"/>
        </w:rPr>
      </w:pPr>
      <w:r w:rsidRPr="0009217E">
        <w:rPr>
          <w:rFonts w:ascii="Arial Narrow" w:hAnsi="Arial Narrow"/>
          <w:lang w:val="es-CL"/>
        </w:rPr>
        <w:t xml:space="preserve">Se desarrollan trabajos administrativos internos con el fin de mejorar la administración de los recursos. El servicio presta atención personalizada con mucho trabajo en terreno, el que permite </w:t>
      </w:r>
      <w:r w:rsidRPr="0009217E">
        <w:rPr>
          <w:rFonts w:ascii="Arial Narrow" w:hAnsi="Arial Narrow"/>
          <w:lang w:val="es-CL"/>
        </w:rPr>
        <w:lastRenderedPageBreak/>
        <w:t xml:space="preserve">una buena interacción con los usuarios, que son todos los servicios tanto clínicos como administrativos. </w:t>
      </w:r>
    </w:p>
    <w:p w14:paraId="6F55A99D" w14:textId="77777777" w:rsidR="00374BFD" w:rsidRPr="0009217E" w:rsidRDefault="00374BFD" w:rsidP="00122CF1">
      <w:pPr>
        <w:ind w:left="360"/>
        <w:rPr>
          <w:rFonts w:ascii="Arial Narrow" w:hAnsi="Arial Narrow"/>
          <w:lang w:val="es-CL"/>
        </w:rPr>
      </w:pPr>
    </w:p>
    <w:p w14:paraId="4458E951" w14:textId="77777777" w:rsidR="00374BFD" w:rsidRPr="0009217E" w:rsidRDefault="00374BFD" w:rsidP="00122CF1">
      <w:pPr>
        <w:ind w:left="360"/>
        <w:rPr>
          <w:rFonts w:ascii="Arial Narrow" w:hAnsi="Arial Narrow"/>
          <w:lang w:val="es-CL"/>
        </w:rPr>
      </w:pPr>
      <w:r w:rsidRPr="0009217E">
        <w:rPr>
          <w:rFonts w:ascii="Arial Narrow" w:hAnsi="Arial Narrow"/>
          <w:lang w:val="es-CL"/>
        </w:rPr>
        <w:t>La mantención de los jardines del hospital se hace con funcionarios, y el aseo está concesionado a empresa externa, cuyo convenio es controlado por personal de Servicios Generales y  por las supervisoras de las unidades; planes específicos de capacitación en Prevención y Control de IIH se han hecho para el personal de aseo.</w:t>
      </w:r>
    </w:p>
    <w:p w14:paraId="21FB96E1" w14:textId="77777777" w:rsidR="00374BFD" w:rsidRPr="0009217E" w:rsidRDefault="00374BFD" w:rsidP="00122CF1">
      <w:pPr>
        <w:ind w:left="360"/>
        <w:rPr>
          <w:rFonts w:ascii="Arial Narrow" w:hAnsi="Arial Narrow"/>
          <w:lang w:val="es-CL"/>
        </w:rPr>
      </w:pPr>
    </w:p>
    <w:p w14:paraId="4BD7F008" w14:textId="77777777" w:rsidR="00374BFD" w:rsidRPr="0009217E" w:rsidRDefault="00374BFD" w:rsidP="00122CF1">
      <w:pPr>
        <w:ind w:left="360"/>
        <w:rPr>
          <w:rFonts w:ascii="Arial Narrow" w:hAnsi="Arial Narrow"/>
          <w:lang w:val="es-CL"/>
        </w:rPr>
      </w:pPr>
      <w:r w:rsidRPr="0009217E">
        <w:rPr>
          <w:rFonts w:ascii="Arial Narrow" w:hAnsi="Arial Narrow"/>
          <w:lang w:val="es-CL"/>
        </w:rPr>
        <w:t>La infraestructura del establecimiento  con 50 años de uso, se ha ido modificando para adaptarla a los requerimientos del nuevo modelo de atención, con el objetivo de optimizar el uso de los espacios existentes.</w:t>
      </w:r>
    </w:p>
    <w:p w14:paraId="362048E2" w14:textId="77777777" w:rsidR="00374BFD" w:rsidRPr="0009217E" w:rsidRDefault="00374BFD" w:rsidP="00973696">
      <w:pPr>
        <w:pStyle w:val="Ttulo5"/>
        <w:rPr>
          <w:rFonts w:ascii="Arial Narrow" w:hAnsi="Arial Narrow"/>
        </w:rPr>
      </w:pPr>
      <w:r w:rsidRPr="0009217E">
        <w:rPr>
          <w:rFonts w:ascii="Arial Narrow" w:hAnsi="Arial Narrow"/>
        </w:rPr>
        <w:t>(4) Equipamiento</w:t>
      </w:r>
    </w:p>
    <w:p w14:paraId="0F98E81C" w14:textId="77777777" w:rsidR="00374BFD" w:rsidRPr="0009217E" w:rsidRDefault="00374BFD" w:rsidP="00122CF1">
      <w:pPr>
        <w:ind w:left="360"/>
        <w:rPr>
          <w:rFonts w:ascii="Arial Narrow" w:hAnsi="Arial Narrow"/>
        </w:rPr>
      </w:pPr>
    </w:p>
    <w:p w14:paraId="780D441F" w14:textId="77777777" w:rsidR="00374BFD" w:rsidRPr="0009217E" w:rsidRDefault="00374BFD" w:rsidP="00122CF1">
      <w:pPr>
        <w:ind w:left="360"/>
        <w:rPr>
          <w:rFonts w:ascii="Arial Narrow" w:hAnsi="Arial Narrow"/>
        </w:rPr>
      </w:pPr>
      <w:r w:rsidRPr="0009217E">
        <w:rPr>
          <w:rFonts w:ascii="Arial Narrow" w:hAnsi="Arial Narrow"/>
        </w:rPr>
        <w:t>El equipamiento del establecimiento está inventariado considerando los años de vida útil, las mantenciones preventivas y las reparativas, lo que permite contar con equipos que a pesar de ser antiguos están en buenas condiciones para ser utilizados.  Considerando la vida útil de estos equipos existe una constante preocupación de reponerlos mediante la búsqueda de alternativas de financiamiento.   Equipamiento tales como ecotomógrafos están centralizados y son empleados tanto por radiólogos,  como por cirujanos capacitados en el tema.</w:t>
      </w:r>
    </w:p>
    <w:p w14:paraId="2FFB642E" w14:textId="77777777" w:rsidR="00374BFD" w:rsidRPr="0009217E" w:rsidRDefault="00374BFD" w:rsidP="00122CF1">
      <w:pPr>
        <w:ind w:left="360"/>
        <w:rPr>
          <w:rFonts w:ascii="Arial Narrow" w:hAnsi="Arial Narrow"/>
          <w:lang w:val="es-CL"/>
        </w:rPr>
      </w:pPr>
    </w:p>
    <w:p w14:paraId="5A3F098F" w14:textId="77777777" w:rsidR="00374BFD" w:rsidRPr="0009217E" w:rsidRDefault="00374BFD" w:rsidP="00973696">
      <w:pPr>
        <w:pStyle w:val="Ttulo5"/>
        <w:rPr>
          <w:rFonts w:ascii="Arial Narrow" w:hAnsi="Arial Narrow"/>
        </w:rPr>
      </w:pPr>
      <w:r w:rsidRPr="0009217E">
        <w:rPr>
          <w:rFonts w:ascii="Arial Narrow" w:hAnsi="Arial Narrow"/>
        </w:rPr>
        <w:t>(5) Insumos</w:t>
      </w:r>
    </w:p>
    <w:p w14:paraId="3F5E8C6A" w14:textId="77777777" w:rsidR="00374BFD" w:rsidRPr="0009217E" w:rsidRDefault="00374BFD" w:rsidP="00122CF1">
      <w:pPr>
        <w:ind w:left="360"/>
        <w:rPr>
          <w:rFonts w:ascii="Arial Narrow" w:hAnsi="Arial Narrow"/>
        </w:rPr>
      </w:pPr>
    </w:p>
    <w:p w14:paraId="293D93B4" w14:textId="77777777" w:rsidR="00374BFD" w:rsidRPr="0009217E" w:rsidRDefault="00374BFD" w:rsidP="00122CF1">
      <w:pPr>
        <w:ind w:left="360"/>
        <w:rPr>
          <w:rFonts w:ascii="Arial Narrow" w:hAnsi="Arial Narrow"/>
        </w:rPr>
      </w:pPr>
      <w:r w:rsidRPr="0009217E">
        <w:rPr>
          <w:rFonts w:ascii="Arial Narrow" w:hAnsi="Arial Narrow"/>
        </w:rPr>
        <w:t xml:space="preserve">Este recurso productivo está gestionado por el departamento de Abastecimiento, que se encuentra a cargo de un profesional universitario de vasta experiencia.  Desarrolla sus tareas en dos áreas:  </w:t>
      </w:r>
    </w:p>
    <w:p w14:paraId="3A582806" w14:textId="77777777" w:rsidR="00374BFD" w:rsidRPr="0009217E" w:rsidRDefault="00374BFD" w:rsidP="00950D86">
      <w:pPr>
        <w:numPr>
          <w:ilvl w:val="0"/>
          <w:numId w:val="23"/>
        </w:numPr>
        <w:rPr>
          <w:rFonts w:ascii="Arial Narrow" w:hAnsi="Arial Narrow"/>
        </w:rPr>
      </w:pPr>
      <w:r w:rsidRPr="0009217E">
        <w:rPr>
          <w:rFonts w:ascii="Arial Narrow" w:hAnsi="Arial Narrow"/>
        </w:rPr>
        <w:t>Provisión de insumos clínicos  y medicamentos.</w:t>
      </w:r>
    </w:p>
    <w:p w14:paraId="63043A88" w14:textId="77777777" w:rsidR="00374BFD" w:rsidRPr="0009217E" w:rsidRDefault="00374BFD" w:rsidP="00950D86">
      <w:pPr>
        <w:numPr>
          <w:ilvl w:val="0"/>
          <w:numId w:val="23"/>
        </w:numPr>
        <w:rPr>
          <w:rFonts w:ascii="Arial Narrow" w:hAnsi="Arial Narrow"/>
        </w:rPr>
      </w:pPr>
      <w:r w:rsidRPr="0009217E">
        <w:rPr>
          <w:rFonts w:ascii="Arial Narrow" w:hAnsi="Arial Narrow"/>
        </w:rPr>
        <w:t>Abastecimientos de insumos.</w:t>
      </w:r>
    </w:p>
    <w:p w14:paraId="344650C5" w14:textId="77777777" w:rsidR="00374BFD" w:rsidRPr="0009217E" w:rsidRDefault="00374BFD" w:rsidP="00122CF1">
      <w:pPr>
        <w:ind w:left="360"/>
        <w:rPr>
          <w:rFonts w:ascii="Arial Narrow" w:hAnsi="Arial Narrow"/>
        </w:rPr>
      </w:pPr>
    </w:p>
    <w:p w14:paraId="0895557C" w14:textId="77777777" w:rsidR="00374BFD" w:rsidRPr="0009217E" w:rsidRDefault="00374BFD" w:rsidP="00122CF1">
      <w:pPr>
        <w:ind w:left="360"/>
        <w:rPr>
          <w:rFonts w:ascii="Arial Narrow" w:hAnsi="Arial Narrow"/>
          <w:u w:val="single"/>
        </w:rPr>
      </w:pPr>
      <w:r w:rsidRPr="0009217E">
        <w:rPr>
          <w:rFonts w:ascii="Arial Narrow" w:hAnsi="Arial Narrow"/>
          <w:u w:val="single"/>
        </w:rPr>
        <w:t>Provisión de Insumos Clínicos y Medicamentos.</w:t>
      </w:r>
    </w:p>
    <w:p w14:paraId="63FD2733" w14:textId="77777777" w:rsidR="00374BFD" w:rsidRPr="0009217E" w:rsidRDefault="00374BFD" w:rsidP="00122CF1">
      <w:pPr>
        <w:ind w:left="360"/>
        <w:rPr>
          <w:rFonts w:ascii="Arial Narrow" w:hAnsi="Arial Narrow"/>
        </w:rPr>
      </w:pPr>
      <w:r w:rsidRPr="0009217E">
        <w:rPr>
          <w:rFonts w:ascii="Arial Narrow" w:hAnsi="Arial Narrow"/>
        </w:rPr>
        <w:t xml:space="preserve">El Hospital ha definido un listado de medicamentos o </w:t>
      </w:r>
      <w:r w:rsidRPr="0009217E">
        <w:rPr>
          <w:rFonts w:ascii="Arial Narrow" w:hAnsi="Arial Narrow"/>
          <w:i/>
        </w:rPr>
        <w:t>Arsenal Farmacológico</w:t>
      </w:r>
      <w:r w:rsidRPr="0009217E">
        <w:rPr>
          <w:rFonts w:ascii="Arial Narrow" w:hAnsi="Arial Narrow"/>
        </w:rPr>
        <w:t>, con sus alternativas genéricas, para mantener en stock y de uso rutinario. La información del arsenal farmacológico se encuentra actualizada. Las modificaciones al arsenal farmacológico se hacen en el Comité de Farmacia, integrado por los expertos del área.</w:t>
      </w:r>
    </w:p>
    <w:p w14:paraId="01D5AF5D" w14:textId="77777777" w:rsidR="00374BFD" w:rsidRPr="0009217E" w:rsidRDefault="00374BFD" w:rsidP="00122CF1">
      <w:pPr>
        <w:ind w:left="360"/>
        <w:rPr>
          <w:rFonts w:ascii="Arial Narrow" w:hAnsi="Arial Narrow"/>
        </w:rPr>
      </w:pPr>
    </w:p>
    <w:p w14:paraId="7DB54279" w14:textId="77777777" w:rsidR="00374BFD" w:rsidRPr="0009217E" w:rsidRDefault="00374BFD" w:rsidP="00122CF1">
      <w:pPr>
        <w:ind w:left="360"/>
        <w:rPr>
          <w:rFonts w:ascii="Arial Narrow" w:hAnsi="Arial Narrow"/>
        </w:rPr>
      </w:pPr>
      <w:r w:rsidRPr="0009217E">
        <w:rPr>
          <w:rFonts w:ascii="Arial Narrow" w:hAnsi="Arial Narrow"/>
        </w:rPr>
        <w:t xml:space="preserve">También se efectúan adquisiciones de fármacos que no están en el arsenal, cuando su uso es crítico e indispensable. </w:t>
      </w:r>
    </w:p>
    <w:p w14:paraId="2DC404EF" w14:textId="77777777" w:rsidR="00374BFD" w:rsidRPr="0009217E" w:rsidRDefault="00374BFD" w:rsidP="00122CF1">
      <w:pPr>
        <w:ind w:left="360"/>
        <w:rPr>
          <w:rFonts w:ascii="Arial Narrow" w:hAnsi="Arial Narrow"/>
        </w:rPr>
      </w:pPr>
    </w:p>
    <w:p w14:paraId="53FE21A9" w14:textId="77777777" w:rsidR="00374BFD" w:rsidRPr="0009217E" w:rsidRDefault="00374BFD" w:rsidP="00122CF1">
      <w:pPr>
        <w:ind w:left="360"/>
        <w:rPr>
          <w:rFonts w:ascii="Arial Narrow" w:hAnsi="Arial Narrow"/>
        </w:rPr>
      </w:pPr>
      <w:r w:rsidRPr="0009217E">
        <w:rPr>
          <w:rFonts w:ascii="Arial Narrow" w:hAnsi="Arial Narrow"/>
        </w:rPr>
        <w:t xml:space="preserve">La gestión de compra, recepción, bodegaje y distribución está a cargo de Abastecimiento, supervisado por la Químico Farmacéutico. Se está aplicando dispensación por dosis unitaria a 113 camas y perfil farmacológico a 32. </w:t>
      </w:r>
    </w:p>
    <w:p w14:paraId="575E2C41" w14:textId="77777777" w:rsidR="00374BFD" w:rsidRPr="0009217E" w:rsidRDefault="00374BFD" w:rsidP="00122CF1">
      <w:pPr>
        <w:ind w:left="360"/>
        <w:rPr>
          <w:rFonts w:ascii="Arial Narrow" w:hAnsi="Arial Narrow"/>
        </w:rPr>
      </w:pPr>
    </w:p>
    <w:p w14:paraId="52D4ADFA" w14:textId="77777777" w:rsidR="00374BFD" w:rsidRPr="0009217E" w:rsidRDefault="00374BFD" w:rsidP="00122CF1">
      <w:pPr>
        <w:ind w:left="360"/>
        <w:rPr>
          <w:rFonts w:ascii="Arial Narrow" w:hAnsi="Arial Narrow"/>
          <w:u w:val="single"/>
        </w:rPr>
      </w:pPr>
      <w:r w:rsidRPr="0009217E">
        <w:rPr>
          <w:rFonts w:ascii="Arial Narrow" w:hAnsi="Arial Narrow"/>
          <w:u w:val="single"/>
        </w:rPr>
        <w:t>Abastecimientos de Insumos.</w:t>
      </w:r>
    </w:p>
    <w:p w14:paraId="44232D08" w14:textId="77777777" w:rsidR="00374BFD" w:rsidRPr="0009217E" w:rsidRDefault="00374BFD" w:rsidP="00122CF1">
      <w:pPr>
        <w:ind w:left="360"/>
        <w:rPr>
          <w:rFonts w:ascii="Arial Narrow" w:hAnsi="Arial Narrow"/>
        </w:rPr>
      </w:pPr>
      <w:r w:rsidRPr="0009217E">
        <w:rPr>
          <w:rFonts w:ascii="Arial Narrow" w:hAnsi="Arial Narrow"/>
        </w:rPr>
        <w:t xml:space="preserve">La gestión de compra, recepción, bodegaje y distribución interna de los insumos clínicos y de orden general es efectuada por la Sección de Abastecimiento, dirigida por una Contadora Auditora. El hecho de no contar con deuda hospitalaria mayor a 35 días, le permite al establecimiento realizar </w:t>
      </w:r>
      <w:r w:rsidRPr="0009217E">
        <w:rPr>
          <w:rFonts w:ascii="Arial Narrow" w:hAnsi="Arial Narrow"/>
        </w:rPr>
        <w:lastRenderedPageBreak/>
        <w:t>una clara y completa evaluación de precios y de otros factores de decisión al momento de adquirir un producto.</w:t>
      </w:r>
    </w:p>
    <w:p w14:paraId="14836440" w14:textId="77777777" w:rsidR="00374BFD" w:rsidRPr="0009217E" w:rsidRDefault="00374BFD" w:rsidP="00122CF1">
      <w:pPr>
        <w:ind w:left="360"/>
        <w:rPr>
          <w:rFonts w:ascii="Arial Narrow" w:hAnsi="Arial Narrow"/>
        </w:rPr>
      </w:pPr>
    </w:p>
    <w:p w14:paraId="0FA9A4A6" w14:textId="77777777" w:rsidR="00374BFD" w:rsidRPr="0009217E" w:rsidRDefault="00374BFD" w:rsidP="00122CF1">
      <w:pPr>
        <w:ind w:left="360"/>
        <w:rPr>
          <w:rFonts w:ascii="Arial Narrow" w:hAnsi="Arial Narrow"/>
        </w:rPr>
      </w:pPr>
      <w:r w:rsidRPr="0009217E">
        <w:rPr>
          <w:rFonts w:ascii="Arial Narrow" w:hAnsi="Arial Narrow"/>
        </w:rPr>
        <w:t>En general, el Hospital no tiene problemas de abastecimiento que impidan su normal funcionamiento.</w:t>
      </w:r>
    </w:p>
    <w:p w14:paraId="7A1E2D06" w14:textId="77777777" w:rsidR="00374BFD" w:rsidRPr="0009217E" w:rsidRDefault="00374BFD" w:rsidP="00122CF1">
      <w:pPr>
        <w:ind w:left="360"/>
        <w:rPr>
          <w:rFonts w:ascii="Arial Narrow" w:hAnsi="Arial Narrow"/>
        </w:rPr>
      </w:pPr>
    </w:p>
    <w:p w14:paraId="72B22C46" w14:textId="77777777" w:rsidR="00374BFD" w:rsidRPr="0009217E" w:rsidRDefault="00374BFD" w:rsidP="00122CF1">
      <w:pPr>
        <w:ind w:left="360"/>
        <w:rPr>
          <w:rFonts w:ascii="Arial Narrow" w:hAnsi="Arial Narrow"/>
        </w:rPr>
      </w:pPr>
      <w:r w:rsidRPr="0009217E">
        <w:rPr>
          <w:rFonts w:ascii="Arial Narrow" w:hAnsi="Arial Narrow"/>
        </w:rPr>
        <w:t>La decisión de compra, respecto de todas las solicitudes efectuadas por las unidades clínicas, se toma por la disponibilidad presupuestaria. Dependiendo del monto son tratadas o no por el Equipo de Dirección del hospital, para priorizar las adquisiciones más importantes con el fin de dar cumplimiento a las demandas de la población.</w:t>
      </w:r>
    </w:p>
    <w:p w14:paraId="38596541" w14:textId="77777777" w:rsidR="00374BFD" w:rsidRPr="0009217E" w:rsidRDefault="00374BFD" w:rsidP="00122CF1">
      <w:pPr>
        <w:ind w:left="360"/>
        <w:rPr>
          <w:rFonts w:ascii="Arial Narrow" w:hAnsi="Arial Narrow"/>
        </w:rPr>
      </w:pPr>
    </w:p>
    <w:p w14:paraId="588E30C6" w14:textId="77777777" w:rsidR="00374BFD" w:rsidRPr="0009217E" w:rsidRDefault="00374BFD" w:rsidP="00122CF1">
      <w:pPr>
        <w:ind w:left="360"/>
        <w:rPr>
          <w:rFonts w:ascii="Arial Narrow" w:hAnsi="Arial Narrow"/>
        </w:rPr>
      </w:pPr>
      <w:r w:rsidRPr="0009217E">
        <w:rPr>
          <w:rFonts w:ascii="Arial Narrow" w:hAnsi="Arial Narrow"/>
        </w:rPr>
        <w:t>En este escenario es donde encontramos un plan de adquisición anual, con el fin de realizar una compra programada para el mejor manejo del stock y precios.</w:t>
      </w:r>
    </w:p>
    <w:p w14:paraId="61F204AD" w14:textId="77777777" w:rsidR="00374BFD" w:rsidRPr="0009217E" w:rsidRDefault="00374BFD" w:rsidP="00122CF1">
      <w:pPr>
        <w:ind w:left="360"/>
        <w:rPr>
          <w:rFonts w:ascii="Arial Narrow" w:hAnsi="Arial Narrow"/>
        </w:rPr>
      </w:pPr>
    </w:p>
    <w:p w14:paraId="1CAA5E81" w14:textId="77777777" w:rsidR="00374BFD" w:rsidRPr="0009217E" w:rsidRDefault="00374BFD" w:rsidP="00122CF1">
      <w:pPr>
        <w:ind w:left="360"/>
        <w:rPr>
          <w:rFonts w:ascii="Arial Narrow" w:hAnsi="Arial Narrow"/>
        </w:rPr>
      </w:pPr>
      <w:r w:rsidRPr="0009217E">
        <w:rPr>
          <w:rFonts w:ascii="Arial Narrow" w:hAnsi="Arial Narrow"/>
        </w:rPr>
        <w:t>El Hospital tiene un Comité de Abastecimiento, con representación clínica y administrativa, donde se estudian las necesidades de incorporación de insumos al hospital y que además evalúa los productos que se están utilizando en los servicios clínicos. Debido a esto se han realizado una serie de reclamos a CHILECOMPRAS por el no cumplimiento por parte de empresas inscritas en el convenio marco.</w:t>
      </w:r>
    </w:p>
    <w:p w14:paraId="4EF845CA" w14:textId="77777777" w:rsidR="00374BFD" w:rsidRPr="0009217E" w:rsidRDefault="00374BFD" w:rsidP="00122CF1">
      <w:pPr>
        <w:ind w:left="360"/>
        <w:rPr>
          <w:rFonts w:ascii="Arial Narrow" w:hAnsi="Arial Narrow"/>
        </w:rPr>
      </w:pPr>
    </w:p>
    <w:p w14:paraId="259A48CD" w14:textId="77777777" w:rsidR="00374BFD" w:rsidRPr="00750327" w:rsidRDefault="00374BFD" w:rsidP="0009217E">
      <w:pPr>
        <w:pStyle w:val="Ttulo2"/>
        <w:tabs>
          <w:tab w:val="clear" w:pos="1320"/>
        </w:tabs>
        <w:ind w:left="0"/>
      </w:pPr>
      <w:bookmarkStart w:id="523" w:name="_Toc171243569"/>
      <w:bookmarkStart w:id="524" w:name="_Toc209245506"/>
      <w:bookmarkStart w:id="525" w:name="_Toc335400628"/>
      <w:r w:rsidRPr="0009217E">
        <w:rPr>
          <w:rFonts w:ascii="Arial Narrow" w:hAnsi="Arial Narrow"/>
          <w:sz w:val="32"/>
          <w:szCs w:val="32"/>
        </w:rPr>
        <w:t>5. Conclusiones Del Diagnóstico</w:t>
      </w:r>
      <w:bookmarkEnd w:id="523"/>
      <w:r w:rsidRPr="0009217E">
        <w:rPr>
          <w:rFonts w:ascii="Arial Narrow" w:hAnsi="Arial Narrow"/>
          <w:vertAlign w:val="superscript"/>
        </w:rPr>
        <w:footnoteReference w:id="7"/>
      </w:r>
      <w:bookmarkEnd w:id="524"/>
      <w:bookmarkEnd w:id="525"/>
    </w:p>
    <w:p w14:paraId="2AE7A1F6" w14:textId="77777777" w:rsidR="00374BFD" w:rsidRPr="0009217E" w:rsidRDefault="00374BFD" w:rsidP="0009217E">
      <w:pPr>
        <w:rPr>
          <w:rFonts w:ascii="Arial Narrow" w:hAnsi="Arial Narrow"/>
          <w:lang w:val="es-MX"/>
        </w:rPr>
      </w:pPr>
    </w:p>
    <w:p w14:paraId="133D2AC5" w14:textId="77777777" w:rsidR="00374BFD" w:rsidRPr="0009217E" w:rsidRDefault="00374BFD" w:rsidP="0009217E">
      <w:pPr>
        <w:tabs>
          <w:tab w:val="left" w:pos="284"/>
        </w:tabs>
        <w:ind w:left="284" w:hanging="284"/>
        <w:rPr>
          <w:rFonts w:ascii="Arial Narrow" w:hAnsi="Arial Narrow"/>
          <w:lang w:val="es-CL"/>
        </w:rPr>
      </w:pPr>
      <w:r w:rsidRPr="0009217E">
        <w:rPr>
          <w:rFonts w:ascii="Arial Narrow" w:hAnsi="Arial Narrow"/>
          <w:lang w:val="es-CL"/>
        </w:rPr>
        <w:t>1.</w:t>
      </w:r>
      <w:r w:rsidRPr="0009217E">
        <w:rPr>
          <w:rFonts w:ascii="Arial Narrow" w:hAnsi="Arial Narrow"/>
          <w:lang w:val="es-CL"/>
        </w:rPr>
        <w:tab/>
      </w:r>
      <w:r w:rsidRPr="0009217E">
        <w:rPr>
          <w:rFonts w:ascii="Arial Narrow" w:hAnsi="Arial Narrow"/>
          <w:b/>
          <w:lang w:val="es-CL"/>
        </w:rPr>
        <w:t>El Hospital San Martín y su relación con los nodos de la Red Asistencial del Servicio de Salud Viña del Mar Quillota.</w:t>
      </w:r>
    </w:p>
    <w:p w14:paraId="2C9E7739" w14:textId="77777777" w:rsidR="00374BFD" w:rsidRPr="0009217E" w:rsidRDefault="00374BFD" w:rsidP="00950D86">
      <w:pPr>
        <w:numPr>
          <w:ilvl w:val="0"/>
          <w:numId w:val="24"/>
        </w:numPr>
        <w:rPr>
          <w:rFonts w:ascii="Arial Narrow" w:hAnsi="Arial Narrow"/>
          <w:lang w:val="es-CL"/>
        </w:rPr>
      </w:pPr>
      <w:r w:rsidRPr="0009217E">
        <w:rPr>
          <w:rFonts w:ascii="Arial Narrow" w:hAnsi="Arial Narrow"/>
          <w:lang w:val="es-CL"/>
        </w:rPr>
        <w:t>En términos generales se puede concluir que la relación del HSMQ con la red asistencial  es la que corresponde a un nodo de complejidad baja e intermedia, localizado en el centro de un vasto territorio de la 5ª región interior, que articula  con 5 hospitales de menor complejidad y un hospital geriátrico.</w:t>
      </w:r>
    </w:p>
    <w:p w14:paraId="56508D43" w14:textId="77777777" w:rsidR="00374BFD" w:rsidRPr="0009217E" w:rsidRDefault="00374BFD" w:rsidP="00950D86">
      <w:pPr>
        <w:numPr>
          <w:ilvl w:val="0"/>
          <w:numId w:val="24"/>
        </w:numPr>
        <w:rPr>
          <w:rFonts w:ascii="Arial Narrow" w:hAnsi="Arial Narrow"/>
          <w:lang w:val="es-CL"/>
        </w:rPr>
      </w:pPr>
      <w:r w:rsidRPr="0009217E">
        <w:rPr>
          <w:rFonts w:ascii="Arial Narrow" w:hAnsi="Arial Narrow"/>
          <w:lang w:val="es-CL"/>
        </w:rPr>
        <w:t>El HSMQ forma parte del Consejo Integrador de la Red Asistencial (CIRA) del SSVQ. Esta instancia asesora al Gestor de la Red, proponiendo como principal estrategia el desarrollo de la gestión de la Red Asistencial. En este sentido se formalizó la Micro Red Quillota Petorca, como una instancia operativa de coordinación de los nodos que la componen; para ello se formó un Consejo de la Micro Red, conformado por los Directivos los DESAM (Departamento de Salud Municipal) y Hospitales Públicos de las provincias de</w:t>
      </w:r>
      <w:r w:rsidRPr="0009217E">
        <w:rPr>
          <w:rFonts w:ascii="Arial Narrow" w:hAnsi="Arial Narrow"/>
          <w:color w:val="008000"/>
          <w:lang w:val="es-CL"/>
        </w:rPr>
        <w:t xml:space="preserve"> </w:t>
      </w:r>
      <w:r w:rsidRPr="0009217E">
        <w:rPr>
          <w:rFonts w:ascii="Arial Narrow" w:hAnsi="Arial Narrow"/>
          <w:lang w:val="es-CL"/>
        </w:rPr>
        <w:t>Quillota y Petorca. Las propuestas de salud son desarrolladas por los equipos técnicos locales, los que son convocados por un comité Coordinador de la Micro Red que opera bajo la conducción del consejo, el cual está constituido por el CRD del HSMQ, DESAM Quillota, DESAM La Calera, Hospital Ligua.</w:t>
      </w:r>
    </w:p>
    <w:p w14:paraId="6B482F16" w14:textId="77777777" w:rsidR="00374BFD" w:rsidRPr="0009217E" w:rsidRDefault="00374BFD" w:rsidP="00950D86">
      <w:pPr>
        <w:numPr>
          <w:ilvl w:val="0"/>
          <w:numId w:val="24"/>
        </w:numPr>
        <w:rPr>
          <w:rFonts w:ascii="Arial Narrow" w:hAnsi="Arial Narrow"/>
          <w:lang w:val="es-CL"/>
        </w:rPr>
      </w:pPr>
      <w:r w:rsidRPr="0009217E">
        <w:rPr>
          <w:rFonts w:ascii="Arial Narrow" w:hAnsi="Arial Narrow"/>
          <w:lang w:val="es-CL"/>
        </w:rPr>
        <w:t>En relación a la APS existe una coordinación permanente con todos los consultorios, para las primeras consultas, ejecución  de exámenes de laboratorio, rayos y otros exámenes diagnósticos. Durante la Campaña de Invierno se efectúa reuniones de coordinación semanales con la APS para planificar los  recursos, según las fluctuaciones de la demanda. Con la Municipalidad de Quillota existe un convenio para la realización de ciertos exámenes para programas especiales.</w:t>
      </w:r>
    </w:p>
    <w:p w14:paraId="4B434079" w14:textId="77777777" w:rsidR="00374BFD" w:rsidRPr="0009217E" w:rsidRDefault="00374BFD" w:rsidP="00950D86">
      <w:pPr>
        <w:numPr>
          <w:ilvl w:val="0"/>
          <w:numId w:val="24"/>
        </w:numPr>
        <w:rPr>
          <w:rFonts w:ascii="Arial Narrow" w:hAnsi="Arial Narrow"/>
          <w:lang w:val="es-CL"/>
        </w:rPr>
      </w:pPr>
      <w:r w:rsidRPr="0009217E">
        <w:rPr>
          <w:rFonts w:ascii="Arial Narrow" w:hAnsi="Arial Narrow"/>
          <w:lang w:val="es-CL"/>
        </w:rPr>
        <w:lastRenderedPageBreak/>
        <w:t>Para la derivación de pacientes complejos se cuenta con el Hospital G. Fricke, Hospital Carlos Van Buren y otros hospitales de Santiago; para algunos exámenes se cuenta con convenios que permiten atención en centros privados</w:t>
      </w:r>
    </w:p>
    <w:p w14:paraId="6E0D47EF" w14:textId="77777777" w:rsidR="00374BFD" w:rsidRPr="0009217E" w:rsidRDefault="00374BFD" w:rsidP="0009217E">
      <w:pPr>
        <w:rPr>
          <w:rFonts w:ascii="Arial Narrow" w:hAnsi="Arial Narrow"/>
          <w:lang w:val="es-CL"/>
        </w:rPr>
      </w:pPr>
    </w:p>
    <w:p w14:paraId="0E8D7DD5" w14:textId="77777777" w:rsidR="00374BFD" w:rsidRPr="0009217E" w:rsidRDefault="0009217E" w:rsidP="0009217E">
      <w:pPr>
        <w:tabs>
          <w:tab w:val="left" w:pos="284"/>
        </w:tabs>
        <w:ind w:left="284" w:hanging="284"/>
        <w:rPr>
          <w:rFonts w:ascii="Arial Narrow" w:hAnsi="Arial Narrow"/>
          <w:b/>
          <w:lang w:val="es-CL"/>
        </w:rPr>
      </w:pPr>
      <w:r>
        <w:rPr>
          <w:rFonts w:ascii="Arial Narrow" w:hAnsi="Arial Narrow"/>
          <w:b/>
          <w:lang w:val="es-CL"/>
        </w:rPr>
        <w:t>2.</w:t>
      </w:r>
      <w:r w:rsidR="00374BFD" w:rsidRPr="0009217E">
        <w:rPr>
          <w:rFonts w:ascii="Arial Narrow" w:hAnsi="Arial Narrow"/>
          <w:b/>
          <w:lang w:val="es-CL"/>
        </w:rPr>
        <w:t xml:space="preserve"> Organización de los Procesos - Hospital San Martín de Quillota.</w:t>
      </w:r>
    </w:p>
    <w:p w14:paraId="65211E55" w14:textId="77777777" w:rsidR="00374BFD" w:rsidRPr="0009217E" w:rsidRDefault="00374BFD" w:rsidP="00950D86">
      <w:pPr>
        <w:numPr>
          <w:ilvl w:val="0"/>
          <w:numId w:val="25"/>
        </w:numPr>
        <w:rPr>
          <w:rFonts w:ascii="Arial Narrow" w:hAnsi="Arial Narrow"/>
        </w:rPr>
      </w:pPr>
      <w:r w:rsidRPr="0009217E">
        <w:rPr>
          <w:rFonts w:ascii="Arial Narrow" w:hAnsi="Arial Narrow"/>
        </w:rPr>
        <w:t xml:space="preserve">Hospital de Mediana Complejidad que incorpora una Unidad de Tratamiento y Cuidados Intermedio de 7 camas, actualmente en proceso de acreditación, y que además responde a Atención de Baja Complejidad de la Comuna de Quillota y La Cruz, dado que otras Comunas de referencia cuentan con Hospital Tipo 4 en sus áreas. </w:t>
      </w:r>
    </w:p>
    <w:p w14:paraId="4295876F" w14:textId="77777777" w:rsidR="00374BFD" w:rsidRPr="0009217E" w:rsidRDefault="00374BFD" w:rsidP="00950D86">
      <w:pPr>
        <w:numPr>
          <w:ilvl w:val="0"/>
          <w:numId w:val="25"/>
        </w:numPr>
        <w:rPr>
          <w:rFonts w:ascii="Arial Narrow" w:hAnsi="Arial Narrow"/>
        </w:rPr>
      </w:pPr>
      <w:r w:rsidRPr="0009217E">
        <w:rPr>
          <w:rFonts w:ascii="Arial Narrow" w:hAnsi="Arial Narrow"/>
        </w:rPr>
        <w:t>El Hospital se organiza según DFL 140/2004 en Centros de Responsabilidad con sus respectivas áreas de atención cerrada y abierta, estando en proceso avanzado  de implementación  del Nuevo Modelo de Gestión.</w:t>
      </w:r>
    </w:p>
    <w:p w14:paraId="7D797E05" w14:textId="77777777" w:rsidR="00374BFD" w:rsidRPr="0009217E" w:rsidRDefault="00374BFD" w:rsidP="00950D86">
      <w:pPr>
        <w:numPr>
          <w:ilvl w:val="0"/>
          <w:numId w:val="25"/>
        </w:numPr>
        <w:rPr>
          <w:rFonts w:ascii="Arial Narrow" w:hAnsi="Arial Narrow"/>
        </w:rPr>
      </w:pPr>
      <w:r w:rsidRPr="0009217E">
        <w:rPr>
          <w:rFonts w:ascii="Arial Narrow" w:hAnsi="Arial Narrow"/>
        </w:rPr>
        <w:t>Las camas están sectorizadas por áreas clínicas y formando parte de la Subdirección Médico Asistencial. Están divididas en Área Quirúrgica, Área Médica, Área de la Mujer y Área Infantil.  En el Área Quirúrgica se consideran  8 camas de Ginecología.</w:t>
      </w:r>
    </w:p>
    <w:p w14:paraId="38E477B5" w14:textId="77777777" w:rsidR="00374BFD" w:rsidRPr="0009217E" w:rsidRDefault="00374BFD" w:rsidP="00950D86">
      <w:pPr>
        <w:numPr>
          <w:ilvl w:val="0"/>
          <w:numId w:val="25"/>
        </w:numPr>
        <w:rPr>
          <w:rFonts w:ascii="Arial Narrow" w:hAnsi="Arial Narrow"/>
        </w:rPr>
      </w:pPr>
      <w:r w:rsidRPr="0009217E">
        <w:rPr>
          <w:rFonts w:ascii="Arial Narrow" w:hAnsi="Arial Narrow"/>
        </w:rPr>
        <w:t>Se efectúa  Atención Progresiva del paciente; se está categorizando pacientes  de lunes a viernes y se cuenta con 127 camas de Cuidados Básicos, 64 camas  de Cuidados Medios, 7 Camas UTCIM y 5 camas de post operados, considerando  en esta categorización las camas del área infantil y obstétrica.</w:t>
      </w:r>
    </w:p>
    <w:p w14:paraId="2FD13831" w14:textId="77777777" w:rsidR="00374BFD" w:rsidRPr="0009217E" w:rsidRDefault="00374BFD" w:rsidP="00950D86">
      <w:pPr>
        <w:numPr>
          <w:ilvl w:val="0"/>
          <w:numId w:val="25"/>
        </w:numPr>
        <w:rPr>
          <w:rFonts w:ascii="Arial Narrow" w:hAnsi="Arial Narrow"/>
        </w:rPr>
      </w:pPr>
      <w:r w:rsidRPr="0009217E">
        <w:rPr>
          <w:rFonts w:ascii="Arial Narrow" w:hAnsi="Arial Narrow"/>
        </w:rPr>
        <w:t>Los egresos hospitalarios han disminuido de 12.564 en el 2003 a 10.848 en el 2008, observándose una estabilización los 3 últimos años. El mayor peso que explica esta disminución está dado por Pediatría y Cirugía Infantil; en la primera por el cambio en el perfil epidemiológico y cambio demográfico, y en el caso segundo a la ambulatorización de la Cirugía Infantil. El otro ámbito en que la disminución es significativa es en el área Gineco-Obtetricia, con un aumento en egresos ginecológicos y una franca disminución en los partos, con leve estabilización estos últimos 2 años. Cabe hacer notar que del 2003 al 2008 las camas disminuyen en un 21,7 %, bajando los egresos sólo en un 13,7%.</w:t>
      </w:r>
    </w:p>
    <w:p w14:paraId="086576B0" w14:textId="77777777" w:rsidR="00374BFD" w:rsidRPr="0009217E" w:rsidRDefault="00374BFD" w:rsidP="00950D86">
      <w:pPr>
        <w:numPr>
          <w:ilvl w:val="0"/>
          <w:numId w:val="25"/>
        </w:numPr>
        <w:rPr>
          <w:rFonts w:ascii="Arial Narrow" w:hAnsi="Arial Narrow"/>
        </w:rPr>
      </w:pPr>
      <w:r w:rsidRPr="0009217E">
        <w:rPr>
          <w:rFonts w:ascii="Arial Narrow" w:hAnsi="Arial Narrow"/>
        </w:rPr>
        <w:t>Las Cirugías Mayores en el 2003 fueron 5.874 y en el 2008 aumentaron a 5.985.</w:t>
      </w:r>
    </w:p>
    <w:p w14:paraId="3786EAF8" w14:textId="77777777" w:rsidR="00374BFD" w:rsidRPr="0009217E" w:rsidRDefault="00374BFD" w:rsidP="00950D86">
      <w:pPr>
        <w:numPr>
          <w:ilvl w:val="0"/>
          <w:numId w:val="25"/>
        </w:numPr>
        <w:rPr>
          <w:rFonts w:ascii="Arial Narrow" w:hAnsi="Arial Narrow"/>
        </w:rPr>
      </w:pPr>
      <w:r w:rsidRPr="0009217E">
        <w:rPr>
          <w:rFonts w:ascii="Arial Narrow" w:hAnsi="Arial Narrow"/>
        </w:rPr>
        <w:t xml:space="preserve">La Atención de Consulta Ambulatoria se organiza como actividad dependiente de las Áreas Clínicas, con una composición muy heterogénea de especialidad a especialidad, con pocos recursos de información que permitan una adecuada gestión clínica, con una cultura que solo recientemente empieza a considerar la demanda como criterio central para organizar la respuesta sanitaria centrada en la oferta. El sistema de Cupos instalado ministerialmente a los comienzos de la década a través de Compromisos de Gestión sanciona esa modalidad como central en el uso de los recursos. </w:t>
      </w:r>
    </w:p>
    <w:p w14:paraId="4DF10C4D" w14:textId="77777777" w:rsidR="00374BFD" w:rsidRPr="0009217E" w:rsidRDefault="00374BFD" w:rsidP="00950D86">
      <w:pPr>
        <w:numPr>
          <w:ilvl w:val="0"/>
          <w:numId w:val="25"/>
        </w:numPr>
        <w:rPr>
          <w:rFonts w:ascii="Arial Narrow" w:hAnsi="Arial Narrow"/>
        </w:rPr>
      </w:pPr>
      <w:r w:rsidRPr="0009217E">
        <w:rPr>
          <w:rFonts w:ascii="Arial Narrow" w:hAnsi="Arial Narrow"/>
        </w:rPr>
        <w:t xml:space="preserve">A fines del 2008, con la declaración de la puesta en marcha por parte del Ministerio de Salud del Plan de 90 días y de el abordaje de las Listas de Espera del Sistema de Salud Pública, junto a la ejecución del acuerdo Ministerial con el Colegio Médico de incorporar 500 Especialistas en Especialidades en Falencias, el escenario cambia radicalmente y tensiona al Sistema para transitar desde una Gestión centrada en la Oferta a una Gestión centrada en la Demanda. Por ello se levantan Demandas que el sistema no recogía, se inyectan recursos, tanto públicos como de integración Público – Privada, que empiezan a permitir disminuir brechas en Patologías No GES. </w:t>
      </w:r>
    </w:p>
    <w:p w14:paraId="3371C881" w14:textId="77777777" w:rsidR="00374BFD" w:rsidRPr="0009217E" w:rsidRDefault="00374BFD" w:rsidP="00950D86">
      <w:pPr>
        <w:numPr>
          <w:ilvl w:val="0"/>
          <w:numId w:val="25"/>
        </w:numPr>
        <w:rPr>
          <w:rFonts w:ascii="Arial Narrow" w:hAnsi="Arial Narrow"/>
        </w:rPr>
      </w:pPr>
      <w:r w:rsidRPr="0009217E">
        <w:rPr>
          <w:rFonts w:ascii="Arial Narrow" w:hAnsi="Arial Narrow"/>
        </w:rPr>
        <w:t xml:space="preserve">La Pandemia H1N1 complejiza la respuesta iniciada y declarado en Septiembre del término del Plan de Reducción de Lista de Espera, deja una Deuda Sanitaria que espera respuesta, dado que en el </w:t>
      </w:r>
      <w:r w:rsidRPr="0009217E">
        <w:rPr>
          <w:rFonts w:ascii="Arial Narrow" w:hAnsi="Arial Narrow"/>
        </w:rPr>
        <w:lastRenderedPageBreak/>
        <w:t>caso del Hospital, sobre 281 pacientes fueron citados y evaluados para ser resuelta su espera de Intervención Quirúrgica, tanto con oferta pública y/o Privada.</w:t>
      </w:r>
    </w:p>
    <w:p w14:paraId="2F25D13C" w14:textId="77777777" w:rsidR="00374BFD" w:rsidRPr="0009217E" w:rsidRDefault="00374BFD" w:rsidP="00950D86">
      <w:pPr>
        <w:numPr>
          <w:ilvl w:val="0"/>
          <w:numId w:val="25"/>
        </w:numPr>
        <w:rPr>
          <w:rFonts w:ascii="Arial Narrow" w:hAnsi="Arial Narrow"/>
        </w:rPr>
      </w:pPr>
      <w:r w:rsidRPr="0009217E">
        <w:rPr>
          <w:rFonts w:ascii="Arial Narrow" w:hAnsi="Arial Narrow"/>
        </w:rPr>
        <w:t>La producción de Cirugía Mayor Ambulatoria es en adulto de 18,2%, dada principalmente por oftalmología, y en niños 40% dado principalmente por intervenciones de hernias y fimosis.</w:t>
      </w:r>
    </w:p>
    <w:p w14:paraId="58D8B281" w14:textId="77777777" w:rsidR="00374BFD" w:rsidRPr="0009217E" w:rsidRDefault="00374BFD" w:rsidP="00950D86">
      <w:pPr>
        <w:numPr>
          <w:ilvl w:val="0"/>
          <w:numId w:val="25"/>
        </w:numPr>
        <w:rPr>
          <w:rFonts w:ascii="Arial Narrow" w:hAnsi="Arial Narrow"/>
        </w:rPr>
      </w:pPr>
      <w:r w:rsidRPr="0009217E">
        <w:rPr>
          <w:rFonts w:ascii="Arial Narrow" w:hAnsi="Arial Narrow"/>
        </w:rPr>
        <w:t>La Atención de Urgencia entre el 1995 y 2008 tiene un incremento de un 22% (1995 con 94.813 consultas, 2008 con 115.846 consultas) debido principalmente al crecimiento vegetativo de la población, a la mantención de la gestión centrada en oferta, brecha de recursos de especialidades en falencia, incompleto desarrollo del modelo de atención primaria, de la sectorización y medicina familiar, insuficiente desarrollo o inexistencia de filtros en la APS con estrategias utilizadas en otros servicios, como son policlínicos de choque en APS, SAPUS, etc</w:t>
      </w:r>
      <w:r w:rsidR="00717B52">
        <w:rPr>
          <w:rFonts w:ascii="Arial Narrow" w:hAnsi="Arial Narrow"/>
        </w:rPr>
        <w:t>.</w:t>
      </w:r>
    </w:p>
    <w:p w14:paraId="0C44D230" w14:textId="77777777" w:rsidR="00374BFD" w:rsidRPr="0009217E" w:rsidRDefault="00374BFD" w:rsidP="00950D86">
      <w:pPr>
        <w:numPr>
          <w:ilvl w:val="0"/>
          <w:numId w:val="25"/>
        </w:numPr>
        <w:rPr>
          <w:rFonts w:ascii="Arial Narrow" w:hAnsi="Arial Narrow"/>
        </w:rPr>
      </w:pPr>
      <w:r w:rsidRPr="0009217E">
        <w:rPr>
          <w:rFonts w:ascii="Arial Narrow" w:hAnsi="Arial Narrow"/>
        </w:rPr>
        <w:t>Las herramientas de Gestión Clínica utilizadas son: el monitoreo de los Compromisos de Gestión, Metas Sanitarias, Prestaciones Valoradas Ges y No Ges, Programación Hospitalaria, Análisis de los Indicadores Clásicos de Producción Hospitalaria, Rendimiento Médico y Profesional,  Indicadores de Calidad de las IIH, Perfil Epidemiológico, Vigilancia Epidemiológica. Se mantienen en forma permanente Auditorias de Mortalidad, Cumplimiento GES, Calidad de Ficha Clínica, Reuniones Clínicas, Protocolos Médicos y de Enfermería en área de IIH, Esterilización, Medicina Transfusional, Vigilancia Farmacológica, Evaluación Preanestésica, Categorización Camas.</w:t>
      </w:r>
    </w:p>
    <w:p w14:paraId="47402E50" w14:textId="77777777" w:rsidR="00374BFD" w:rsidRPr="0009217E" w:rsidRDefault="00374BFD" w:rsidP="00950D86">
      <w:pPr>
        <w:numPr>
          <w:ilvl w:val="0"/>
          <w:numId w:val="25"/>
        </w:numPr>
        <w:rPr>
          <w:rFonts w:ascii="Arial Narrow" w:hAnsi="Arial Narrow"/>
        </w:rPr>
      </w:pPr>
      <w:r w:rsidRPr="0009217E">
        <w:rPr>
          <w:rFonts w:ascii="Arial Narrow" w:hAnsi="Arial Narrow"/>
        </w:rPr>
        <w:t>Gestión de recursos financieros sujeto a la normativa ministerial centrada en la Dirección del SSVQ con poco margen para la innovación y el cambio.</w:t>
      </w:r>
    </w:p>
    <w:p w14:paraId="043D99B8" w14:textId="77777777" w:rsidR="00374BFD" w:rsidRPr="0009217E" w:rsidRDefault="00374BFD" w:rsidP="00950D86">
      <w:pPr>
        <w:numPr>
          <w:ilvl w:val="0"/>
          <w:numId w:val="25"/>
        </w:numPr>
        <w:rPr>
          <w:rFonts w:ascii="Arial Narrow" w:hAnsi="Arial Narrow"/>
        </w:rPr>
      </w:pPr>
      <w:r w:rsidRPr="0009217E">
        <w:rPr>
          <w:rFonts w:ascii="Arial Narrow" w:hAnsi="Arial Narrow"/>
        </w:rPr>
        <w:t>Gestión de recursos humanos sujetos a la normativa ministerial, con poco margen para la innovación y el cambio.</w:t>
      </w:r>
    </w:p>
    <w:p w14:paraId="4A3ED57A" w14:textId="77777777" w:rsidR="00374BFD" w:rsidRPr="0009217E" w:rsidRDefault="00374BFD" w:rsidP="00950D86">
      <w:pPr>
        <w:numPr>
          <w:ilvl w:val="0"/>
          <w:numId w:val="25"/>
        </w:numPr>
        <w:rPr>
          <w:rFonts w:ascii="Arial Narrow" w:hAnsi="Arial Narrow"/>
        </w:rPr>
      </w:pPr>
      <w:r w:rsidRPr="0009217E">
        <w:rPr>
          <w:rFonts w:ascii="Arial Narrow" w:hAnsi="Arial Narrow"/>
        </w:rPr>
        <w:t>Recursos humanos insuficientes para implementar todos los  cambios que requiere la implementación  del nuevo modelo de gestión centrado en la demanda.</w:t>
      </w:r>
    </w:p>
    <w:p w14:paraId="6790748C" w14:textId="77777777" w:rsidR="00374BFD" w:rsidRPr="0009217E" w:rsidRDefault="00374BFD" w:rsidP="0009217E">
      <w:pPr>
        <w:rPr>
          <w:rFonts w:ascii="Arial Narrow" w:hAnsi="Arial Narrow"/>
        </w:rPr>
      </w:pPr>
    </w:p>
    <w:p w14:paraId="2BD406C9" w14:textId="77777777" w:rsidR="00374BFD" w:rsidRPr="0009217E" w:rsidRDefault="00374BFD" w:rsidP="000607E3">
      <w:pPr>
        <w:tabs>
          <w:tab w:val="left" w:pos="284"/>
        </w:tabs>
        <w:ind w:left="284" w:hanging="284"/>
        <w:rPr>
          <w:rFonts w:ascii="Arial Narrow" w:hAnsi="Arial Narrow"/>
        </w:rPr>
      </w:pPr>
      <w:r w:rsidRPr="000607E3">
        <w:rPr>
          <w:rFonts w:ascii="Arial Narrow" w:hAnsi="Arial Narrow"/>
          <w:b/>
          <w:lang w:val="es-CL"/>
        </w:rPr>
        <w:t>3.</w:t>
      </w:r>
      <w:r w:rsidRPr="000607E3">
        <w:rPr>
          <w:rFonts w:ascii="Arial Narrow" w:hAnsi="Arial Narrow"/>
          <w:b/>
          <w:lang w:val="es-CL"/>
        </w:rPr>
        <w:tab/>
        <w:t>Participación conjunta hospital –</w:t>
      </w:r>
      <w:r w:rsidR="000607E3">
        <w:rPr>
          <w:rFonts w:ascii="Arial Narrow" w:hAnsi="Arial Narrow"/>
          <w:b/>
          <w:lang w:val="es-CL"/>
        </w:rPr>
        <w:t xml:space="preserve"> </w:t>
      </w:r>
      <w:r w:rsidRPr="000607E3">
        <w:rPr>
          <w:rFonts w:ascii="Arial Narrow" w:hAnsi="Arial Narrow"/>
          <w:b/>
          <w:lang w:val="es-CL"/>
        </w:rPr>
        <w:t>comunidad.</w:t>
      </w:r>
    </w:p>
    <w:p w14:paraId="00152464" w14:textId="77777777" w:rsidR="00374BFD" w:rsidRPr="0009217E" w:rsidRDefault="00374BFD" w:rsidP="0009217E">
      <w:pPr>
        <w:rPr>
          <w:rFonts w:ascii="Arial Narrow" w:hAnsi="Arial Narrow"/>
        </w:rPr>
      </w:pPr>
      <w:r w:rsidRPr="0009217E">
        <w:rPr>
          <w:rFonts w:ascii="Arial Narrow" w:hAnsi="Arial Narrow"/>
        </w:rPr>
        <w:t>El HSMQ se caracteriza por su gran interacción con la comunidad contando con una red de voluntariados intra y extrahospital liderados por el Hospital.</w:t>
      </w:r>
    </w:p>
    <w:p w14:paraId="4621BBDD" w14:textId="77777777" w:rsidR="00374BFD" w:rsidRPr="0009217E" w:rsidRDefault="00374BFD" w:rsidP="00950D86">
      <w:pPr>
        <w:numPr>
          <w:ilvl w:val="0"/>
          <w:numId w:val="25"/>
        </w:numPr>
        <w:rPr>
          <w:rFonts w:ascii="Arial Narrow" w:hAnsi="Arial Narrow"/>
        </w:rPr>
      </w:pPr>
      <w:r w:rsidRPr="0009217E">
        <w:rPr>
          <w:rFonts w:ascii="Arial Narrow" w:hAnsi="Arial Narrow"/>
        </w:rPr>
        <w:t>Se debe destacar que el HSMQ desde 1996 mantiene un Consejo de Desarrollo, que en la actualidad es el  Consejo Consultivo y que agrupa a diferentes organizaciones sociales, vecinales, gubernamentales, deportivas, gremiales, funcionarios y de la Dirección. Este se reúne mensualmente, poseyendo un Plan de Trabajo Anual. Durante el año 2009 este Consejo gestionó su Personalidad Jurídica, con la cual se proyecta una mayor autonomía y la posibilidad de postular a proyectos sociales con financiamiento.</w:t>
      </w:r>
    </w:p>
    <w:p w14:paraId="1730D538" w14:textId="77777777" w:rsidR="00374BFD" w:rsidRPr="0009217E" w:rsidRDefault="00374BFD" w:rsidP="00950D86">
      <w:pPr>
        <w:numPr>
          <w:ilvl w:val="0"/>
          <w:numId w:val="25"/>
        </w:numPr>
        <w:rPr>
          <w:rFonts w:ascii="Arial Narrow" w:hAnsi="Arial Narrow"/>
        </w:rPr>
      </w:pPr>
      <w:r w:rsidRPr="0009217E">
        <w:rPr>
          <w:rFonts w:ascii="Arial Narrow" w:hAnsi="Arial Narrow"/>
        </w:rPr>
        <w:t>Se cuenta con una Corporación de Amigos del Hospital muy fuerte organizada y proactiva.</w:t>
      </w:r>
    </w:p>
    <w:p w14:paraId="477094D8" w14:textId="77777777" w:rsidR="00374BFD" w:rsidRPr="0009217E" w:rsidRDefault="00374BFD" w:rsidP="00950D86">
      <w:pPr>
        <w:numPr>
          <w:ilvl w:val="0"/>
          <w:numId w:val="25"/>
        </w:numPr>
        <w:rPr>
          <w:rFonts w:ascii="Arial Narrow" w:hAnsi="Arial Narrow"/>
        </w:rPr>
      </w:pPr>
      <w:r w:rsidRPr="0009217E">
        <w:rPr>
          <w:rFonts w:ascii="Arial Narrow" w:hAnsi="Arial Narrow"/>
        </w:rPr>
        <w:t>Programa de Estadías Laborales, que permite que jóvenes de distintos establecimientos educacionales participen en la gestión hospitalaria; al incorporarse los alumnos durante una semana en el quehacer hospitalario, además de conocer la labor que realiza la institución y evaluarla al final de su estadía, reciben una orientación vocacional en cuanto a las profesiones y ocupaciones que se efectúan en éste.</w:t>
      </w:r>
    </w:p>
    <w:p w14:paraId="450AF198" w14:textId="77777777" w:rsidR="00374BFD" w:rsidRPr="0009217E" w:rsidRDefault="00374BFD" w:rsidP="00950D86">
      <w:pPr>
        <w:numPr>
          <w:ilvl w:val="0"/>
          <w:numId w:val="25"/>
        </w:numPr>
        <w:rPr>
          <w:rFonts w:ascii="Arial Narrow" w:hAnsi="Arial Narrow"/>
        </w:rPr>
      </w:pPr>
      <w:r w:rsidRPr="0009217E">
        <w:rPr>
          <w:rFonts w:ascii="Arial Narrow" w:hAnsi="Arial Narrow"/>
        </w:rPr>
        <w:t xml:space="preserve">Programa de Capacitación a agrupaciones vecinales, sociales, con fines de difundir programas y servicios del hospital, además de promover la participación ciudadana. </w:t>
      </w:r>
    </w:p>
    <w:p w14:paraId="4FE326DD" w14:textId="77777777" w:rsidR="00374BFD" w:rsidRPr="0009217E" w:rsidRDefault="00374BFD" w:rsidP="00950D86">
      <w:pPr>
        <w:numPr>
          <w:ilvl w:val="0"/>
          <w:numId w:val="25"/>
        </w:numPr>
        <w:rPr>
          <w:rFonts w:ascii="Arial Narrow" w:hAnsi="Arial Narrow"/>
        </w:rPr>
      </w:pPr>
      <w:r w:rsidRPr="0009217E">
        <w:rPr>
          <w:rFonts w:ascii="Arial Narrow" w:hAnsi="Arial Narrow"/>
        </w:rPr>
        <w:t xml:space="preserve">Creación de una Sección de Apoyo Espiritual desde el año 1994, la cual permite entregar asistencia espiritual a los pacientes y familiares que lo requieran según credo religioso, cumpliendo de esta forma con las indicaciones establecidas en la Ley de Culto. En la actualidad se cuenta con un </w:t>
      </w:r>
      <w:r w:rsidRPr="0009217E">
        <w:rPr>
          <w:rFonts w:ascii="Arial Narrow" w:hAnsi="Arial Narrow"/>
        </w:rPr>
        <w:lastRenderedPageBreak/>
        <w:t>horario específico para el ingreso de los representantes de distintos credos, los cuales efectúan a realizar el Apoyo espiritual a solicitud de los pacientes.</w:t>
      </w:r>
    </w:p>
    <w:p w14:paraId="5856D389" w14:textId="77777777" w:rsidR="00374BFD" w:rsidRPr="0009217E" w:rsidRDefault="00374BFD" w:rsidP="0009217E">
      <w:pPr>
        <w:rPr>
          <w:rFonts w:ascii="Arial Narrow" w:hAnsi="Arial Narrow"/>
        </w:rPr>
      </w:pPr>
    </w:p>
    <w:p w14:paraId="15FE1427" w14:textId="77777777" w:rsidR="00374BFD" w:rsidRPr="0009217E" w:rsidRDefault="00374BFD" w:rsidP="000607E3">
      <w:pPr>
        <w:tabs>
          <w:tab w:val="left" w:pos="284"/>
        </w:tabs>
        <w:ind w:left="284" w:hanging="284"/>
        <w:rPr>
          <w:rFonts w:ascii="Arial Narrow" w:hAnsi="Arial Narrow"/>
        </w:rPr>
      </w:pPr>
      <w:r w:rsidRPr="000607E3">
        <w:rPr>
          <w:rFonts w:ascii="Arial Narrow" w:hAnsi="Arial Narrow"/>
          <w:b/>
          <w:lang w:val="es-CL"/>
        </w:rPr>
        <w:t>4.</w:t>
      </w:r>
      <w:r w:rsidRPr="000607E3">
        <w:rPr>
          <w:rFonts w:ascii="Arial Narrow" w:hAnsi="Arial Narrow"/>
          <w:b/>
          <w:lang w:val="es-CL"/>
        </w:rPr>
        <w:tab/>
        <w:t>Cultura hospitalaria.</w:t>
      </w:r>
    </w:p>
    <w:p w14:paraId="4F57C66D" w14:textId="77777777" w:rsidR="00374BFD" w:rsidRPr="0009217E" w:rsidRDefault="00374BFD" w:rsidP="00950D86">
      <w:pPr>
        <w:numPr>
          <w:ilvl w:val="0"/>
          <w:numId w:val="25"/>
        </w:numPr>
        <w:rPr>
          <w:rFonts w:ascii="Arial Narrow" w:hAnsi="Arial Narrow"/>
        </w:rPr>
      </w:pPr>
      <w:r w:rsidRPr="0009217E">
        <w:rPr>
          <w:rFonts w:ascii="Arial Narrow" w:hAnsi="Arial Narrow"/>
        </w:rPr>
        <w:t>Altamente desarrollada en relación a valor de las evaluaciones externas y la capacitación: Premio Nacional de la Calidad, Excelencia Hospitalaria, Autogestión, Jornadas clínicas multiestamentarias anuales desde 1990  y de Bioética desde 2004, en forma ininterrumpida.</w:t>
      </w:r>
    </w:p>
    <w:p w14:paraId="75642E84" w14:textId="77777777" w:rsidR="00374BFD" w:rsidRPr="0009217E" w:rsidRDefault="00374BFD" w:rsidP="0009217E">
      <w:pPr>
        <w:rPr>
          <w:rFonts w:ascii="Arial Narrow" w:hAnsi="Arial Narrow"/>
        </w:rPr>
      </w:pPr>
    </w:p>
    <w:p w14:paraId="1F5985E0" w14:textId="77777777" w:rsidR="00374BFD" w:rsidRPr="001835B7" w:rsidRDefault="00374BFD" w:rsidP="0009217E">
      <w:pPr>
        <w:pStyle w:val="Ttulo1"/>
        <w:tabs>
          <w:tab w:val="clear" w:pos="480"/>
        </w:tabs>
        <w:ind w:left="0"/>
      </w:pPr>
      <w:r w:rsidRPr="0009217E">
        <w:rPr>
          <w:rFonts w:ascii="Arial Narrow" w:hAnsi="Arial Narrow"/>
        </w:rPr>
        <w:br w:type="page"/>
      </w:r>
      <w:bookmarkStart w:id="526" w:name="_Toc171243570"/>
      <w:bookmarkStart w:id="527" w:name="_Toc209245507"/>
      <w:bookmarkStart w:id="528" w:name="_Toc335400629"/>
      <w:r w:rsidRPr="0015554C">
        <w:rPr>
          <w:rFonts w:ascii="Arial Narrow" w:hAnsi="Arial Narrow"/>
          <w:sz w:val="36"/>
          <w:szCs w:val="36"/>
        </w:rPr>
        <w:lastRenderedPageBreak/>
        <w:t xml:space="preserve">III. Propuesta de Modelo de </w:t>
      </w:r>
      <w:commentRangeStart w:id="529"/>
      <w:r w:rsidRPr="0015554C">
        <w:rPr>
          <w:rFonts w:ascii="Arial Narrow" w:hAnsi="Arial Narrow"/>
          <w:sz w:val="36"/>
          <w:szCs w:val="36"/>
        </w:rPr>
        <w:t>Gestión</w:t>
      </w:r>
      <w:bookmarkEnd w:id="526"/>
      <w:bookmarkEnd w:id="527"/>
      <w:commentRangeEnd w:id="529"/>
      <w:r w:rsidR="007238F5">
        <w:rPr>
          <w:rStyle w:val="Refdecomentario"/>
          <w:b w:val="0"/>
          <w:bCs w:val="0"/>
          <w:kern w:val="0"/>
        </w:rPr>
        <w:commentReference w:id="529"/>
      </w:r>
      <w:bookmarkEnd w:id="528"/>
    </w:p>
    <w:p w14:paraId="4871A908" w14:textId="77777777" w:rsidR="00374BFD" w:rsidRPr="0015554C" w:rsidRDefault="00374BFD" w:rsidP="0015554C">
      <w:pPr>
        <w:rPr>
          <w:rFonts w:ascii="Arial Narrow" w:hAnsi="Arial Narrow"/>
        </w:rPr>
      </w:pPr>
    </w:p>
    <w:p w14:paraId="4B6E7CC2" w14:textId="77777777" w:rsidR="00374BFD" w:rsidRPr="0015554C" w:rsidRDefault="00374BFD" w:rsidP="0015554C">
      <w:pPr>
        <w:rPr>
          <w:rFonts w:ascii="Arial Narrow" w:hAnsi="Arial Narrow"/>
        </w:rPr>
      </w:pPr>
      <w:r w:rsidRPr="0015554C">
        <w:rPr>
          <w:rFonts w:ascii="Arial Narrow" w:hAnsi="Arial Narrow"/>
        </w:rPr>
        <w:t>De manera consistente con lo planteado al inicio del documento, nuestra propuesta de modelo de gestión refleja la profundización de valores, visiones y líneas estratégicas que estamos desarrollando hoy,  por lo que identificamos un proceso continuo de mejoría que considera la revisión y actualización de lo realizado.</w:t>
      </w:r>
    </w:p>
    <w:p w14:paraId="68B50B0C" w14:textId="77777777" w:rsidR="00374BFD" w:rsidRDefault="00374BFD" w:rsidP="0015554C">
      <w:pPr>
        <w:pStyle w:val="Ttulo2"/>
        <w:tabs>
          <w:tab w:val="clear" w:pos="1320"/>
        </w:tabs>
        <w:ind w:left="0"/>
      </w:pPr>
      <w:bookmarkStart w:id="530" w:name="_Toc171243571"/>
      <w:bookmarkStart w:id="531" w:name="_Toc209245508"/>
      <w:bookmarkStart w:id="532" w:name="_Toc335400630"/>
      <w:r w:rsidRPr="0015554C">
        <w:rPr>
          <w:rFonts w:ascii="Arial Narrow" w:hAnsi="Arial Narrow"/>
          <w:sz w:val="32"/>
          <w:szCs w:val="32"/>
        </w:rPr>
        <w:t>1. Procesos Estratégicos</w:t>
      </w:r>
      <w:bookmarkEnd w:id="530"/>
      <w:bookmarkEnd w:id="531"/>
      <w:bookmarkEnd w:id="532"/>
    </w:p>
    <w:p w14:paraId="0475ACC5" w14:textId="77777777" w:rsidR="00374BFD" w:rsidRPr="0015554C" w:rsidRDefault="00374BFD" w:rsidP="00122CF1">
      <w:pPr>
        <w:ind w:left="360"/>
        <w:rPr>
          <w:rFonts w:ascii="Arial Narrow" w:hAnsi="Arial Narrow"/>
        </w:rPr>
      </w:pPr>
    </w:p>
    <w:p w14:paraId="3171BA23" w14:textId="77777777" w:rsidR="00374BFD" w:rsidRPr="0015554C" w:rsidRDefault="00374BFD" w:rsidP="0015554C">
      <w:pPr>
        <w:rPr>
          <w:rFonts w:ascii="Arial Narrow" w:hAnsi="Arial Narrow"/>
        </w:rPr>
      </w:pPr>
      <w:r w:rsidRPr="0015554C">
        <w:rPr>
          <w:rFonts w:ascii="Arial Narrow" w:hAnsi="Arial Narrow"/>
        </w:rPr>
        <w:t xml:space="preserve">Los grandes objetivos estratégicos están enmarcados en los lineamientos ministeriales y sus Objetivos Sanitarios y los establecidos en la Misión del Hospital San Martín de Quillota, que  son: </w:t>
      </w:r>
    </w:p>
    <w:p w14:paraId="72FEAFDF" w14:textId="77777777" w:rsidR="00374BFD" w:rsidRPr="0015554C" w:rsidRDefault="00374BFD" w:rsidP="00950D86">
      <w:pPr>
        <w:numPr>
          <w:ilvl w:val="0"/>
          <w:numId w:val="26"/>
        </w:numPr>
        <w:rPr>
          <w:rFonts w:ascii="Arial Narrow" w:hAnsi="Arial Narrow"/>
          <w:lang w:val="es-MX"/>
        </w:rPr>
      </w:pPr>
      <w:bookmarkStart w:id="533" w:name="_Toc171243572"/>
      <w:r w:rsidRPr="0015554C">
        <w:rPr>
          <w:rFonts w:ascii="Arial Narrow" w:hAnsi="Arial Narrow"/>
          <w:lang w:val="es-MX"/>
        </w:rPr>
        <w:t>“Hacer efectivo el derecho a la salud, gestionando eficientemente nuestros recursos con equidad, en un contexto solidario, humano y participativo con la comunidad y trabajadores del establecimiento.</w:t>
      </w:r>
    </w:p>
    <w:p w14:paraId="2FADF214" w14:textId="77777777" w:rsidR="00374BFD" w:rsidRPr="0015554C" w:rsidRDefault="00374BFD" w:rsidP="00950D86">
      <w:pPr>
        <w:numPr>
          <w:ilvl w:val="0"/>
          <w:numId w:val="26"/>
        </w:numPr>
        <w:rPr>
          <w:rFonts w:ascii="Arial Narrow" w:hAnsi="Arial Narrow"/>
          <w:lang w:val="es-MX"/>
        </w:rPr>
      </w:pPr>
      <w:r w:rsidRPr="0015554C">
        <w:rPr>
          <w:rFonts w:ascii="Arial Narrow" w:hAnsi="Arial Narrow"/>
          <w:lang w:val="es-MX"/>
        </w:rPr>
        <w:t>Promover y recuperar la salud de nuestros usuarios en forma oportuna con EFICACIA, EFICIENCIA Y AMABILIDAD.</w:t>
      </w:r>
    </w:p>
    <w:p w14:paraId="3F2CAAAE" w14:textId="77777777" w:rsidR="00374BFD" w:rsidRPr="0015554C" w:rsidRDefault="00374BFD" w:rsidP="00950D86">
      <w:pPr>
        <w:numPr>
          <w:ilvl w:val="0"/>
          <w:numId w:val="26"/>
        </w:numPr>
        <w:rPr>
          <w:rFonts w:ascii="Arial Narrow" w:hAnsi="Arial Narrow"/>
          <w:lang w:val="es-MX"/>
        </w:rPr>
      </w:pPr>
      <w:r w:rsidRPr="0015554C">
        <w:rPr>
          <w:rFonts w:ascii="Arial Narrow" w:hAnsi="Arial Narrow"/>
          <w:lang w:val="es-MX"/>
        </w:rPr>
        <w:t>INNOVAR Y ADAPTARNOS a los cambios, desarrollando nuestras actividades con altos niveles de calidad y excelencia.</w:t>
      </w:r>
    </w:p>
    <w:p w14:paraId="2F9C9EA4" w14:textId="77777777" w:rsidR="00374BFD" w:rsidRPr="0015554C" w:rsidRDefault="00374BFD" w:rsidP="00950D86">
      <w:pPr>
        <w:numPr>
          <w:ilvl w:val="0"/>
          <w:numId w:val="26"/>
        </w:numPr>
        <w:rPr>
          <w:rFonts w:ascii="Arial Narrow" w:hAnsi="Arial Narrow"/>
          <w:lang w:val="es-MX"/>
        </w:rPr>
      </w:pPr>
      <w:r w:rsidRPr="0015554C">
        <w:rPr>
          <w:rFonts w:ascii="Arial Narrow" w:hAnsi="Arial Narrow"/>
          <w:lang w:val="es-MX"/>
        </w:rPr>
        <w:t>Desarrollar la labor docente, motivar la investigación y extender  el conocimiento a la comunidad”.</w:t>
      </w:r>
    </w:p>
    <w:p w14:paraId="267ED3B8" w14:textId="77777777" w:rsidR="00374BFD" w:rsidRPr="0015554C" w:rsidRDefault="00374BFD" w:rsidP="0015554C">
      <w:pPr>
        <w:rPr>
          <w:rFonts w:ascii="Arial Narrow" w:hAnsi="Arial Narrow"/>
          <w:lang w:val="es-MX"/>
        </w:rPr>
      </w:pPr>
    </w:p>
    <w:p w14:paraId="6A8D0106" w14:textId="77777777" w:rsidR="00374BFD" w:rsidRPr="0015554C" w:rsidRDefault="00374BFD" w:rsidP="0015554C">
      <w:pPr>
        <w:rPr>
          <w:rFonts w:ascii="Arial Narrow" w:hAnsi="Arial Narrow"/>
          <w:lang w:val="es-MX"/>
        </w:rPr>
      </w:pPr>
      <w:r w:rsidRPr="0015554C">
        <w:rPr>
          <w:rFonts w:ascii="Arial Narrow" w:hAnsi="Arial Narrow"/>
          <w:lang w:val="es-MX"/>
        </w:rPr>
        <w:t>Todo esto se traduce en grandes tareas, que son lograr,</w:t>
      </w:r>
    </w:p>
    <w:p w14:paraId="3E6D3273" w14:textId="77777777" w:rsidR="00374BFD" w:rsidRPr="006A7244" w:rsidRDefault="00374BFD" w:rsidP="00950D86">
      <w:pPr>
        <w:numPr>
          <w:ilvl w:val="0"/>
          <w:numId w:val="26"/>
        </w:numPr>
        <w:rPr>
          <w:rFonts w:ascii="Arial Narrow" w:hAnsi="Arial Narrow"/>
          <w:b/>
          <w:lang w:val="es-MX"/>
        </w:rPr>
      </w:pPr>
      <w:r w:rsidRPr="006A7244">
        <w:rPr>
          <w:rFonts w:ascii="Arial Narrow" w:hAnsi="Arial Narrow"/>
          <w:b/>
          <w:lang w:val="es-MX"/>
        </w:rPr>
        <w:t>Ser un Hospital Público Autogestionado en Red, de alta complejidad, que asegure:</w:t>
      </w:r>
    </w:p>
    <w:p w14:paraId="7E35357F"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Un uso eficiente de los recursos del hospital alineados con la gestión clínica.</w:t>
      </w:r>
    </w:p>
    <w:p w14:paraId="5A525387"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Atención de salud  humanizada entendida como un derecho ciudadano.</w:t>
      </w:r>
    </w:p>
    <w:p w14:paraId="235B4EC4"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Gestión eficiente buscando  la mayor rentabilidad social de recursos asignados.</w:t>
      </w:r>
    </w:p>
    <w:p w14:paraId="00E97E30"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Democracia, con participación de la Comunidad y trabajadores.</w:t>
      </w:r>
    </w:p>
    <w:p w14:paraId="189AA7C5"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Transparencia de la gestión.</w:t>
      </w:r>
    </w:p>
    <w:p w14:paraId="0022EA1E"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Contextualización en el derecho a la salud con solidaridad, universalidad, equidad, accesibilidad, igualdad y gratuidad.</w:t>
      </w:r>
    </w:p>
    <w:p w14:paraId="567C2CB1"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Gestión en red de prestadores de salud.</w:t>
      </w:r>
    </w:p>
    <w:p w14:paraId="74CB75CD"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Sustentación técnica y financiera del establecimiento.</w:t>
      </w:r>
    </w:p>
    <w:p w14:paraId="3C7334CE" w14:textId="77777777" w:rsidR="00374BFD" w:rsidRPr="0015554C" w:rsidRDefault="00374BFD" w:rsidP="0015554C">
      <w:pPr>
        <w:rPr>
          <w:rFonts w:ascii="Arial Narrow" w:hAnsi="Arial Narrow"/>
          <w:lang w:val="es-MX"/>
        </w:rPr>
      </w:pPr>
    </w:p>
    <w:p w14:paraId="2ABD9C14" w14:textId="77777777" w:rsidR="00374BFD" w:rsidRPr="006A7244" w:rsidRDefault="00374BFD" w:rsidP="00950D86">
      <w:pPr>
        <w:numPr>
          <w:ilvl w:val="0"/>
          <w:numId w:val="26"/>
        </w:numPr>
        <w:rPr>
          <w:rFonts w:ascii="Arial Narrow" w:hAnsi="Arial Narrow"/>
          <w:b/>
          <w:lang w:val="es-MX"/>
        </w:rPr>
      </w:pPr>
      <w:r w:rsidRPr="006A7244">
        <w:rPr>
          <w:rFonts w:ascii="Arial Narrow" w:hAnsi="Arial Narrow"/>
          <w:b/>
          <w:lang w:val="es-MX"/>
        </w:rPr>
        <w:t>Amplio desarrollo del Recurso Humano, con:</w:t>
      </w:r>
    </w:p>
    <w:p w14:paraId="47196B8E"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Abordaje  integral de la persona.</w:t>
      </w:r>
    </w:p>
    <w:p w14:paraId="353FFA95"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Preocupación por el desarrollo personal, capacitación, remuneraciones, previsión y condiciones laborales de los funcionarios.</w:t>
      </w:r>
    </w:p>
    <w:p w14:paraId="727CF15B"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Trabajo en equipo con participación, trato digno, fraternal, solidario y tolerante.</w:t>
      </w:r>
    </w:p>
    <w:p w14:paraId="3E4417FC"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Desarrollo de competencias para la ambulatorización de los procesos clínicos.</w:t>
      </w:r>
    </w:p>
    <w:p w14:paraId="5558F5FD"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Un recurso humano comprometidos en su labor.</w:t>
      </w:r>
    </w:p>
    <w:p w14:paraId="50E1C3C6" w14:textId="77777777" w:rsidR="00374BFD" w:rsidRPr="0015554C" w:rsidRDefault="00374BFD" w:rsidP="0015554C">
      <w:pPr>
        <w:rPr>
          <w:rFonts w:ascii="Arial Narrow" w:hAnsi="Arial Narrow"/>
          <w:lang w:val="es-MX"/>
        </w:rPr>
      </w:pPr>
    </w:p>
    <w:p w14:paraId="00206D1B" w14:textId="77777777" w:rsidR="00374BFD" w:rsidRPr="006A7244" w:rsidRDefault="00374BFD" w:rsidP="00950D86">
      <w:pPr>
        <w:numPr>
          <w:ilvl w:val="0"/>
          <w:numId w:val="26"/>
        </w:numPr>
        <w:rPr>
          <w:rFonts w:ascii="Arial Narrow" w:hAnsi="Arial Narrow"/>
          <w:b/>
          <w:lang w:val="es-MX"/>
        </w:rPr>
      </w:pPr>
      <w:r w:rsidRPr="006A7244">
        <w:rPr>
          <w:rFonts w:ascii="Arial Narrow" w:hAnsi="Arial Narrow"/>
          <w:b/>
          <w:lang w:val="es-MX"/>
        </w:rPr>
        <w:t>Aseguramiento  de la  Calidad a través de la Unidad de Gestión de Calidad y  Seguridad del Paciente que tiene como líneas de acción:</w:t>
      </w:r>
    </w:p>
    <w:p w14:paraId="7706670B"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Asegurar la calidad del servicio de toda la cadena de atención.</w:t>
      </w:r>
    </w:p>
    <w:p w14:paraId="4BAC00B7"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lastRenderedPageBreak/>
        <w:t>Proporcionar una atención segura, disminuyendo la posibilidad de ocurrencia de Eventos Adversos.</w:t>
      </w:r>
    </w:p>
    <w:p w14:paraId="20A44E1D"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Acreditación  de calidad para prestadores  institucionales en el marco de la ley de régimen general de garantías en salud.</w:t>
      </w:r>
    </w:p>
    <w:p w14:paraId="5A557C02"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Capacidad de innovación y adaptación  a los cambios.</w:t>
      </w:r>
    </w:p>
    <w:p w14:paraId="1C8351E3"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Enfoque de Calidad buscando atención oportuna, eficaz, eficiente y amable.</w:t>
      </w:r>
    </w:p>
    <w:p w14:paraId="74E94049"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Preocupación por la docencia, investigación y extensión.</w:t>
      </w:r>
    </w:p>
    <w:p w14:paraId="33543405"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Vocación docente con desarrollo integral (docencia, investigación y extensión) en un contexto valórico,  para servir al sector público.</w:t>
      </w:r>
    </w:p>
    <w:p w14:paraId="405C7544"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Atención con enfoque integral y familiar centrado en la satisfacción del usuario.</w:t>
      </w:r>
    </w:p>
    <w:p w14:paraId="360B7630" w14:textId="77777777" w:rsidR="00374BFD" w:rsidRPr="0015554C" w:rsidRDefault="00374BFD" w:rsidP="0015554C">
      <w:pPr>
        <w:rPr>
          <w:rFonts w:ascii="Arial Narrow" w:hAnsi="Arial Narrow"/>
          <w:lang w:val="es-MX"/>
        </w:rPr>
      </w:pPr>
    </w:p>
    <w:p w14:paraId="70C1EA06" w14:textId="77777777" w:rsidR="00374BFD" w:rsidRPr="0015554C" w:rsidRDefault="00374BFD" w:rsidP="00950D86">
      <w:pPr>
        <w:numPr>
          <w:ilvl w:val="0"/>
          <w:numId w:val="26"/>
        </w:numPr>
        <w:rPr>
          <w:rFonts w:ascii="Arial Narrow" w:hAnsi="Arial Narrow"/>
          <w:lang w:val="es-MX"/>
        </w:rPr>
      </w:pPr>
      <w:r w:rsidRPr="006A7244">
        <w:rPr>
          <w:rFonts w:ascii="Arial Narrow" w:hAnsi="Arial Narrow"/>
          <w:b/>
          <w:lang w:val="es-MX"/>
        </w:rPr>
        <w:t>Modernización de la gestión:</w:t>
      </w:r>
    </w:p>
    <w:p w14:paraId="5A3BD92C"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Con autogestión en red, descentralización administrativa por centros de responsabilidad y modelo de atención tendiente a la ambulatorización y atención y cuidados progresivos centrados en las necesidades del paciente.</w:t>
      </w:r>
    </w:p>
    <w:p w14:paraId="45074387"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Complejización de la atención con recursos humanos y físicos suficientes  en un nuevo Hospital.</w:t>
      </w:r>
    </w:p>
    <w:p w14:paraId="42B66404"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Protocolización  basada en evidencias sustentables.</w:t>
      </w:r>
    </w:p>
    <w:p w14:paraId="6A27BC5A"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Polos de desarrollo focalizados hacia la complejidad.</w:t>
      </w:r>
    </w:p>
    <w:p w14:paraId="1171ACCD"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Informatización de los procesos del establecimiento.</w:t>
      </w:r>
    </w:p>
    <w:p w14:paraId="50FF01B9" w14:textId="77777777" w:rsidR="00374BFD" w:rsidRPr="0015554C" w:rsidRDefault="00374BFD" w:rsidP="0015554C">
      <w:pPr>
        <w:rPr>
          <w:rFonts w:ascii="Arial Narrow" w:hAnsi="Arial Narrow"/>
          <w:lang w:val="es-MX"/>
        </w:rPr>
      </w:pPr>
    </w:p>
    <w:p w14:paraId="61F1FA76" w14:textId="77777777" w:rsidR="00374BFD" w:rsidRPr="0015554C" w:rsidRDefault="00374BFD" w:rsidP="00950D86">
      <w:pPr>
        <w:numPr>
          <w:ilvl w:val="0"/>
          <w:numId w:val="26"/>
        </w:numPr>
        <w:rPr>
          <w:rFonts w:ascii="Arial Narrow" w:hAnsi="Arial Narrow"/>
          <w:lang w:val="es-MX"/>
        </w:rPr>
      </w:pPr>
      <w:r w:rsidRPr="006A7244">
        <w:rPr>
          <w:rFonts w:ascii="Arial Narrow" w:hAnsi="Arial Narrow"/>
          <w:b/>
          <w:lang w:val="es-MX"/>
        </w:rPr>
        <w:t>Activa participación de los usuarios y  la comunidad:</w:t>
      </w:r>
    </w:p>
    <w:p w14:paraId="1B225C0F"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Concepción integral de la persona en sus aspectos biopsicosociales.</w:t>
      </w:r>
    </w:p>
    <w:p w14:paraId="1032611A"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Participación comunitaria y de trabajadores del Hospital como herramientas de democratización y control social.</w:t>
      </w:r>
    </w:p>
    <w:p w14:paraId="77C3D804"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Enfoque preventivo con participación comunitaria y preocupación por el medio ambiente.</w:t>
      </w:r>
    </w:p>
    <w:p w14:paraId="2F430CC9" w14:textId="77777777" w:rsidR="00374BFD" w:rsidRPr="0015554C" w:rsidRDefault="00374BFD" w:rsidP="00950D86">
      <w:pPr>
        <w:numPr>
          <w:ilvl w:val="0"/>
          <w:numId w:val="27"/>
        </w:numPr>
        <w:rPr>
          <w:rFonts w:ascii="Arial Narrow" w:hAnsi="Arial Narrow"/>
          <w:lang w:val="es-MX"/>
        </w:rPr>
      </w:pPr>
      <w:r w:rsidRPr="0015554C">
        <w:rPr>
          <w:rFonts w:ascii="Arial Narrow" w:hAnsi="Arial Narrow"/>
          <w:lang w:val="es-MX"/>
        </w:rPr>
        <w:t>Atención con enfoque integral y familiar.</w:t>
      </w:r>
    </w:p>
    <w:p w14:paraId="3A4E5443" w14:textId="77777777" w:rsidR="00374BFD" w:rsidRPr="0015554C" w:rsidRDefault="00374BFD" w:rsidP="00122CF1">
      <w:pPr>
        <w:ind w:left="360"/>
        <w:rPr>
          <w:rFonts w:ascii="Arial Narrow" w:hAnsi="Arial Narrow"/>
          <w:lang w:val="es-MX"/>
        </w:rPr>
      </w:pPr>
    </w:p>
    <w:p w14:paraId="6A034EA0" w14:textId="77777777" w:rsidR="00374BFD" w:rsidRDefault="00374BFD" w:rsidP="00181B32">
      <w:pPr>
        <w:pStyle w:val="Ttulo3"/>
      </w:pPr>
      <w:bookmarkStart w:id="534" w:name="_Toc171243585"/>
      <w:bookmarkStart w:id="535" w:name="_Toc209245509"/>
      <w:bookmarkStart w:id="536" w:name="_Toc335400631"/>
      <w:bookmarkEnd w:id="533"/>
      <w:r>
        <w:t xml:space="preserve">1.1. </w:t>
      </w:r>
      <w:r w:rsidRPr="00412D36">
        <w:t xml:space="preserve">Diseño Estructural: Organigrama </w:t>
      </w:r>
      <w:r>
        <w:t>y</w:t>
      </w:r>
      <w:r w:rsidRPr="00412D36">
        <w:t xml:space="preserve"> Fundamentación</w:t>
      </w:r>
      <w:bookmarkEnd w:id="534"/>
      <w:bookmarkEnd w:id="535"/>
      <w:bookmarkEnd w:id="536"/>
    </w:p>
    <w:p w14:paraId="1BEC4A7C" w14:textId="77777777" w:rsidR="00374BFD" w:rsidRPr="0015554C" w:rsidRDefault="00374BFD" w:rsidP="00122CF1">
      <w:pPr>
        <w:ind w:left="360"/>
        <w:rPr>
          <w:rFonts w:ascii="Arial Narrow" w:hAnsi="Arial Narrow"/>
          <w:lang w:val="es-MX"/>
        </w:rPr>
      </w:pPr>
    </w:p>
    <w:p w14:paraId="52F24246" w14:textId="77777777" w:rsidR="00374BFD" w:rsidRPr="0015554C" w:rsidRDefault="00374BFD" w:rsidP="00122CF1">
      <w:pPr>
        <w:ind w:left="360"/>
        <w:rPr>
          <w:rFonts w:ascii="Arial Narrow" w:hAnsi="Arial Narrow"/>
          <w:lang w:val="es-MX"/>
        </w:rPr>
      </w:pPr>
      <w:r w:rsidRPr="0015554C">
        <w:rPr>
          <w:rFonts w:ascii="Arial Narrow" w:hAnsi="Arial Narrow"/>
          <w:lang w:val="es-MX"/>
        </w:rPr>
        <w:t>Para el HSMQ es un desafío permanente ajustar su funcionamiento a los requerimientos de la población y a los cambios institucionales. En virtud de ello se propone una estructura que da cuenta de manera orgánica de los procesos y macroprocesos que se realizarán en el establecimiento, identificando cinco Subdirecciones: Médico Asistencial; Gestión de Cuidados del Paciente; Finanzas, Recursos Físicos  y Abastecimiento; Recursos Humanos; y Atención al  Usuario y Participación Social</w:t>
      </w:r>
    </w:p>
    <w:p w14:paraId="32E55F5B" w14:textId="77777777" w:rsidR="00374BFD" w:rsidRPr="0015554C" w:rsidRDefault="00374BFD" w:rsidP="00122CF1">
      <w:pPr>
        <w:ind w:left="360"/>
        <w:rPr>
          <w:rFonts w:ascii="Arial Narrow" w:hAnsi="Arial Narrow"/>
          <w:lang w:val="es-MX"/>
        </w:rPr>
      </w:pPr>
    </w:p>
    <w:p w14:paraId="2487FD6D" w14:textId="77777777" w:rsidR="00374BFD" w:rsidRPr="0015554C" w:rsidRDefault="00374BFD" w:rsidP="00122CF1">
      <w:pPr>
        <w:ind w:left="360"/>
        <w:rPr>
          <w:rFonts w:ascii="Arial Narrow" w:hAnsi="Arial Narrow"/>
          <w:lang w:val="es-MX"/>
        </w:rPr>
      </w:pPr>
      <w:r w:rsidRPr="0015554C">
        <w:rPr>
          <w:rFonts w:ascii="Arial Narrow" w:hAnsi="Arial Narrow"/>
          <w:lang w:val="es-MX"/>
        </w:rPr>
        <w:t>En el capítulo de Centros de Responsabilidad se describe el análisis que da soporte a la propuesta de éstos y su organización.</w:t>
      </w:r>
    </w:p>
    <w:p w14:paraId="1012107F" w14:textId="77777777" w:rsidR="00374BFD" w:rsidRPr="0015554C" w:rsidRDefault="00374BFD" w:rsidP="00122CF1">
      <w:pPr>
        <w:ind w:left="360"/>
        <w:rPr>
          <w:rFonts w:ascii="Arial Narrow" w:hAnsi="Arial Narrow"/>
          <w:lang w:val="es-MX"/>
        </w:rPr>
        <w:sectPr w:rsidR="00374BFD" w:rsidRPr="0015554C" w:rsidSect="00C345C4">
          <w:headerReference w:type="default" r:id="rId18"/>
          <w:footerReference w:type="default" r:id="rId19"/>
          <w:pgSz w:w="12242" w:h="15842" w:code="1"/>
          <w:pgMar w:top="1418" w:right="1418" w:bottom="1418" w:left="1418" w:header="284" w:footer="709" w:gutter="284"/>
          <w:cols w:space="708"/>
          <w:docGrid w:linePitch="360"/>
        </w:sectPr>
      </w:pPr>
    </w:p>
    <w:p w14:paraId="200FA012" w14:textId="2CF377DA" w:rsidR="00374BFD" w:rsidRPr="00AC0909" w:rsidRDefault="0046279C" w:rsidP="00754E93">
      <w:pPr>
        <w:rPr>
          <w:lang w:val="es-MX"/>
        </w:rPr>
      </w:pPr>
      <w:r>
        <w:rPr>
          <w:noProof/>
          <w:lang w:val="es-CL" w:eastAsia="es-CL"/>
        </w:rPr>
        <w:lastRenderedPageBreak/>
        <mc:AlternateContent>
          <mc:Choice Requires="wps">
            <w:drawing>
              <wp:anchor distT="0" distB="0" distL="114300" distR="114300" simplePos="0" relativeHeight="251593216" behindDoc="0" locked="0" layoutInCell="1" allowOverlap="1" wp14:anchorId="7C66359E" wp14:editId="07FDC176">
                <wp:simplePos x="0" y="0"/>
                <wp:positionH relativeFrom="column">
                  <wp:posOffset>-965200</wp:posOffset>
                </wp:positionH>
                <wp:positionV relativeFrom="paragraph">
                  <wp:posOffset>4106545</wp:posOffset>
                </wp:positionV>
                <wp:extent cx="64770" cy="0"/>
                <wp:effectExtent l="11430" t="10160" r="9525" b="8890"/>
                <wp:wrapNone/>
                <wp:docPr id="45"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1AD30" id="Line 19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323.35pt" to="-70.9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hF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92192" behindDoc="0" locked="0" layoutInCell="1" allowOverlap="1" wp14:anchorId="7823F1A9" wp14:editId="4B77596C">
                <wp:simplePos x="0" y="0"/>
                <wp:positionH relativeFrom="column">
                  <wp:posOffset>-965200</wp:posOffset>
                </wp:positionH>
                <wp:positionV relativeFrom="paragraph">
                  <wp:posOffset>2161540</wp:posOffset>
                </wp:positionV>
                <wp:extent cx="64770" cy="0"/>
                <wp:effectExtent l="11430" t="8255" r="9525" b="10795"/>
                <wp:wrapNone/>
                <wp:docPr id="4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A3863" id="Line 193"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70.2pt" to="-70.9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1u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91168" behindDoc="0" locked="0" layoutInCell="1" allowOverlap="1" wp14:anchorId="15FADA75" wp14:editId="394CAE29">
                <wp:simplePos x="0" y="0"/>
                <wp:positionH relativeFrom="column">
                  <wp:posOffset>-965200</wp:posOffset>
                </wp:positionH>
                <wp:positionV relativeFrom="paragraph">
                  <wp:posOffset>2593340</wp:posOffset>
                </wp:positionV>
                <wp:extent cx="64770" cy="0"/>
                <wp:effectExtent l="11430" t="11430" r="9525" b="7620"/>
                <wp:wrapNone/>
                <wp:docPr id="4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B2614" id="Line 194"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04.2pt" to="-70.9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S8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90144" behindDoc="0" locked="0" layoutInCell="1" allowOverlap="1" wp14:anchorId="539B69EF" wp14:editId="535ACAC6">
                <wp:simplePos x="0" y="0"/>
                <wp:positionH relativeFrom="column">
                  <wp:posOffset>-965200</wp:posOffset>
                </wp:positionH>
                <wp:positionV relativeFrom="paragraph">
                  <wp:posOffset>2954020</wp:posOffset>
                </wp:positionV>
                <wp:extent cx="64770" cy="0"/>
                <wp:effectExtent l="11430" t="10160" r="9525" b="8890"/>
                <wp:wrapNone/>
                <wp:docPr id="4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C1116" id="Line 195"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32.6pt" to="-70.9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GX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89120" behindDoc="0" locked="0" layoutInCell="1" allowOverlap="1" wp14:anchorId="0C3BCED8" wp14:editId="2C5A10B3">
                <wp:simplePos x="0" y="0"/>
                <wp:positionH relativeFrom="column">
                  <wp:posOffset>-965200</wp:posOffset>
                </wp:positionH>
                <wp:positionV relativeFrom="paragraph">
                  <wp:posOffset>3745865</wp:posOffset>
                </wp:positionV>
                <wp:extent cx="64770" cy="0"/>
                <wp:effectExtent l="11430" t="11430" r="9525" b="7620"/>
                <wp:wrapNone/>
                <wp:docPr id="41"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D0D9F" id="Line 196"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94.95pt" to="-70.9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r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88096" behindDoc="0" locked="0" layoutInCell="1" allowOverlap="1" wp14:anchorId="6D7ADFDA" wp14:editId="691ED809">
                <wp:simplePos x="0" y="0"/>
                <wp:positionH relativeFrom="column">
                  <wp:posOffset>-965200</wp:posOffset>
                </wp:positionH>
                <wp:positionV relativeFrom="paragraph">
                  <wp:posOffset>1727835</wp:posOffset>
                </wp:positionV>
                <wp:extent cx="0" cy="2376805"/>
                <wp:effectExtent l="11430" t="12700" r="7620" b="10795"/>
                <wp:wrapNone/>
                <wp:docPr id="40"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B13D7" id="Line 197"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36.05pt" to="-76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31FAIAACs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"/>
            </w:pict>
          </mc:Fallback>
        </mc:AlternateContent>
      </w:r>
      <w:r>
        <w:rPr>
          <w:noProof/>
          <w:lang w:val="es-CL" w:eastAsia="es-CL"/>
        </w:rPr>
        <mc:AlternateContent>
          <mc:Choice Requires="wps">
            <w:drawing>
              <wp:anchor distT="0" distB="0" distL="114300" distR="114300" simplePos="0" relativeHeight="251587072" behindDoc="0" locked="0" layoutInCell="1" allowOverlap="1" wp14:anchorId="1DEA8E8E" wp14:editId="03CF2181">
                <wp:simplePos x="0" y="0"/>
                <wp:positionH relativeFrom="column">
                  <wp:posOffset>-965200</wp:posOffset>
                </wp:positionH>
                <wp:positionV relativeFrom="paragraph">
                  <wp:posOffset>1727835</wp:posOffset>
                </wp:positionV>
                <wp:extent cx="64770" cy="0"/>
                <wp:effectExtent l="11430" t="12700" r="9525" b="6350"/>
                <wp:wrapNone/>
                <wp:docPr id="39"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F9603" id="Line 198" o:spid="_x0000_s1026" style="position:absolute;flip:x;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36.05pt" to="-70.9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MuGw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"/>
            </w:pict>
          </mc:Fallback>
        </mc:AlternateContent>
      </w:r>
      <w:r>
        <w:rPr>
          <w:noProof/>
          <w:lang w:val="es-CL" w:eastAsia="es-CL"/>
        </w:rPr>
        <mc:AlternateContent>
          <mc:Choice Requires="wps">
            <w:drawing>
              <wp:anchor distT="0" distB="0" distL="114300" distR="114300" simplePos="0" relativeHeight="251586048" behindDoc="0" locked="0" layoutInCell="1" allowOverlap="1" wp14:anchorId="4A6BA7D7" wp14:editId="537A5AF6">
                <wp:simplePos x="0" y="0"/>
                <wp:positionH relativeFrom="column">
                  <wp:posOffset>-965200</wp:posOffset>
                </wp:positionH>
                <wp:positionV relativeFrom="paragraph">
                  <wp:posOffset>3385185</wp:posOffset>
                </wp:positionV>
                <wp:extent cx="132715" cy="0"/>
                <wp:effectExtent l="11430" t="12700" r="8255" b="6350"/>
                <wp:wrapNone/>
                <wp:docPr id="3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C995C" id="Line 199" o:spid="_x0000_s1026" style="position:absolute;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66.55pt" to="-65.5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JZ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"/>
            </w:pict>
          </mc:Fallback>
        </mc:AlternateContent>
      </w:r>
      <w:r>
        <w:rPr>
          <w:noProof/>
          <w:lang w:val="es-CL" w:eastAsia="es-CL"/>
        </w:rPr>
        <mc:AlternateContent>
          <mc:Choice Requires="wps">
            <w:drawing>
              <wp:anchor distT="0" distB="0" distL="114300" distR="114300" simplePos="0" relativeHeight="251582976" behindDoc="0" locked="0" layoutInCell="1" allowOverlap="1" wp14:anchorId="1F12BD2C" wp14:editId="6074D8AF">
                <wp:simplePos x="0" y="0"/>
                <wp:positionH relativeFrom="column">
                  <wp:posOffset>-965200</wp:posOffset>
                </wp:positionH>
                <wp:positionV relativeFrom="paragraph">
                  <wp:posOffset>4106545</wp:posOffset>
                </wp:positionV>
                <wp:extent cx="64770" cy="0"/>
                <wp:effectExtent l="11430" t="10160" r="9525" b="8890"/>
                <wp:wrapNone/>
                <wp:docPr id="3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AD635" id="Line 200"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323.35pt" to="-70.9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5Za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81952" behindDoc="0" locked="0" layoutInCell="1" allowOverlap="1" wp14:anchorId="2CF00133" wp14:editId="2D592231">
                <wp:simplePos x="0" y="0"/>
                <wp:positionH relativeFrom="column">
                  <wp:posOffset>-965200</wp:posOffset>
                </wp:positionH>
                <wp:positionV relativeFrom="paragraph">
                  <wp:posOffset>2161540</wp:posOffset>
                </wp:positionV>
                <wp:extent cx="64770" cy="0"/>
                <wp:effectExtent l="11430" t="8255" r="9525" b="10795"/>
                <wp:wrapNone/>
                <wp:docPr id="36"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DB4FD" id="Line 201"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70.2pt" to="-70.9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NxEwIAACk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80928" behindDoc="0" locked="0" layoutInCell="1" allowOverlap="1" wp14:anchorId="0E6ACE8F" wp14:editId="18010FDA">
                <wp:simplePos x="0" y="0"/>
                <wp:positionH relativeFrom="column">
                  <wp:posOffset>-965200</wp:posOffset>
                </wp:positionH>
                <wp:positionV relativeFrom="paragraph">
                  <wp:posOffset>2593340</wp:posOffset>
                </wp:positionV>
                <wp:extent cx="64770" cy="0"/>
                <wp:effectExtent l="11430" t="11430" r="9525" b="7620"/>
                <wp:wrapNone/>
                <wp:docPr id="35"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F15BF" id="Line 202"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04.2pt" to="-70.9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0NEwIAACk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79904" behindDoc="0" locked="0" layoutInCell="1" allowOverlap="1" wp14:anchorId="3282ECF0" wp14:editId="7F9B7F08">
                <wp:simplePos x="0" y="0"/>
                <wp:positionH relativeFrom="column">
                  <wp:posOffset>-965200</wp:posOffset>
                </wp:positionH>
                <wp:positionV relativeFrom="paragraph">
                  <wp:posOffset>2954020</wp:posOffset>
                </wp:positionV>
                <wp:extent cx="64770" cy="0"/>
                <wp:effectExtent l="11430" t="10160" r="9525" b="8890"/>
                <wp:wrapNone/>
                <wp:docPr id="34"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65BE0" id="Line 203"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32.6pt" to="-70.9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gm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78880" behindDoc="0" locked="0" layoutInCell="1" allowOverlap="1" wp14:anchorId="63C87460" wp14:editId="79B36E0A">
                <wp:simplePos x="0" y="0"/>
                <wp:positionH relativeFrom="column">
                  <wp:posOffset>-965200</wp:posOffset>
                </wp:positionH>
                <wp:positionV relativeFrom="paragraph">
                  <wp:posOffset>3745865</wp:posOffset>
                </wp:positionV>
                <wp:extent cx="64770" cy="0"/>
                <wp:effectExtent l="11430" t="11430" r="9525" b="7620"/>
                <wp:wrapNone/>
                <wp:docPr id="3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C294B" id="Line 204"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94.95pt" to="-70.9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H0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77856" behindDoc="0" locked="0" layoutInCell="1" allowOverlap="1" wp14:anchorId="1C2561C4" wp14:editId="73CF6B63">
                <wp:simplePos x="0" y="0"/>
                <wp:positionH relativeFrom="column">
                  <wp:posOffset>-965200</wp:posOffset>
                </wp:positionH>
                <wp:positionV relativeFrom="paragraph">
                  <wp:posOffset>1727835</wp:posOffset>
                </wp:positionV>
                <wp:extent cx="0" cy="2376805"/>
                <wp:effectExtent l="11430" t="12700" r="7620" b="10795"/>
                <wp:wrapNone/>
                <wp:docPr id="3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B98C1" id="Line 205"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36.05pt" to="-76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"/>
            </w:pict>
          </mc:Fallback>
        </mc:AlternateContent>
      </w:r>
      <w:r>
        <w:rPr>
          <w:noProof/>
          <w:lang w:val="es-CL" w:eastAsia="es-CL"/>
        </w:rPr>
        <mc:AlternateContent>
          <mc:Choice Requires="wps">
            <w:drawing>
              <wp:anchor distT="0" distB="0" distL="114300" distR="114300" simplePos="0" relativeHeight="251576832" behindDoc="0" locked="0" layoutInCell="1" allowOverlap="1" wp14:anchorId="61245C57" wp14:editId="78F791EB">
                <wp:simplePos x="0" y="0"/>
                <wp:positionH relativeFrom="column">
                  <wp:posOffset>-965200</wp:posOffset>
                </wp:positionH>
                <wp:positionV relativeFrom="paragraph">
                  <wp:posOffset>1727835</wp:posOffset>
                </wp:positionV>
                <wp:extent cx="64770" cy="0"/>
                <wp:effectExtent l="11430" t="12700" r="9525" b="6350"/>
                <wp:wrapNone/>
                <wp:docPr id="3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65485" id="Line 206" o:spid="_x0000_s1026" style="position:absolute;flip:x;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36.05pt" to="-70.9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7ZGwIAADM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"/>
            </w:pict>
          </mc:Fallback>
        </mc:AlternateContent>
      </w:r>
      <w:r>
        <w:rPr>
          <w:noProof/>
          <w:lang w:val="es-CL" w:eastAsia="es-CL"/>
        </w:rPr>
        <mc:AlternateContent>
          <mc:Choice Requires="wps">
            <w:drawing>
              <wp:anchor distT="0" distB="0" distL="114300" distR="114300" simplePos="0" relativeHeight="251575808" behindDoc="0" locked="0" layoutInCell="1" allowOverlap="1" wp14:anchorId="4AF76207" wp14:editId="5B6CFF36">
                <wp:simplePos x="0" y="0"/>
                <wp:positionH relativeFrom="column">
                  <wp:posOffset>-965200</wp:posOffset>
                </wp:positionH>
                <wp:positionV relativeFrom="paragraph">
                  <wp:posOffset>3385185</wp:posOffset>
                </wp:positionV>
                <wp:extent cx="132715" cy="0"/>
                <wp:effectExtent l="11430" t="12700" r="8255" b="6350"/>
                <wp:wrapNone/>
                <wp:docPr id="3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DDCFD" id="Line 207"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66.55pt" to="-65.5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Jz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"/>
            </w:pict>
          </mc:Fallback>
        </mc:AlternateContent>
      </w:r>
      <w:r>
        <w:rPr>
          <w:noProof/>
          <w:lang w:val="es-CL" w:eastAsia="es-CL"/>
        </w:rPr>
        <mc:AlternateContent>
          <mc:Choice Requires="wps">
            <w:drawing>
              <wp:anchor distT="0" distB="0" distL="114300" distR="114300" simplePos="0" relativeHeight="251574784" behindDoc="0" locked="0" layoutInCell="1" allowOverlap="1" wp14:anchorId="0F787A04" wp14:editId="3AF7EFFB">
                <wp:simplePos x="0" y="0"/>
                <wp:positionH relativeFrom="column">
                  <wp:posOffset>-965200</wp:posOffset>
                </wp:positionH>
                <wp:positionV relativeFrom="paragraph">
                  <wp:posOffset>4106545</wp:posOffset>
                </wp:positionV>
                <wp:extent cx="64770" cy="0"/>
                <wp:effectExtent l="11430" t="10160" r="9525" b="8890"/>
                <wp:wrapNone/>
                <wp:docPr id="29"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0EB1B" id="Line 208"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323.35pt" to="-70.9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t9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73760" behindDoc="0" locked="0" layoutInCell="1" allowOverlap="1" wp14:anchorId="1BEDAC45" wp14:editId="39588695">
                <wp:simplePos x="0" y="0"/>
                <wp:positionH relativeFrom="column">
                  <wp:posOffset>-965200</wp:posOffset>
                </wp:positionH>
                <wp:positionV relativeFrom="paragraph">
                  <wp:posOffset>2161540</wp:posOffset>
                </wp:positionV>
                <wp:extent cx="64770" cy="0"/>
                <wp:effectExtent l="11430" t="8255" r="9525" b="10795"/>
                <wp:wrapNone/>
                <wp:docPr id="28"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F89CF" id="Line 209" o:spid="_x0000_s1026" style="position:absolute;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70.2pt" to="-70.9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5W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"/>
            </w:pict>
          </mc:Fallback>
        </mc:AlternateContent>
      </w:r>
      <w:r>
        <w:rPr>
          <w:noProof/>
          <w:lang w:val="es-CL" w:eastAsia="es-CL"/>
        </w:rPr>
        <mc:AlternateContent>
          <mc:Choice Requires="wps">
            <w:drawing>
              <wp:anchor distT="0" distB="0" distL="114300" distR="114300" simplePos="0" relativeHeight="251572736" behindDoc="0" locked="0" layoutInCell="1" allowOverlap="1" wp14:anchorId="07F68B1E" wp14:editId="3602FE2A">
                <wp:simplePos x="0" y="0"/>
                <wp:positionH relativeFrom="column">
                  <wp:posOffset>-965200</wp:posOffset>
                </wp:positionH>
                <wp:positionV relativeFrom="paragraph">
                  <wp:posOffset>2593340</wp:posOffset>
                </wp:positionV>
                <wp:extent cx="64770" cy="0"/>
                <wp:effectExtent l="11430" t="11430" r="9525" b="7620"/>
                <wp:wrapNone/>
                <wp:docPr id="2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0DCD9" id="Line 210"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04.2pt" to="-70.9pt,2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"/>
            </w:pict>
          </mc:Fallback>
        </mc:AlternateContent>
      </w:r>
      <w:r>
        <w:rPr>
          <w:noProof/>
          <w:lang w:val="es-CL" w:eastAsia="es-CL"/>
        </w:rPr>
        <mc:AlternateContent>
          <mc:Choice Requires="wps">
            <w:drawing>
              <wp:anchor distT="0" distB="0" distL="114300" distR="114300" simplePos="0" relativeHeight="251571712" behindDoc="0" locked="0" layoutInCell="1" allowOverlap="1" wp14:anchorId="1843AC48" wp14:editId="6E7137EE">
                <wp:simplePos x="0" y="0"/>
                <wp:positionH relativeFrom="column">
                  <wp:posOffset>-965200</wp:posOffset>
                </wp:positionH>
                <wp:positionV relativeFrom="paragraph">
                  <wp:posOffset>2954020</wp:posOffset>
                </wp:positionV>
                <wp:extent cx="64770" cy="0"/>
                <wp:effectExtent l="11430" t="10160" r="9525" b="8890"/>
                <wp:wrapNone/>
                <wp:docPr id="2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C3D81" id="Line 211"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32.6pt" to="-70.9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pT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"/>
            </w:pict>
          </mc:Fallback>
        </mc:AlternateContent>
      </w:r>
      <w:r>
        <w:rPr>
          <w:noProof/>
          <w:lang w:val="es-CL" w:eastAsia="es-CL"/>
        </w:rPr>
        <mc:AlternateContent>
          <mc:Choice Requires="wps">
            <w:drawing>
              <wp:anchor distT="0" distB="0" distL="114300" distR="114300" simplePos="0" relativeHeight="251570688" behindDoc="0" locked="0" layoutInCell="1" allowOverlap="1" wp14:anchorId="77350A57" wp14:editId="554C90A9">
                <wp:simplePos x="0" y="0"/>
                <wp:positionH relativeFrom="column">
                  <wp:posOffset>-965200</wp:posOffset>
                </wp:positionH>
                <wp:positionV relativeFrom="paragraph">
                  <wp:posOffset>3745865</wp:posOffset>
                </wp:positionV>
                <wp:extent cx="64770" cy="0"/>
                <wp:effectExtent l="11430" t="11430" r="9525" b="7620"/>
                <wp:wrapNone/>
                <wp:docPr id="2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8E04B" id="Line 212"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94.95pt" to="-70.9pt,2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QvEgIAACk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"/>
            </w:pict>
          </mc:Fallback>
        </mc:AlternateContent>
      </w:r>
      <w:r>
        <w:rPr>
          <w:noProof/>
          <w:lang w:val="es-CL" w:eastAsia="es-CL"/>
        </w:rPr>
        <mc:AlternateContent>
          <mc:Choice Requires="wps">
            <w:drawing>
              <wp:anchor distT="0" distB="0" distL="114300" distR="114300" simplePos="0" relativeHeight="251569664" behindDoc="0" locked="0" layoutInCell="1" allowOverlap="1" wp14:anchorId="48DA90AF" wp14:editId="0E118442">
                <wp:simplePos x="0" y="0"/>
                <wp:positionH relativeFrom="column">
                  <wp:posOffset>-965200</wp:posOffset>
                </wp:positionH>
                <wp:positionV relativeFrom="paragraph">
                  <wp:posOffset>1727835</wp:posOffset>
                </wp:positionV>
                <wp:extent cx="0" cy="2376805"/>
                <wp:effectExtent l="11430" t="12700" r="7620" b="10795"/>
                <wp:wrapNone/>
                <wp:docPr id="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6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77A05" id="Line 213"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36.05pt" to="-76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"/>
            </w:pict>
          </mc:Fallback>
        </mc:AlternateContent>
      </w:r>
      <w:r>
        <w:rPr>
          <w:noProof/>
          <w:lang w:val="es-CL" w:eastAsia="es-CL"/>
        </w:rPr>
        <mc:AlternateContent>
          <mc:Choice Requires="wps">
            <w:drawing>
              <wp:anchor distT="0" distB="0" distL="114300" distR="114300" simplePos="0" relativeHeight="251568640" behindDoc="0" locked="0" layoutInCell="1" allowOverlap="1" wp14:anchorId="03ED64C4" wp14:editId="16412927">
                <wp:simplePos x="0" y="0"/>
                <wp:positionH relativeFrom="column">
                  <wp:posOffset>-965200</wp:posOffset>
                </wp:positionH>
                <wp:positionV relativeFrom="paragraph">
                  <wp:posOffset>1727835</wp:posOffset>
                </wp:positionV>
                <wp:extent cx="64770" cy="0"/>
                <wp:effectExtent l="11430" t="12700" r="9525" b="6350"/>
                <wp:wrapNone/>
                <wp:docPr id="2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422AE" id="Line 214" o:spid="_x0000_s1026" style="position:absolute;flip:x;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36.05pt" to="-70.9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63GwIAADM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"/>
            </w:pict>
          </mc:Fallback>
        </mc:AlternateContent>
      </w:r>
      <w:r>
        <w:rPr>
          <w:noProof/>
          <w:lang w:val="es-CL" w:eastAsia="es-CL"/>
        </w:rPr>
        <mc:AlternateContent>
          <mc:Choice Requires="wps">
            <w:drawing>
              <wp:anchor distT="0" distB="0" distL="114300" distR="114300" simplePos="0" relativeHeight="251567616" behindDoc="0" locked="0" layoutInCell="1" allowOverlap="1" wp14:anchorId="453F68DA" wp14:editId="3FCAA31E">
                <wp:simplePos x="0" y="0"/>
                <wp:positionH relativeFrom="column">
                  <wp:posOffset>-965200</wp:posOffset>
                </wp:positionH>
                <wp:positionV relativeFrom="paragraph">
                  <wp:posOffset>3385185</wp:posOffset>
                </wp:positionV>
                <wp:extent cx="132715" cy="0"/>
                <wp:effectExtent l="11430" t="12700" r="8255" b="6350"/>
                <wp:wrapNone/>
                <wp:docPr id="2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B7940" id="Line 215"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66.55pt" to="-65.55pt,2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dz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"/>
            </w:pict>
          </mc:Fallback>
        </mc:AlternateContent>
      </w:r>
      <w:r w:rsidR="005107A8" w:rsidRPr="005107A8">
        <w:rPr>
          <w:lang w:val="es-MX"/>
        </w:rPr>
        <w:t xml:space="preserve"> </w:t>
      </w:r>
      <w:r w:rsidRPr="005107A8">
        <w:rPr>
          <w:noProof/>
          <w:lang w:val="es-CL" w:eastAsia="es-CL"/>
        </w:rPr>
        <w:drawing>
          <wp:inline distT="0" distB="0" distL="0" distR="0" wp14:anchorId="476B302A" wp14:editId="1FEC0EF0">
            <wp:extent cx="8258810" cy="5447665"/>
            <wp:effectExtent l="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8810" cy="5447665"/>
                    </a:xfrm>
                    <a:prstGeom prst="rect">
                      <a:avLst/>
                    </a:prstGeom>
                    <a:noFill/>
                    <a:ln>
                      <a:noFill/>
                    </a:ln>
                  </pic:spPr>
                </pic:pic>
              </a:graphicData>
            </a:graphic>
          </wp:inline>
        </w:drawing>
      </w:r>
    </w:p>
    <w:p w14:paraId="127C9467" w14:textId="77777777" w:rsidR="00374BFD" w:rsidRPr="005E4288" w:rsidRDefault="00374BFD" w:rsidP="00122CF1">
      <w:pPr>
        <w:ind w:left="360"/>
        <w:rPr>
          <w:lang w:val="es-MX"/>
        </w:rPr>
        <w:sectPr w:rsidR="00374BFD" w:rsidRPr="005E4288" w:rsidSect="006E3AEF">
          <w:headerReference w:type="default" r:id="rId21"/>
          <w:footerReference w:type="default" r:id="rId22"/>
          <w:pgSz w:w="15842" w:h="12242" w:orient="landscape" w:code="1"/>
          <w:pgMar w:top="1418" w:right="1418" w:bottom="1418" w:left="1418" w:header="709" w:footer="709" w:gutter="0"/>
          <w:cols w:space="708"/>
          <w:docGrid w:linePitch="360"/>
        </w:sectPr>
      </w:pPr>
    </w:p>
    <w:p w14:paraId="5056004B" w14:textId="77777777" w:rsidR="00374BFD" w:rsidRPr="003A2636" w:rsidRDefault="00374BFD" w:rsidP="00122CF1">
      <w:pPr>
        <w:pStyle w:val="Ttulo4"/>
        <w:tabs>
          <w:tab w:val="clear" w:pos="2880"/>
        </w:tabs>
        <w:rPr>
          <w:lang w:val="es-MX"/>
        </w:rPr>
      </w:pPr>
      <w:bookmarkStart w:id="539" w:name="_Toc171243586"/>
      <w:r w:rsidRPr="0033200A">
        <w:rPr>
          <w:rFonts w:ascii="Arial Narrow" w:hAnsi="Arial Narrow"/>
        </w:rPr>
        <w:lastRenderedPageBreak/>
        <w:t>a) Dirección y órganos asesores</w:t>
      </w:r>
      <w:bookmarkEnd w:id="539"/>
    </w:p>
    <w:p w14:paraId="0E562506" w14:textId="77777777" w:rsidR="00374BFD" w:rsidRPr="005C0569" w:rsidRDefault="00374BFD" w:rsidP="00122CF1">
      <w:pPr>
        <w:ind w:left="360"/>
        <w:rPr>
          <w:rFonts w:ascii="Arial Narrow" w:hAnsi="Arial Narrow"/>
          <w:lang w:val="es-MX"/>
        </w:rPr>
      </w:pPr>
    </w:p>
    <w:p w14:paraId="19D7209D" w14:textId="77777777" w:rsidR="00374BFD" w:rsidRPr="005C0569" w:rsidRDefault="00374BFD" w:rsidP="00122CF1">
      <w:pPr>
        <w:ind w:left="360"/>
        <w:rPr>
          <w:rFonts w:ascii="Arial Narrow" w:hAnsi="Arial Narrow"/>
          <w:lang w:val="es-MX"/>
        </w:rPr>
      </w:pPr>
      <w:r w:rsidRPr="005C0569">
        <w:rPr>
          <w:rFonts w:ascii="Arial Narrow" w:hAnsi="Arial Narrow"/>
          <w:lang w:val="es-MX"/>
        </w:rPr>
        <w:t>La Dirección del establecimiento es la responsable de su gestión global en términos sanitarios, técnicos, administrativos y financieros, para lo cual cuenta con el apoyo de las subdirecciones y de los siguientes órganos asesores:</w:t>
      </w:r>
    </w:p>
    <w:p w14:paraId="6D0ADACF" w14:textId="77777777" w:rsidR="00374BFD" w:rsidRPr="005C0569" w:rsidRDefault="00374BFD" w:rsidP="00950D86">
      <w:pPr>
        <w:numPr>
          <w:ilvl w:val="0"/>
          <w:numId w:val="28"/>
        </w:numPr>
        <w:rPr>
          <w:rFonts w:ascii="Arial Narrow" w:hAnsi="Arial Narrow"/>
          <w:lang w:val="es-MX"/>
        </w:rPr>
      </w:pPr>
      <w:r w:rsidRPr="005C0569">
        <w:rPr>
          <w:rFonts w:ascii="Arial Narrow" w:hAnsi="Arial Narrow"/>
          <w:lang w:val="es-MX"/>
        </w:rPr>
        <w:t>Unidades: (1) Auditoría, (2) Jurídica, (3) Comunicaciones, (4) Control de Gestión, Información y Desarrollo, (5) Gestión de Calidad y Seguridad del Paciente,</w:t>
      </w:r>
    </w:p>
    <w:p w14:paraId="547924BE" w14:textId="77777777" w:rsidR="00374BFD" w:rsidRPr="005C0569" w:rsidRDefault="00374BFD" w:rsidP="00950D86">
      <w:pPr>
        <w:numPr>
          <w:ilvl w:val="0"/>
          <w:numId w:val="28"/>
        </w:numPr>
        <w:rPr>
          <w:rFonts w:ascii="Arial Narrow" w:hAnsi="Arial Narrow"/>
          <w:lang w:val="es-MX"/>
        </w:rPr>
      </w:pPr>
      <w:r w:rsidRPr="005C0569">
        <w:rPr>
          <w:rFonts w:ascii="Arial Narrow" w:hAnsi="Arial Narrow"/>
          <w:lang w:val="es-MX"/>
        </w:rPr>
        <w:t>Consejos: (6) Consejos Técnicos Asesores, (7) Consejo Consultivo, (8) Comités (Bioética, Farmacia, Garantías de Salud), (9) Secretaría y Oficina de Partes</w:t>
      </w:r>
    </w:p>
    <w:p w14:paraId="46837C71" w14:textId="77777777" w:rsidR="00374BFD" w:rsidRPr="005C0569" w:rsidRDefault="00374BFD" w:rsidP="00122CF1">
      <w:pPr>
        <w:ind w:left="360"/>
        <w:rPr>
          <w:rFonts w:ascii="Arial Narrow" w:hAnsi="Arial Narrow"/>
          <w:lang w:val="es-MX"/>
        </w:rPr>
      </w:pPr>
    </w:p>
    <w:p w14:paraId="3D49D8B6" w14:textId="77777777" w:rsidR="00374BFD" w:rsidRPr="005C0569" w:rsidRDefault="00374BFD" w:rsidP="00122CF1">
      <w:pPr>
        <w:ind w:left="360"/>
        <w:rPr>
          <w:rFonts w:ascii="Arial Narrow" w:hAnsi="Arial Narrow"/>
          <w:lang w:val="es-MX"/>
        </w:rPr>
      </w:pPr>
      <w:r w:rsidRPr="005C0569">
        <w:rPr>
          <w:rFonts w:ascii="Arial Narrow" w:hAnsi="Arial Narrow"/>
          <w:lang w:val="es-MX"/>
        </w:rPr>
        <w:t>A continuación se describe brevemente el rol de cada uno.</w:t>
      </w:r>
    </w:p>
    <w:p w14:paraId="550B99E7" w14:textId="77777777" w:rsidR="00374BFD" w:rsidRPr="005C0569" w:rsidRDefault="00374BFD" w:rsidP="00973696">
      <w:pPr>
        <w:pStyle w:val="Ttulo5"/>
        <w:rPr>
          <w:rFonts w:ascii="Arial Narrow" w:hAnsi="Arial Narrow"/>
        </w:rPr>
      </w:pPr>
      <w:bookmarkStart w:id="540" w:name="_Toc171243587"/>
      <w:r w:rsidRPr="005C0569">
        <w:rPr>
          <w:rFonts w:ascii="Arial Narrow" w:hAnsi="Arial Narrow"/>
        </w:rPr>
        <w:t xml:space="preserve"> (1) Auditoría</w:t>
      </w:r>
      <w:bookmarkEnd w:id="540"/>
    </w:p>
    <w:p w14:paraId="391C2050" w14:textId="77777777" w:rsidR="00374BFD" w:rsidRPr="005C0569" w:rsidRDefault="00374BFD" w:rsidP="00122CF1">
      <w:pPr>
        <w:ind w:left="360"/>
        <w:rPr>
          <w:rFonts w:ascii="Arial Narrow" w:hAnsi="Arial Narrow"/>
        </w:rPr>
      </w:pPr>
    </w:p>
    <w:p w14:paraId="07107E66" w14:textId="77777777" w:rsidR="00374BFD" w:rsidRPr="005C0569" w:rsidRDefault="00374BFD" w:rsidP="00122CF1">
      <w:pPr>
        <w:ind w:left="360"/>
        <w:rPr>
          <w:rFonts w:ascii="Arial Narrow" w:hAnsi="Arial Narrow"/>
        </w:rPr>
      </w:pPr>
      <w:r w:rsidRPr="005C0569">
        <w:rPr>
          <w:rFonts w:ascii="Arial Narrow" w:hAnsi="Arial Narrow"/>
        </w:rPr>
        <w:t>Este ente asesor realizará  auditorías sobre materias que determine el Consejo de Auditoría General de Gobierno, quienes definen objetivos, metodologías a usar y fechas  en que serán realizadas; realizará, de manera local o en ejecución mixta con la Unidad de Auditoría del SSVQ, las auditorías solicitadas por el Ministerio de Salud y/o requeridas por la Dirección  del Servicio. También realizará las auditorías solicitadas por el Director del Hospital preventivas a los procesos clínicos y administrativos claves del establecimiento, tales como:</w:t>
      </w:r>
    </w:p>
    <w:p w14:paraId="1ECDC0A9" w14:textId="77777777" w:rsidR="00374BFD" w:rsidRPr="005C0569" w:rsidRDefault="00374BFD" w:rsidP="00122CF1">
      <w:pPr>
        <w:ind w:left="360"/>
        <w:rPr>
          <w:rFonts w:ascii="Arial Narrow" w:hAnsi="Arial Narrow"/>
        </w:rPr>
      </w:pPr>
    </w:p>
    <w:p w14:paraId="5664D04F" w14:textId="77777777" w:rsidR="00374BFD" w:rsidRPr="005C0569" w:rsidRDefault="00374BFD" w:rsidP="00950D86">
      <w:pPr>
        <w:numPr>
          <w:ilvl w:val="0"/>
          <w:numId w:val="29"/>
        </w:numPr>
        <w:rPr>
          <w:rFonts w:ascii="Arial Narrow" w:hAnsi="Arial Narrow"/>
        </w:rPr>
      </w:pPr>
      <w:r w:rsidRPr="005C0569">
        <w:rPr>
          <w:rFonts w:ascii="Arial Narrow" w:hAnsi="Arial Narrow"/>
        </w:rPr>
        <w:t xml:space="preserve">Asistencial: muertes maternas, infantiles y del adulto,  estadías prolongadas, gestión y calidad del registro en ficha clínica, traslados a establecimientos de mayor complejidad, entrega de informes de anatomía patológica, utilización de horas médicas, garantías GES, etc. </w:t>
      </w:r>
    </w:p>
    <w:p w14:paraId="74985A63" w14:textId="77777777" w:rsidR="00374BFD" w:rsidRPr="005C0569" w:rsidRDefault="00374BFD" w:rsidP="00950D86">
      <w:pPr>
        <w:numPr>
          <w:ilvl w:val="0"/>
          <w:numId w:val="29"/>
        </w:numPr>
        <w:rPr>
          <w:rFonts w:ascii="Arial Narrow" w:hAnsi="Arial Narrow"/>
        </w:rPr>
      </w:pPr>
      <w:r w:rsidRPr="005C0569">
        <w:rPr>
          <w:rFonts w:ascii="Arial Narrow" w:hAnsi="Arial Narrow"/>
        </w:rPr>
        <w:t xml:space="preserve">Administrativa-financiera;  funcionamiento de cobranza, convenios, deuda, chile compra, farmacia y bodega, cumplimiento de programa anual de capacitación.  </w:t>
      </w:r>
    </w:p>
    <w:p w14:paraId="13D07331" w14:textId="77777777" w:rsidR="00374BFD" w:rsidRPr="005C0569" w:rsidRDefault="00374BFD" w:rsidP="00122CF1">
      <w:pPr>
        <w:ind w:left="360"/>
        <w:rPr>
          <w:rFonts w:ascii="Arial Narrow" w:hAnsi="Arial Narrow"/>
        </w:rPr>
      </w:pPr>
    </w:p>
    <w:p w14:paraId="3EDFCF94" w14:textId="77777777" w:rsidR="00374BFD" w:rsidRPr="005C0569" w:rsidRDefault="00374BFD" w:rsidP="00122CF1">
      <w:pPr>
        <w:ind w:left="360"/>
        <w:rPr>
          <w:rFonts w:ascii="Arial Narrow" w:hAnsi="Arial Narrow"/>
          <w:highlight w:val="cyan"/>
        </w:rPr>
      </w:pPr>
      <w:r w:rsidRPr="005C0569">
        <w:rPr>
          <w:rFonts w:ascii="Arial Narrow" w:hAnsi="Arial Narrow"/>
        </w:rPr>
        <w:t>Auditoría elaborará un Plan para avanzar en el control de la Gestión de los centros de responsabilidad, desde el punto de vista de productividad, el cual debe apuntar a la obtención de los costos de los principales productos del establecimiento y de cada centro de responsabilidad; generará dentro de la organización la cultura de la planificación de actividades anuales, mediante la asignación de metas, indicadores y responsables.</w:t>
      </w:r>
    </w:p>
    <w:p w14:paraId="2B2B441F" w14:textId="77777777" w:rsidR="00374BFD" w:rsidRPr="005C0569" w:rsidRDefault="00374BFD" w:rsidP="00973696">
      <w:pPr>
        <w:pStyle w:val="Ttulo5"/>
        <w:rPr>
          <w:rFonts w:ascii="Arial Narrow" w:hAnsi="Arial Narrow"/>
        </w:rPr>
      </w:pPr>
      <w:r w:rsidRPr="005C0569">
        <w:rPr>
          <w:rFonts w:ascii="Arial Narrow" w:hAnsi="Arial Narrow"/>
        </w:rPr>
        <w:t>(2) Jurídica</w:t>
      </w:r>
    </w:p>
    <w:p w14:paraId="35E12D8F" w14:textId="77777777" w:rsidR="00374BFD" w:rsidRPr="005C0569" w:rsidRDefault="00374BFD" w:rsidP="00122CF1">
      <w:pPr>
        <w:ind w:left="360"/>
        <w:rPr>
          <w:rFonts w:ascii="Arial Narrow" w:hAnsi="Arial Narrow"/>
        </w:rPr>
      </w:pPr>
    </w:p>
    <w:p w14:paraId="1A9D87B1" w14:textId="77777777" w:rsidR="00374BFD" w:rsidRDefault="00374BFD" w:rsidP="00122CF1">
      <w:pPr>
        <w:ind w:left="360"/>
        <w:rPr>
          <w:rFonts w:ascii="Arial Narrow" w:hAnsi="Arial Narrow"/>
        </w:rPr>
      </w:pPr>
      <w:r w:rsidRPr="005C0569">
        <w:rPr>
          <w:rFonts w:ascii="Arial Narrow" w:hAnsi="Arial Narrow"/>
        </w:rPr>
        <w:t>Provee la información jurídica y lineamientos legales, aunando criterios de aplicación de las normas sanitarias que competen tanto al sector salud en general como a otros sectores. Tendrá como función brindar asesoría a la Dirección en la ejecución de convenios, contrataciones, adquisiciones, mediaciones y todas aquellas acciones que requieran de un aporte legal.</w:t>
      </w:r>
    </w:p>
    <w:p w14:paraId="286B4261" w14:textId="77777777" w:rsidR="0033200A" w:rsidRDefault="0033200A" w:rsidP="00122CF1">
      <w:pPr>
        <w:ind w:left="360"/>
        <w:rPr>
          <w:rFonts w:ascii="Arial Narrow" w:hAnsi="Arial Narrow"/>
        </w:rPr>
      </w:pPr>
    </w:p>
    <w:p w14:paraId="35DE5C1B" w14:textId="77777777" w:rsidR="0033200A" w:rsidRDefault="0033200A" w:rsidP="00122CF1">
      <w:pPr>
        <w:ind w:left="360"/>
        <w:rPr>
          <w:rFonts w:ascii="Arial Narrow" w:hAnsi="Arial Narrow"/>
        </w:rPr>
      </w:pPr>
    </w:p>
    <w:p w14:paraId="2E803B9F" w14:textId="77777777" w:rsidR="0033200A" w:rsidRDefault="0033200A" w:rsidP="00122CF1">
      <w:pPr>
        <w:ind w:left="360"/>
        <w:rPr>
          <w:rFonts w:ascii="Arial Narrow" w:hAnsi="Arial Narrow"/>
        </w:rPr>
      </w:pPr>
    </w:p>
    <w:p w14:paraId="087C0501" w14:textId="77777777" w:rsidR="0033200A" w:rsidRPr="005C0569" w:rsidRDefault="0033200A" w:rsidP="00122CF1">
      <w:pPr>
        <w:ind w:left="360"/>
        <w:rPr>
          <w:rFonts w:ascii="Arial Narrow" w:hAnsi="Arial Narrow"/>
          <w:lang w:val="es-MX"/>
        </w:rPr>
      </w:pPr>
    </w:p>
    <w:p w14:paraId="18D89A5C" w14:textId="77777777" w:rsidR="00374BFD" w:rsidRPr="005C0569" w:rsidRDefault="00374BFD" w:rsidP="00973696">
      <w:pPr>
        <w:pStyle w:val="Ttulo5"/>
        <w:rPr>
          <w:rFonts w:ascii="Arial Narrow" w:hAnsi="Arial Narrow"/>
        </w:rPr>
      </w:pPr>
      <w:r w:rsidRPr="005C0569">
        <w:rPr>
          <w:rFonts w:ascii="Arial Narrow" w:hAnsi="Arial Narrow"/>
        </w:rPr>
        <w:lastRenderedPageBreak/>
        <w:t>(3) Comunicaciones</w:t>
      </w:r>
    </w:p>
    <w:p w14:paraId="48A6683B" w14:textId="77777777" w:rsidR="00374BFD" w:rsidRPr="005C0569" w:rsidRDefault="00374BFD" w:rsidP="00122CF1">
      <w:pPr>
        <w:ind w:left="360"/>
        <w:rPr>
          <w:rFonts w:ascii="Arial Narrow" w:hAnsi="Arial Narrow"/>
          <w:lang w:val="es-MX"/>
        </w:rPr>
      </w:pPr>
    </w:p>
    <w:p w14:paraId="32F96ABD" w14:textId="77777777" w:rsidR="00374BFD" w:rsidRPr="005C0569" w:rsidRDefault="00374BFD" w:rsidP="00122CF1">
      <w:pPr>
        <w:ind w:left="360"/>
        <w:rPr>
          <w:rFonts w:ascii="Arial Narrow" w:hAnsi="Arial Narrow"/>
          <w:lang w:val="es-MX"/>
        </w:rPr>
      </w:pPr>
      <w:r w:rsidRPr="005C0569">
        <w:rPr>
          <w:rFonts w:ascii="Arial Narrow" w:hAnsi="Arial Narrow"/>
          <w:lang w:val="es-MX"/>
        </w:rPr>
        <w:t>Esta sección tendrá como responsabilidad:</w:t>
      </w:r>
    </w:p>
    <w:p w14:paraId="25809D31" w14:textId="77777777" w:rsidR="00374BFD" w:rsidRPr="005C0569" w:rsidRDefault="00374BFD" w:rsidP="00950D86">
      <w:pPr>
        <w:numPr>
          <w:ilvl w:val="0"/>
          <w:numId w:val="30"/>
        </w:numPr>
        <w:rPr>
          <w:rFonts w:ascii="Arial Narrow" w:hAnsi="Arial Narrow"/>
        </w:rPr>
      </w:pPr>
      <w:r w:rsidRPr="005C0569">
        <w:rPr>
          <w:rFonts w:ascii="Arial Narrow" w:hAnsi="Arial Narrow"/>
          <w:lang w:val="es-MX"/>
        </w:rPr>
        <w:t xml:space="preserve">Las Comunicaciones Internas, que consideran el diseño, reporteo y redacción del boletín institucional y de los murales institucionales; la actualización, generación de informaciones y gráficas en la intranet y página web; y la generación de proyectos comunicacionales tendientes al logro de los objetivos institucionales. El </w:t>
      </w:r>
      <w:r w:rsidRPr="005C0569">
        <w:rPr>
          <w:rFonts w:ascii="Arial Narrow" w:hAnsi="Arial Narrow"/>
        </w:rPr>
        <w:t>Comité  Editorial Boletín será el equipo encargado de seleccionar, orientar y determinar los contenidos y el tratamiento de las noticias que se publican en “Nuestro Boletín“ de aparición mensual  que se publica en papel y en el portal Web del HSMQ.</w:t>
      </w:r>
    </w:p>
    <w:p w14:paraId="521B340C" w14:textId="77777777" w:rsidR="00374BFD" w:rsidRPr="005C0569" w:rsidRDefault="00374BFD" w:rsidP="00950D86">
      <w:pPr>
        <w:numPr>
          <w:ilvl w:val="0"/>
          <w:numId w:val="30"/>
        </w:numPr>
        <w:rPr>
          <w:rFonts w:ascii="Arial Narrow" w:hAnsi="Arial Narrow"/>
          <w:lang w:val="es-MX"/>
        </w:rPr>
      </w:pPr>
      <w:r w:rsidRPr="005C0569">
        <w:rPr>
          <w:rFonts w:ascii="Arial Narrow" w:hAnsi="Arial Narrow"/>
          <w:lang w:val="es-MX"/>
        </w:rPr>
        <w:t>Asesorías Comunicacionales a la Dirección, jefes de servicios y personal que lo requiera, en cuanto a políticas, atención de conflictos y campañas.</w:t>
      </w:r>
    </w:p>
    <w:p w14:paraId="78A882A1" w14:textId="77777777" w:rsidR="00374BFD" w:rsidRPr="005C0569" w:rsidRDefault="00374BFD" w:rsidP="00950D86">
      <w:pPr>
        <w:numPr>
          <w:ilvl w:val="0"/>
          <w:numId w:val="30"/>
        </w:numPr>
        <w:rPr>
          <w:rFonts w:ascii="Arial Narrow" w:hAnsi="Arial Narrow"/>
          <w:lang w:val="es-MX"/>
        </w:rPr>
      </w:pPr>
      <w:r w:rsidRPr="005C0569">
        <w:rPr>
          <w:rFonts w:ascii="Arial Narrow" w:hAnsi="Arial Narrow"/>
          <w:lang w:val="es-MX"/>
        </w:rPr>
        <w:t>Las Comunicaciones Externas dirigidas al manejo de la imagen institucional, a potenciar el equilibrio informativo entre el hospital, los usuarios y la prensa, crear y producir material de apoyo.</w:t>
      </w:r>
    </w:p>
    <w:p w14:paraId="73A84542" w14:textId="77777777" w:rsidR="00374BFD" w:rsidRPr="005C0569" w:rsidRDefault="00374BFD" w:rsidP="00950D86">
      <w:pPr>
        <w:numPr>
          <w:ilvl w:val="0"/>
          <w:numId w:val="30"/>
        </w:numPr>
        <w:rPr>
          <w:rFonts w:ascii="Arial Narrow" w:hAnsi="Arial Narrow"/>
          <w:lang w:val="es-MX"/>
        </w:rPr>
      </w:pPr>
      <w:r w:rsidRPr="005C0569">
        <w:rPr>
          <w:rFonts w:ascii="Arial Narrow" w:hAnsi="Arial Narrow"/>
          <w:lang w:val="es-MX"/>
        </w:rPr>
        <w:t>Relaciones Pública, organización de eventos internos y asesorías protocolares.</w:t>
      </w:r>
    </w:p>
    <w:p w14:paraId="1975EF0A" w14:textId="77777777" w:rsidR="00374BFD" w:rsidRPr="005C0569" w:rsidRDefault="00374BFD" w:rsidP="00122CF1">
      <w:pPr>
        <w:ind w:left="360"/>
        <w:rPr>
          <w:rFonts w:ascii="Arial Narrow" w:hAnsi="Arial Narrow"/>
          <w:lang w:val="es-MX"/>
        </w:rPr>
      </w:pPr>
    </w:p>
    <w:p w14:paraId="5C600210" w14:textId="77777777" w:rsidR="00374BFD" w:rsidRPr="005C0569" w:rsidRDefault="00374BFD" w:rsidP="00973696">
      <w:pPr>
        <w:pStyle w:val="Ttulo5"/>
        <w:rPr>
          <w:rFonts w:ascii="Arial Narrow" w:hAnsi="Arial Narrow"/>
        </w:rPr>
      </w:pPr>
      <w:bookmarkStart w:id="541" w:name="_Toc171243588"/>
      <w:r w:rsidRPr="005C0569">
        <w:rPr>
          <w:rFonts w:ascii="Arial Narrow" w:hAnsi="Arial Narrow"/>
        </w:rPr>
        <w:t xml:space="preserve">(4) Control de </w:t>
      </w:r>
      <w:bookmarkEnd w:id="541"/>
      <w:r w:rsidRPr="005C0569">
        <w:rPr>
          <w:rFonts w:ascii="Arial Narrow" w:hAnsi="Arial Narrow"/>
        </w:rPr>
        <w:t>Gestión, Información y Desarrollo</w:t>
      </w:r>
    </w:p>
    <w:p w14:paraId="6A3BF8D3" w14:textId="77777777" w:rsidR="00374BFD" w:rsidRPr="005C0569" w:rsidRDefault="00374BFD" w:rsidP="00122CF1">
      <w:pPr>
        <w:ind w:left="360"/>
        <w:rPr>
          <w:rFonts w:ascii="Arial Narrow" w:hAnsi="Arial Narrow"/>
          <w:lang w:val="es-MX"/>
        </w:rPr>
      </w:pPr>
    </w:p>
    <w:p w14:paraId="19C5AEC4" w14:textId="77777777" w:rsidR="00374BFD" w:rsidRPr="005C0569" w:rsidRDefault="00374BFD" w:rsidP="00122CF1">
      <w:pPr>
        <w:ind w:left="360"/>
        <w:rPr>
          <w:rFonts w:ascii="Arial Narrow" w:hAnsi="Arial Narrow"/>
        </w:rPr>
      </w:pPr>
      <w:r w:rsidRPr="005C0569">
        <w:rPr>
          <w:rFonts w:ascii="Arial Narrow" w:hAnsi="Arial Narrow"/>
        </w:rPr>
        <w:t>Control de Gestión, Información y Desarrollo deberá apoyar el control de la gestión  del establecimiento  en relación a la misión y los objetivos estratégicos determinados por el Hospital. Esto implica coordinar, monitorear,  evaluar  e informar  el cumplimiento de los compromisos de gestión y metas establecidas en los instrumentos de control, tanto gubernamental como sectorial. Para lo anterior contará con las subunidades Gestión de la Información (antigua Unidad de Estadística) y Desarrollo de Soporte de la Información (antigua Unidad de Informática).</w:t>
      </w:r>
    </w:p>
    <w:p w14:paraId="4FCE4F32" w14:textId="77777777" w:rsidR="00374BFD" w:rsidRPr="005C0569" w:rsidRDefault="00374BFD" w:rsidP="00122CF1">
      <w:pPr>
        <w:ind w:left="360"/>
        <w:rPr>
          <w:rFonts w:ascii="Arial Narrow" w:hAnsi="Arial Narrow"/>
        </w:rPr>
      </w:pPr>
    </w:p>
    <w:p w14:paraId="38C121A2" w14:textId="77777777" w:rsidR="00374BFD" w:rsidRPr="005C0569" w:rsidRDefault="00374BFD" w:rsidP="00122CF1">
      <w:pPr>
        <w:ind w:left="360"/>
        <w:rPr>
          <w:rFonts w:ascii="Arial Narrow" w:hAnsi="Arial Narrow"/>
        </w:rPr>
      </w:pPr>
      <w:r w:rsidRPr="005C0569">
        <w:rPr>
          <w:rFonts w:ascii="Arial Narrow" w:hAnsi="Arial Narrow"/>
        </w:rPr>
        <w:t xml:space="preserve">Un aspecto vital en el control es contar con información  sobre las acciones que contribuyan a tomar decisiones orientadas a alcanzar los objetivos trazados, midiendo resultados y orientando la gestión hacia la mejora permanente. Por esta razón, se elaborará un sistema de información de la gestión bimensual que sea conocido por el equipo de dirección.  </w:t>
      </w:r>
    </w:p>
    <w:p w14:paraId="64340FFA" w14:textId="77777777" w:rsidR="00374BFD" w:rsidRPr="005C0569" w:rsidRDefault="00374BFD" w:rsidP="00122CF1">
      <w:pPr>
        <w:ind w:left="360"/>
        <w:rPr>
          <w:rFonts w:ascii="Arial Narrow" w:hAnsi="Arial Narrow"/>
        </w:rPr>
      </w:pPr>
    </w:p>
    <w:p w14:paraId="3C55D8A4" w14:textId="77777777" w:rsidR="00374BFD" w:rsidRPr="005C0569" w:rsidRDefault="00374BFD" w:rsidP="00122CF1">
      <w:pPr>
        <w:ind w:left="360"/>
        <w:rPr>
          <w:rFonts w:ascii="Arial Narrow" w:hAnsi="Arial Narrow"/>
        </w:rPr>
      </w:pPr>
      <w:r w:rsidRPr="005C0569">
        <w:rPr>
          <w:rFonts w:ascii="Arial Narrow" w:hAnsi="Arial Narrow"/>
        </w:rPr>
        <w:t>Corresponderá a este ente asesor:</w:t>
      </w:r>
    </w:p>
    <w:p w14:paraId="4464D7DB" w14:textId="77777777" w:rsidR="00374BFD" w:rsidRPr="005C0569" w:rsidRDefault="00374BFD" w:rsidP="00950D86">
      <w:pPr>
        <w:numPr>
          <w:ilvl w:val="0"/>
          <w:numId w:val="31"/>
        </w:numPr>
        <w:rPr>
          <w:rFonts w:ascii="Arial Narrow" w:hAnsi="Arial Narrow"/>
        </w:rPr>
      </w:pPr>
      <w:r w:rsidRPr="005C0569">
        <w:rPr>
          <w:rFonts w:ascii="Arial Narrow" w:hAnsi="Arial Narrow"/>
        </w:rPr>
        <w:t xml:space="preserve">Confeccionar un informe bimensual que contenga un conjunto mínimo de indicadores que permita monitorear el desarrollo de las actividades hospitalarias planificadas y comprometidas, incluyendo la relación producción  final  con producción intermedia.  </w:t>
      </w:r>
    </w:p>
    <w:p w14:paraId="6BB9C2F3" w14:textId="77777777" w:rsidR="00374BFD" w:rsidRPr="005C0569" w:rsidRDefault="00374BFD" w:rsidP="00950D86">
      <w:pPr>
        <w:numPr>
          <w:ilvl w:val="0"/>
          <w:numId w:val="31"/>
        </w:numPr>
        <w:rPr>
          <w:rFonts w:ascii="Arial Narrow" w:hAnsi="Arial Narrow"/>
        </w:rPr>
      </w:pPr>
      <w:r w:rsidRPr="005C0569">
        <w:rPr>
          <w:rFonts w:ascii="Arial Narrow" w:hAnsi="Arial Narrow"/>
        </w:rPr>
        <w:t xml:space="preserve">Monitorear y evaluar el desarrollo de las estrategias para desplegar a toda la comunidad hospitalaria: la transformación hospitalaria, el nuevo Modelo de Gestión, las metodologías y la información asociada. </w:t>
      </w:r>
    </w:p>
    <w:p w14:paraId="5078CEAD" w14:textId="77777777" w:rsidR="00374BFD" w:rsidRPr="005C0569" w:rsidRDefault="00374BFD" w:rsidP="00950D86">
      <w:pPr>
        <w:numPr>
          <w:ilvl w:val="0"/>
          <w:numId w:val="31"/>
        </w:numPr>
        <w:rPr>
          <w:rFonts w:ascii="Arial Narrow" w:hAnsi="Arial Narrow"/>
        </w:rPr>
      </w:pPr>
      <w:r w:rsidRPr="005C0569">
        <w:rPr>
          <w:rFonts w:ascii="Arial Narrow" w:hAnsi="Arial Narrow"/>
        </w:rPr>
        <w:t xml:space="preserve">Monitorear y medir resultados de la implementación y funcionamiento de los Centros de Responsabilidad promover su evaluación para detectar áreas de mejoramiento y de fijación de indicadores como medio de control.  </w:t>
      </w:r>
    </w:p>
    <w:p w14:paraId="459D99FD" w14:textId="77777777" w:rsidR="00374BFD" w:rsidRPr="005C0569" w:rsidRDefault="00374BFD" w:rsidP="00950D86">
      <w:pPr>
        <w:numPr>
          <w:ilvl w:val="0"/>
          <w:numId w:val="31"/>
        </w:numPr>
        <w:rPr>
          <w:rFonts w:ascii="Arial Narrow" w:hAnsi="Arial Narrow"/>
        </w:rPr>
      </w:pPr>
      <w:r w:rsidRPr="005C0569">
        <w:rPr>
          <w:rFonts w:ascii="Arial Narrow" w:hAnsi="Arial Narrow"/>
        </w:rPr>
        <w:t>Aportar evidencia e información relevante a la dirección, contribuyendo al desarrollo  y proyecciones de la institución.</w:t>
      </w:r>
    </w:p>
    <w:p w14:paraId="4A296244" w14:textId="77777777" w:rsidR="00374BFD" w:rsidRPr="005C0569" w:rsidRDefault="00374BFD" w:rsidP="00950D86">
      <w:pPr>
        <w:numPr>
          <w:ilvl w:val="0"/>
          <w:numId w:val="31"/>
        </w:numPr>
        <w:rPr>
          <w:rFonts w:ascii="Arial Narrow" w:hAnsi="Arial Narrow"/>
          <w:b/>
        </w:rPr>
      </w:pPr>
      <w:r w:rsidRPr="005C0569">
        <w:rPr>
          <w:rFonts w:ascii="Arial Narrow" w:hAnsi="Arial Narrow"/>
          <w:lang w:val="es-CL"/>
        </w:rPr>
        <w:t xml:space="preserve">Supervisar el proceso de registro y control de la producción del establecimiento, para efectuar la facturación de las prestaciones otorgadas a la población asignada. </w:t>
      </w:r>
    </w:p>
    <w:p w14:paraId="30AB9F00" w14:textId="77777777" w:rsidR="00374BFD" w:rsidRPr="0031403B" w:rsidRDefault="00374BFD" w:rsidP="00950D86">
      <w:pPr>
        <w:numPr>
          <w:ilvl w:val="0"/>
          <w:numId w:val="31"/>
        </w:numPr>
        <w:rPr>
          <w:rFonts w:ascii="Arial Narrow" w:hAnsi="Arial Narrow"/>
          <w:lang w:val="es-CL"/>
        </w:rPr>
      </w:pPr>
      <w:r w:rsidRPr="0031403B">
        <w:rPr>
          <w:rFonts w:ascii="Arial Narrow" w:hAnsi="Arial Narrow"/>
          <w:lang w:val="es-CL"/>
        </w:rPr>
        <w:lastRenderedPageBreak/>
        <w:t>Desarrollar  informáticamente el hospital  alineado directamente con las políticas del SSVQ, considerando que p</w:t>
      </w:r>
      <w:r w:rsidRPr="005C0569">
        <w:rPr>
          <w:rFonts w:ascii="Arial Narrow" w:hAnsi="Arial Narrow"/>
          <w:lang w:val="es-CL"/>
        </w:rPr>
        <w:t>ara el hospital las tecnologías de información son indispensables para su diseño y operación.</w:t>
      </w:r>
    </w:p>
    <w:p w14:paraId="42FF83BD" w14:textId="77777777" w:rsidR="00374BFD" w:rsidRPr="0031403B" w:rsidRDefault="00374BFD" w:rsidP="00950D86">
      <w:pPr>
        <w:numPr>
          <w:ilvl w:val="0"/>
          <w:numId w:val="31"/>
        </w:numPr>
        <w:rPr>
          <w:rFonts w:ascii="Arial Narrow" w:hAnsi="Arial Narrow"/>
          <w:lang w:val="es-CL"/>
        </w:rPr>
      </w:pPr>
      <w:r w:rsidRPr="0031403B">
        <w:rPr>
          <w:rFonts w:ascii="Arial Narrow" w:hAnsi="Arial Narrow"/>
          <w:lang w:val="es-CL"/>
        </w:rPr>
        <w:t>Desarrollo informático del establecimiento en telemedicina, en áreas tales como imagenología, cardiología y  monitorización, que permitan a los especialistas dar soporte dentro del hospital, a los equipos de la red y a los pacientes en sus domicilios.</w:t>
      </w:r>
    </w:p>
    <w:p w14:paraId="5F6DC11A" w14:textId="77777777" w:rsidR="00374BFD" w:rsidRDefault="00374BFD" w:rsidP="00950D86">
      <w:pPr>
        <w:numPr>
          <w:ilvl w:val="0"/>
          <w:numId w:val="31"/>
        </w:numPr>
        <w:rPr>
          <w:rFonts w:ascii="Arial Narrow" w:hAnsi="Arial Narrow"/>
          <w:lang w:val="es-CL"/>
        </w:rPr>
      </w:pPr>
      <w:r w:rsidRPr="0031403B">
        <w:rPr>
          <w:rFonts w:ascii="Arial Narrow" w:hAnsi="Arial Narrow"/>
          <w:lang w:val="es-CL"/>
        </w:rPr>
        <w:t>Implementación y desarrollo del Sistema de Gestión Hospitalaria basado en la unión de dos instrumentos   Grupos Relacionados a Diagnóstico (GRD).y WINSIG.</w:t>
      </w:r>
      <w:r w:rsidR="0031403B" w:rsidRPr="0031403B">
        <w:rPr>
          <w:rFonts w:ascii="Arial Narrow" w:hAnsi="Arial Narrow"/>
          <w:lang w:val="es-CL"/>
        </w:rPr>
        <w:t xml:space="preserve"> </w:t>
      </w:r>
      <w:r w:rsidRPr="0031403B">
        <w:rPr>
          <w:rFonts w:ascii="Arial Narrow" w:hAnsi="Arial Narrow"/>
          <w:lang w:val="es-CL"/>
        </w:rPr>
        <w:t>El sistema GRD entregará: el peso relativo de cada grupo relacionado a diagnóstico; Case Mix o mezcla de casos que indica la complejidad de las patologías  resueltas y/o los procedimientos ejecutados; el índice de complejidad; Índice de funcionamiento etc. El Sistema WINSIG informará de: gastos por CR y costos; costos unitarios de producción, por egresos, días cama, consultas etc.; indicadores de composición y eficiencia</w:t>
      </w:r>
      <w:r w:rsidR="0031403B">
        <w:rPr>
          <w:rFonts w:ascii="Arial Narrow" w:hAnsi="Arial Narrow"/>
          <w:lang w:val="es-CL"/>
        </w:rPr>
        <w:t>.</w:t>
      </w:r>
    </w:p>
    <w:p w14:paraId="1095DB50" w14:textId="77777777" w:rsidR="00374BFD" w:rsidRPr="005C0569" w:rsidRDefault="00374BFD" w:rsidP="00973696">
      <w:pPr>
        <w:pStyle w:val="Ttulo5"/>
        <w:rPr>
          <w:rFonts w:ascii="Arial Narrow" w:hAnsi="Arial Narrow"/>
        </w:rPr>
      </w:pPr>
      <w:r w:rsidRPr="005C0569">
        <w:rPr>
          <w:rFonts w:ascii="Arial Narrow" w:hAnsi="Arial Narrow"/>
        </w:rPr>
        <w:t>(5)  Gestión de Calidad y Seguridad del Paciente</w:t>
      </w:r>
    </w:p>
    <w:p w14:paraId="600B4FDF" w14:textId="77777777" w:rsidR="00374BFD" w:rsidRPr="0044586D" w:rsidRDefault="00374BFD" w:rsidP="00122CF1">
      <w:pPr>
        <w:ind w:left="360"/>
        <w:rPr>
          <w:rFonts w:ascii="Arial Narrow" w:hAnsi="Arial Narrow"/>
          <w:lang w:val="es-CL"/>
        </w:rPr>
      </w:pPr>
    </w:p>
    <w:p w14:paraId="2D04069D" w14:textId="77777777" w:rsidR="00374BFD" w:rsidRPr="005C0569" w:rsidRDefault="00374BFD" w:rsidP="00122CF1">
      <w:pPr>
        <w:ind w:left="360"/>
        <w:rPr>
          <w:rFonts w:ascii="Arial Narrow" w:hAnsi="Arial Narrow"/>
        </w:rPr>
      </w:pPr>
      <w:r w:rsidRPr="005C0569">
        <w:rPr>
          <w:rFonts w:ascii="Arial Narrow" w:hAnsi="Arial Narrow"/>
        </w:rPr>
        <w:t xml:space="preserve">Esta Unidad tendrá como propósito fundamental el promover la instalación de la cultura de la Calidad y la Seguridad del Paciente en toda la institución. </w:t>
      </w:r>
    </w:p>
    <w:p w14:paraId="0E7E7E65" w14:textId="77777777" w:rsidR="00374BFD" w:rsidRPr="005C0569" w:rsidRDefault="00374BFD" w:rsidP="00122CF1">
      <w:pPr>
        <w:ind w:left="360"/>
        <w:rPr>
          <w:rFonts w:ascii="Arial Narrow" w:hAnsi="Arial Narrow"/>
        </w:rPr>
      </w:pPr>
    </w:p>
    <w:p w14:paraId="25C39580" w14:textId="77777777" w:rsidR="00374BFD" w:rsidRPr="005C0569" w:rsidRDefault="00374BFD" w:rsidP="00122CF1">
      <w:pPr>
        <w:ind w:left="360"/>
        <w:rPr>
          <w:rFonts w:ascii="Arial Narrow" w:hAnsi="Arial Narrow"/>
        </w:rPr>
      </w:pPr>
      <w:r w:rsidRPr="005C0569">
        <w:rPr>
          <w:rFonts w:ascii="Arial Narrow" w:hAnsi="Arial Narrow"/>
        </w:rPr>
        <w:t>Sus objetivos generales serán:</w:t>
      </w:r>
    </w:p>
    <w:p w14:paraId="5B4B1ACD" w14:textId="77777777" w:rsidR="00374BFD" w:rsidRPr="005C0569" w:rsidRDefault="00374BFD" w:rsidP="00950D86">
      <w:pPr>
        <w:numPr>
          <w:ilvl w:val="0"/>
          <w:numId w:val="32"/>
        </w:numPr>
        <w:rPr>
          <w:rFonts w:ascii="Arial Narrow" w:hAnsi="Arial Narrow"/>
          <w:lang w:val="es-MX"/>
        </w:rPr>
      </w:pPr>
      <w:r w:rsidRPr="005C0569">
        <w:rPr>
          <w:rFonts w:ascii="Arial Narrow" w:hAnsi="Arial Narrow"/>
          <w:lang w:val="es-MX"/>
        </w:rPr>
        <w:t>Generar una estructura formal que lidere y asegure la continuidad del proceso de  gestión de la calidad</w:t>
      </w:r>
    </w:p>
    <w:p w14:paraId="6B50195D" w14:textId="77777777" w:rsidR="00374BFD" w:rsidRPr="005C0569" w:rsidRDefault="00374BFD" w:rsidP="00950D86">
      <w:pPr>
        <w:pStyle w:val="Default"/>
        <w:widowControl w:val="0"/>
        <w:numPr>
          <w:ilvl w:val="0"/>
          <w:numId w:val="32"/>
        </w:numPr>
        <w:jc w:val="both"/>
        <w:rPr>
          <w:rFonts w:ascii="Arial Narrow" w:hAnsi="Arial Narrow"/>
          <w:color w:val="auto"/>
          <w:lang w:val="es-MX"/>
        </w:rPr>
      </w:pPr>
      <w:r w:rsidRPr="005C0569">
        <w:rPr>
          <w:rFonts w:ascii="Arial Narrow" w:hAnsi="Arial Narrow"/>
          <w:color w:val="auto"/>
          <w:lang w:val="es-MX"/>
        </w:rPr>
        <w:t>Prevenir la ocurrencia de</w:t>
      </w:r>
      <w:r w:rsidRPr="005C0569">
        <w:rPr>
          <w:rFonts w:ascii="Arial Narrow" w:hAnsi="Arial Narrow"/>
          <w:b/>
          <w:bCs/>
          <w:color w:val="auto"/>
          <w:lang w:val="es-MX"/>
        </w:rPr>
        <w:t xml:space="preserve"> </w:t>
      </w:r>
      <w:r w:rsidRPr="005C0569">
        <w:rPr>
          <w:rFonts w:ascii="Arial Narrow" w:hAnsi="Arial Narrow"/>
          <w:color w:val="auto"/>
          <w:lang w:val="es-MX"/>
        </w:rPr>
        <w:t>Eventos Adversos estableciendo estrategias efectivas para la Seguridad del Paciente a través de la Gestión de Riesgos</w:t>
      </w:r>
    </w:p>
    <w:p w14:paraId="7AE9FE64" w14:textId="77777777" w:rsidR="00374BFD" w:rsidRPr="005C0569" w:rsidRDefault="00374BFD" w:rsidP="00950D86">
      <w:pPr>
        <w:pStyle w:val="Default"/>
        <w:widowControl w:val="0"/>
        <w:numPr>
          <w:ilvl w:val="0"/>
          <w:numId w:val="32"/>
        </w:numPr>
        <w:jc w:val="both"/>
        <w:rPr>
          <w:rFonts w:ascii="Arial Narrow" w:hAnsi="Arial Narrow"/>
          <w:color w:val="auto"/>
        </w:rPr>
      </w:pPr>
      <w:r w:rsidRPr="005C0569">
        <w:rPr>
          <w:rFonts w:ascii="Arial Narrow" w:hAnsi="Arial Narrow"/>
          <w:color w:val="auto"/>
        </w:rPr>
        <w:t>Velar por lograr que el Hospital sea un Prestador Institucional Acreditado en Calidad.</w:t>
      </w:r>
    </w:p>
    <w:p w14:paraId="7DD13B09" w14:textId="77777777" w:rsidR="00374BFD" w:rsidRPr="005C0569" w:rsidRDefault="00374BFD" w:rsidP="00122CF1">
      <w:pPr>
        <w:pStyle w:val="Default"/>
        <w:widowControl w:val="0"/>
        <w:jc w:val="both"/>
        <w:rPr>
          <w:rFonts w:ascii="Arial Narrow" w:hAnsi="Arial Narrow"/>
          <w:color w:val="auto"/>
        </w:rPr>
      </w:pPr>
    </w:p>
    <w:p w14:paraId="5ED2BA16" w14:textId="77777777" w:rsidR="00374BFD" w:rsidRPr="005C0569" w:rsidRDefault="00374BFD" w:rsidP="00122CF1">
      <w:pPr>
        <w:pStyle w:val="Default"/>
        <w:widowControl w:val="0"/>
        <w:ind w:left="360"/>
        <w:jc w:val="both"/>
        <w:rPr>
          <w:rFonts w:ascii="Arial Narrow" w:hAnsi="Arial Narrow"/>
          <w:color w:val="auto"/>
        </w:rPr>
      </w:pPr>
      <w:r w:rsidRPr="005C0569">
        <w:rPr>
          <w:rFonts w:ascii="Arial Narrow" w:hAnsi="Arial Narrow"/>
          <w:color w:val="auto"/>
        </w:rPr>
        <w:t>Sus funciones serán:</w:t>
      </w:r>
    </w:p>
    <w:p w14:paraId="5539B489" w14:textId="77777777" w:rsidR="00374BFD" w:rsidRPr="005C0569" w:rsidRDefault="00374BFD" w:rsidP="00950D86">
      <w:pPr>
        <w:pStyle w:val="Default"/>
        <w:widowControl w:val="0"/>
        <w:numPr>
          <w:ilvl w:val="0"/>
          <w:numId w:val="33"/>
        </w:numPr>
        <w:jc w:val="both"/>
        <w:rPr>
          <w:rFonts w:ascii="Arial Narrow" w:hAnsi="Arial Narrow"/>
          <w:color w:val="auto"/>
        </w:rPr>
      </w:pPr>
      <w:r w:rsidRPr="005C0569">
        <w:rPr>
          <w:rFonts w:ascii="Arial Narrow" w:hAnsi="Arial Narrow"/>
          <w:color w:val="auto"/>
        </w:rPr>
        <w:t>Apoyar asesorando a la Dirección del Hospital en las definiciones de Políticas y Planes de Calidad y Seguridad del Paciente.</w:t>
      </w:r>
    </w:p>
    <w:p w14:paraId="21CFBDBE" w14:textId="77777777" w:rsidR="00374BFD" w:rsidRPr="005C0569" w:rsidRDefault="00374BFD" w:rsidP="00950D86">
      <w:pPr>
        <w:pStyle w:val="Default"/>
        <w:widowControl w:val="0"/>
        <w:numPr>
          <w:ilvl w:val="0"/>
          <w:numId w:val="33"/>
        </w:numPr>
        <w:jc w:val="both"/>
        <w:rPr>
          <w:rFonts w:ascii="Arial Narrow" w:hAnsi="Arial Narrow"/>
          <w:color w:val="auto"/>
        </w:rPr>
      </w:pPr>
      <w:r w:rsidRPr="005C0569">
        <w:rPr>
          <w:rFonts w:ascii="Arial Narrow" w:hAnsi="Arial Narrow"/>
          <w:color w:val="auto"/>
        </w:rPr>
        <w:t>Promover e implementar un programa de evaluación y mejora continua de la Calidad.</w:t>
      </w:r>
    </w:p>
    <w:p w14:paraId="39AEF0EC" w14:textId="77777777" w:rsidR="00374BFD" w:rsidRPr="005C0569" w:rsidRDefault="00374BFD" w:rsidP="00950D86">
      <w:pPr>
        <w:pStyle w:val="Default"/>
        <w:widowControl w:val="0"/>
        <w:numPr>
          <w:ilvl w:val="0"/>
          <w:numId w:val="33"/>
        </w:numPr>
        <w:jc w:val="both"/>
        <w:rPr>
          <w:rFonts w:ascii="Arial Narrow" w:hAnsi="Arial Narrow"/>
          <w:color w:val="auto"/>
        </w:rPr>
      </w:pPr>
      <w:r w:rsidRPr="005C0569">
        <w:rPr>
          <w:rFonts w:ascii="Arial Narrow" w:hAnsi="Arial Narrow"/>
          <w:color w:val="auto"/>
        </w:rPr>
        <w:t>Apoyar a la Dirección en el establecimiento de los objetivos prioritarios en Calidad y Seguridad del Paciente.</w:t>
      </w:r>
    </w:p>
    <w:p w14:paraId="075D71D8" w14:textId="77777777" w:rsidR="00374BFD" w:rsidRPr="005C0569" w:rsidRDefault="00374BFD" w:rsidP="00950D86">
      <w:pPr>
        <w:pStyle w:val="Default"/>
        <w:widowControl w:val="0"/>
        <w:numPr>
          <w:ilvl w:val="0"/>
          <w:numId w:val="33"/>
        </w:numPr>
        <w:jc w:val="both"/>
        <w:rPr>
          <w:rFonts w:ascii="Arial Narrow" w:hAnsi="Arial Narrow"/>
          <w:color w:val="auto"/>
        </w:rPr>
      </w:pPr>
      <w:r w:rsidRPr="005C0569">
        <w:rPr>
          <w:rFonts w:ascii="Arial Narrow" w:hAnsi="Arial Narrow"/>
          <w:color w:val="auto"/>
        </w:rPr>
        <w:t>Coordinar las actividades orientadas a cumplir con los requisitos  de Autorización Sanitaria y  la acreditación como Prestador Público</w:t>
      </w:r>
    </w:p>
    <w:p w14:paraId="26E5125C" w14:textId="77777777" w:rsidR="00374BFD" w:rsidRPr="005C0569" w:rsidRDefault="00374BFD" w:rsidP="00950D86">
      <w:pPr>
        <w:pStyle w:val="Default"/>
        <w:widowControl w:val="0"/>
        <w:numPr>
          <w:ilvl w:val="0"/>
          <w:numId w:val="33"/>
        </w:numPr>
        <w:jc w:val="both"/>
        <w:rPr>
          <w:rFonts w:ascii="Arial Narrow" w:hAnsi="Arial Narrow"/>
          <w:color w:val="auto"/>
        </w:rPr>
      </w:pPr>
      <w:r w:rsidRPr="005C0569">
        <w:rPr>
          <w:rFonts w:ascii="Arial Narrow" w:hAnsi="Arial Narrow"/>
          <w:color w:val="auto"/>
        </w:rPr>
        <w:t>Implementar la Gestión de Riesgos</w:t>
      </w:r>
    </w:p>
    <w:p w14:paraId="3CFE1150" w14:textId="77777777" w:rsidR="00374BFD" w:rsidRPr="005C0569" w:rsidRDefault="00374BFD" w:rsidP="00122CF1">
      <w:pPr>
        <w:pStyle w:val="Default"/>
        <w:widowControl w:val="0"/>
        <w:jc w:val="both"/>
        <w:rPr>
          <w:rFonts w:ascii="Arial Narrow" w:hAnsi="Arial Narrow"/>
          <w:color w:val="auto"/>
          <w:highlight w:val="yellow"/>
        </w:rPr>
      </w:pPr>
    </w:p>
    <w:p w14:paraId="79EB053F" w14:textId="77777777" w:rsidR="00374BFD" w:rsidRPr="005C0569" w:rsidRDefault="00374BFD" w:rsidP="00122CF1">
      <w:pPr>
        <w:ind w:left="360"/>
        <w:rPr>
          <w:rFonts w:ascii="Arial Narrow" w:hAnsi="Arial Narrow"/>
        </w:rPr>
      </w:pPr>
      <w:r w:rsidRPr="005C0569">
        <w:rPr>
          <w:rFonts w:ascii="Arial Narrow" w:hAnsi="Arial Narrow"/>
        </w:rPr>
        <w:t>De manera específica, esta unidad es la responsable de la Gestión de la Calidad y la Seguridad del Paciente en la Institución, de manera de que responda a un proceso de mejora continua en todas las áreas. Incluirá:</w:t>
      </w:r>
    </w:p>
    <w:p w14:paraId="48354443" w14:textId="77777777" w:rsidR="00374BFD" w:rsidRPr="005C0569" w:rsidRDefault="00374BFD" w:rsidP="00950D86">
      <w:pPr>
        <w:numPr>
          <w:ilvl w:val="0"/>
          <w:numId w:val="34"/>
        </w:numPr>
        <w:rPr>
          <w:rFonts w:ascii="Arial Narrow" w:hAnsi="Arial Narrow"/>
        </w:rPr>
      </w:pPr>
      <w:r w:rsidRPr="005C0569">
        <w:rPr>
          <w:rFonts w:ascii="Arial Narrow" w:hAnsi="Arial Narrow"/>
        </w:rPr>
        <w:t>Comité de Infecciones Intrahospitalarias</w:t>
      </w:r>
    </w:p>
    <w:p w14:paraId="3E889A47" w14:textId="77777777" w:rsidR="00374BFD" w:rsidRPr="005C0569" w:rsidRDefault="00374BFD" w:rsidP="00950D86">
      <w:pPr>
        <w:numPr>
          <w:ilvl w:val="0"/>
          <w:numId w:val="34"/>
        </w:numPr>
        <w:rPr>
          <w:rFonts w:ascii="Arial Narrow" w:hAnsi="Arial Narrow"/>
        </w:rPr>
      </w:pPr>
      <w:r w:rsidRPr="005C0569">
        <w:rPr>
          <w:rFonts w:ascii="Arial Narrow" w:hAnsi="Arial Narrow"/>
        </w:rPr>
        <w:t>Vigilancia epidemiológica</w:t>
      </w:r>
    </w:p>
    <w:p w14:paraId="19936AC4" w14:textId="77777777" w:rsidR="00374BFD" w:rsidRPr="005C0569" w:rsidRDefault="00374BFD" w:rsidP="00950D86">
      <w:pPr>
        <w:numPr>
          <w:ilvl w:val="0"/>
          <w:numId w:val="34"/>
        </w:numPr>
        <w:rPr>
          <w:rFonts w:ascii="Arial Narrow" w:hAnsi="Arial Narrow"/>
        </w:rPr>
      </w:pPr>
      <w:r w:rsidRPr="005C0569">
        <w:rPr>
          <w:rFonts w:ascii="Arial Narrow" w:hAnsi="Arial Narrow"/>
        </w:rPr>
        <w:t>Aseguramiento de la calidad en gestión asistencial, ej. Disponibilidad y uso de protocolos de derivación y contraderivación</w:t>
      </w:r>
    </w:p>
    <w:p w14:paraId="477393EE" w14:textId="77777777" w:rsidR="00374BFD" w:rsidRPr="005C0569" w:rsidRDefault="00374BFD" w:rsidP="00122CF1">
      <w:pPr>
        <w:ind w:left="360"/>
        <w:rPr>
          <w:rFonts w:ascii="Arial Narrow" w:hAnsi="Arial Narrow"/>
        </w:rPr>
      </w:pPr>
    </w:p>
    <w:p w14:paraId="37FEEA2D" w14:textId="77777777" w:rsidR="00374BFD" w:rsidRPr="005C0569" w:rsidRDefault="00374BFD" w:rsidP="00973696">
      <w:pPr>
        <w:pStyle w:val="Ttulo5"/>
        <w:rPr>
          <w:rFonts w:ascii="Arial Narrow" w:hAnsi="Arial Narrow"/>
        </w:rPr>
      </w:pPr>
      <w:bookmarkStart w:id="542" w:name="_Toc170131141"/>
      <w:r w:rsidRPr="005C0569">
        <w:rPr>
          <w:rFonts w:ascii="Arial Narrow" w:hAnsi="Arial Narrow"/>
        </w:rPr>
        <w:lastRenderedPageBreak/>
        <w:t xml:space="preserve"> (6) Consejos Técnicos Asesor</w:t>
      </w:r>
      <w:bookmarkEnd w:id="542"/>
      <w:r w:rsidRPr="005C0569">
        <w:rPr>
          <w:rFonts w:ascii="Arial Narrow" w:hAnsi="Arial Narrow"/>
        </w:rPr>
        <w:t>es</w:t>
      </w:r>
    </w:p>
    <w:p w14:paraId="496A9C96" w14:textId="77777777" w:rsidR="00374BFD" w:rsidRPr="005C0569" w:rsidRDefault="00374BFD" w:rsidP="00122CF1">
      <w:pPr>
        <w:ind w:left="360"/>
        <w:rPr>
          <w:rFonts w:ascii="Arial Narrow" w:hAnsi="Arial Narrow"/>
          <w:lang w:val="es-MX"/>
        </w:rPr>
      </w:pPr>
    </w:p>
    <w:p w14:paraId="1A05F0F9" w14:textId="77777777" w:rsidR="00374BFD" w:rsidRPr="005C0569" w:rsidRDefault="00374BFD" w:rsidP="00122CF1">
      <w:pPr>
        <w:ind w:left="360"/>
        <w:rPr>
          <w:rFonts w:ascii="Arial Narrow" w:hAnsi="Arial Narrow"/>
        </w:rPr>
      </w:pPr>
      <w:r w:rsidRPr="005C0569">
        <w:rPr>
          <w:rFonts w:ascii="Arial Narrow" w:hAnsi="Arial Narrow"/>
        </w:rPr>
        <w:t>Los Consejos Técnicos administrativos tendrán como objetivo colaborar con el Director del Establecimiento, asesorándolo en los aspectos  de su gestión en que requiera su opinión, así como propender a la coordinación de todas las actividades del establecimiento. Deberá además hacer presente al Director de los problemas y asuntos  que digan relación con los servicios del establecimiento, con su personal y con el trabajo hospitalario, así como también sugerir las medidas de buena administración o perfeccionamiento técnico que crea conveniente.</w:t>
      </w:r>
    </w:p>
    <w:p w14:paraId="70FA490F" w14:textId="77777777" w:rsidR="00374BFD" w:rsidRPr="005C0569" w:rsidRDefault="00374BFD" w:rsidP="00122CF1">
      <w:pPr>
        <w:ind w:left="360"/>
        <w:rPr>
          <w:rFonts w:ascii="Arial Narrow" w:hAnsi="Arial Narrow"/>
        </w:rPr>
      </w:pPr>
    </w:p>
    <w:p w14:paraId="4CD1C507" w14:textId="77777777" w:rsidR="00374BFD" w:rsidRPr="005C0569" w:rsidRDefault="00374BFD" w:rsidP="00122CF1">
      <w:pPr>
        <w:ind w:left="360"/>
        <w:rPr>
          <w:rFonts w:ascii="Arial Narrow" w:hAnsi="Arial Narrow"/>
        </w:rPr>
      </w:pPr>
      <w:r w:rsidRPr="005C0569">
        <w:rPr>
          <w:rFonts w:ascii="Arial Narrow" w:hAnsi="Arial Narrow"/>
        </w:rPr>
        <w:t>El hospital funcionará con tres niveles de asesoría:</w:t>
      </w:r>
    </w:p>
    <w:p w14:paraId="26806BB2" w14:textId="77777777" w:rsidR="00374BFD" w:rsidRPr="005C0569" w:rsidRDefault="00374BFD" w:rsidP="00950D86">
      <w:pPr>
        <w:numPr>
          <w:ilvl w:val="0"/>
          <w:numId w:val="35"/>
        </w:numPr>
        <w:rPr>
          <w:rFonts w:ascii="Arial Narrow" w:hAnsi="Arial Narrow"/>
        </w:rPr>
      </w:pPr>
      <w:r w:rsidRPr="00141A77">
        <w:rPr>
          <w:rFonts w:ascii="Arial Narrow" w:hAnsi="Arial Narrow"/>
          <w:u w:val="single"/>
        </w:rPr>
        <w:t>Consejo Técnico Asesor Ejecutivo</w:t>
      </w:r>
      <w:r w:rsidRPr="005C0569">
        <w:rPr>
          <w:rFonts w:ascii="Arial Narrow" w:hAnsi="Arial Narrow"/>
        </w:rPr>
        <w:t>.  Constituido por el Equipo de Dirección, conformado por el Director y los cinco Subdirectores,  funcionará con reuniones ordinarias semanales y extraordinarias.</w:t>
      </w:r>
    </w:p>
    <w:p w14:paraId="27B05073" w14:textId="77777777" w:rsidR="00374BFD" w:rsidRPr="005C0569" w:rsidRDefault="00374BFD" w:rsidP="00950D86">
      <w:pPr>
        <w:numPr>
          <w:ilvl w:val="0"/>
          <w:numId w:val="35"/>
        </w:numPr>
        <w:rPr>
          <w:rFonts w:ascii="Arial Narrow" w:hAnsi="Arial Narrow"/>
        </w:rPr>
      </w:pPr>
      <w:r w:rsidRPr="00141A77">
        <w:rPr>
          <w:rFonts w:ascii="Arial Narrow" w:hAnsi="Arial Narrow"/>
          <w:u w:val="single"/>
        </w:rPr>
        <w:t>Consejo Técnico Asesor</w:t>
      </w:r>
      <w:r w:rsidRPr="005C0569">
        <w:rPr>
          <w:rFonts w:ascii="Arial Narrow" w:hAnsi="Arial Narrow"/>
        </w:rPr>
        <w:t>. Se conformará por el Equipo de Dirección, jefes de las Unidades de Hospitalización del Adulto, el Niño y la Mujer, jefes de Unidades Ambulatorias (CRD y Unidad de Emergencia) y jefe de Finanzas; sesionará a solicitud del Director .</w:t>
      </w:r>
    </w:p>
    <w:p w14:paraId="320B1BE0" w14:textId="77777777" w:rsidR="00374BFD" w:rsidRPr="005C0569" w:rsidRDefault="00374BFD" w:rsidP="00950D86">
      <w:pPr>
        <w:numPr>
          <w:ilvl w:val="0"/>
          <w:numId w:val="35"/>
        </w:numPr>
        <w:rPr>
          <w:rFonts w:ascii="Arial Narrow" w:hAnsi="Arial Narrow"/>
        </w:rPr>
      </w:pPr>
      <w:r w:rsidRPr="00141A77">
        <w:rPr>
          <w:rFonts w:ascii="Arial Narrow" w:hAnsi="Arial Narrow"/>
          <w:u w:val="single"/>
        </w:rPr>
        <w:t>Consejo Técnico Ampliado  Informativo</w:t>
      </w:r>
      <w:r w:rsidRPr="005C0569">
        <w:rPr>
          <w:rFonts w:ascii="Arial Narrow" w:hAnsi="Arial Narrow"/>
        </w:rPr>
        <w:t xml:space="preserve">. Lo constituirá el Equipo de Dirección, jefes de Unidades de Hospitalización, Jefes de Unidades de Apoyo y Atención Ambulatoria, Jefes de Unidad Financiera y Gestión al Usuario, Supervisoras de Unidades, Presidentes de Agrupaciones Gremiales, funcionarios que asistan voluntariamente, y visitas; funcionará mensualmente. </w:t>
      </w:r>
    </w:p>
    <w:p w14:paraId="6F3940E1" w14:textId="77777777" w:rsidR="00374BFD" w:rsidRPr="005C0569" w:rsidRDefault="00374BFD" w:rsidP="00122CF1">
      <w:pPr>
        <w:ind w:left="360"/>
        <w:rPr>
          <w:rFonts w:ascii="Arial Narrow" w:hAnsi="Arial Narrow"/>
        </w:rPr>
      </w:pPr>
    </w:p>
    <w:p w14:paraId="027AF625" w14:textId="77777777" w:rsidR="00374BFD" w:rsidRPr="005C0569" w:rsidRDefault="00374BFD" w:rsidP="00973696">
      <w:pPr>
        <w:pStyle w:val="Ttulo5"/>
        <w:rPr>
          <w:rFonts w:ascii="Arial Narrow" w:hAnsi="Arial Narrow"/>
        </w:rPr>
      </w:pPr>
      <w:bookmarkStart w:id="543" w:name="_Toc171243589"/>
      <w:r w:rsidRPr="005C0569">
        <w:rPr>
          <w:rFonts w:ascii="Arial Narrow" w:hAnsi="Arial Narrow"/>
        </w:rPr>
        <w:t>(7) Consejo Consultivo</w:t>
      </w:r>
      <w:bookmarkEnd w:id="543"/>
    </w:p>
    <w:p w14:paraId="4241AD67" w14:textId="77777777" w:rsidR="00374BFD" w:rsidRPr="005C0569" w:rsidRDefault="00374BFD" w:rsidP="00122CF1">
      <w:pPr>
        <w:ind w:left="360"/>
        <w:rPr>
          <w:rFonts w:ascii="Arial Narrow" w:hAnsi="Arial Narrow"/>
          <w:lang w:val="es-MX"/>
        </w:rPr>
      </w:pPr>
    </w:p>
    <w:p w14:paraId="6CA61897" w14:textId="77777777" w:rsidR="00374BFD" w:rsidRPr="005C0569" w:rsidRDefault="00374BFD" w:rsidP="00122CF1">
      <w:pPr>
        <w:ind w:left="360"/>
        <w:rPr>
          <w:rFonts w:ascii="Arial Narrow" w:hAnsi="Arial Narrow"/>
        </w:rPr>
      </w:pPr>
      <w:r w:rsidRPr="005C0569">
        <w:rPr>
          <w:rFonts w:ascii="Arial Narrow" w:hAnsi="Arial Narrow"/>
        </w:rPr>
        <w:t>Tendrá la función de asesorar al Director del Establecimiento  en la fijación de las políticas de éste y en la definición y evaluación de los planes institucionales, calidad  de la atención y otras materias de interés para los usuarios, para lo cual debiera definir un plan de trabajo, cronograma de actividades y frecuencia de reuniones.</w:t>
      </w:r>
    </w:p>
    <w:p w14:paraId="3B0A5756" w14:textId="77777777" w:rsidR="00374BFD" w:rsidRPr="005C0569" w:rsidRDefault="00374BFD" w:rsidP="00122CF1">
      <w:pPr>
        <w:ind w:left="360"/>
        <w:rPr>
          <w:rFonts w:ascii="Arial Narrow" w:hAnsi="Arial Narrow"/>
        </w:rPr>
      </w:pPr>
    </w:p>
    <w:p w14:paraId="16C54919" w14:textId="77777777" w:rsidR="00374BFD" w:rsidRPr="005C0569" w:rsidRDefault="00374BFD" w:rsidP="00122CF1">
      <w:pPr>
        <w:ind w:left="360"/>
        <w:rPr>
          <w:rFonts w:ascii="Arial Narrow" w:hAnsi="Arial Narrow"/>
        </w:rPr>
      </w:pPr>
      <w:r w:rsidRPr="005C0569">
        <w:rPr>
          <w:rFonts w:ascii="Arial Narrow" w:hAnsi="Arial Narrow"/>
        </w:rPr>
        <w:t>Se espera lograr la participación activa del Consejo Consultivo en la toma de decisión, incentivando, promoviendo y motivando la participación de la comunidad organizada a través de la conformación de grupos de acción asociados al Consejo Consultivo, de forma  que sean las organizaciones los actores de la detección de problemas y participen activamente en su solución, mediante los convenios colaborativos.</w:t>
      </w:r>
    </w:p>
    <w:p w14:paraId="2992092B" w14:textId="77777777" w:rsidR="00374BFD" w:rsidRPr="005C0569" w:rsidRDefault="00374BFD" w:rsidP="00973696">
      <w:pPr>
        <w:pStyle w:val="Ttulo5"/>
        <w:rPr>
          <w:rFonts w:ascii="Arial Narrow" w:hAnsi="Arial Narrow"/>
        </w:rPr>
      </w:pPr>
      <w:bookmarkStart w:id="544" w:name="_Toc170131142"/>
      <w:r w:rsidRPr="005C0569">
        <w:rPr>
          <w:rFonts w:ascii="Arial Narrow" w:hAnsi="Arial Narrow"/>
        </w:rPr>
        <w:t xml:space="preserve">      (8)</w:t>
      </w:r>
      <w:bookmarkEnd w:id="544"/>
      <w:r w:rsidRPr="005C0569">
        <w:rPr>
          <w:rFonts w:ascii="Arial Narrow" w:hAnsi="Arial Narrow"/>
        </w:rPr>
        <w:t xml:space="preserve"> Comités</w:t>
      </w:r>
    </w:p>
    <w:p w14:paraId="62767C3A" w14:textId="77777777" w:rsidR="00374BFD" w:rsidRPr="005C0569" w:rsidRDefault="00374BFD" w:rsidP="00122CF1">
      <w:pPr>
        <w:ind w:left="360"/>
        <w:rPr>
          <w:rFonts w:ascii="Arial Narrow" w:hAnsi="Arial Narrow"/>
          <w:lang w:val="es-MX"/>
        </w:rPr>
      </w:pPr>
    </w:p>
    <w:p w14:paraId="7688B374" w14:textId="77777777" w:rsidR="00374BFD" w:rsidRPr="005C0569" w:rsidRDefault="00374BFD" w:rsidP="00122CF1">
      <w:pPr>
        <w:ind w:left="360"/>
        <w:rPr>
          <w:rFonts w:ascii="Arial Narrow" w:hAnsi="Arial Narrow"/>
        </w:rPr>
      </w:pPr>
      <w:r w:rsidRPr="005C0569">
        <w:rPr>
          <w:rFonts w:ascii="Arial Narrow" w:hAnsi="Arial Narrow"/>
        </w:rPr>
        <w:t>La Dirección contará con comités que la asesoran de manera esporádica o continua en diversas materias: Bioética, Farmacia, Garantías de Salud.</w:t>
      </w:r>
    </w:p>
    <w:p w14:paraId="7559690A" w14:textId="77777777" w:rsidR="00374BFD" w:rsidRPr="005C0569" w:rsidRDefault="00374BFD" w:rsidP="00122CF1">
      <w:pPr>
        <w:ind w:left="360"/>
        <w:rPr>
          <w:rFonts w:ascii="Arial Narrow" w:hAnsi="Arial Narrow"/>
        </w:rPr>
      </w:pPr>
    </w:p>
    <w:p w14:paraId="021FA73D" w14:textId="77777777" w:rsidR="00374BFD" w:rsidRPr="005C0569" w:rsidRDefault="00374BFD" w:rsidP="00141A77">
      <w:pPr>
        <w:ind w:left="284"/>
        <w:rPr>
          <w:rFonts w:ascii="Arial Narrow" w:hAnsi="Arial Narrow"/>
        </w:rPr>
      </w:pPr>
      <w:r w:rsidRPr="00141A77">
        <w:rPr>
          <w:rFonts w:ascii="Arial Narrow" w:hAnsi="Arial Narrow"/>
          <w:b/>
          <w:u w:val="single"/>
        </w:rPr>
        <w:t>Bioética.</w:t>
      </w:r>
      <w:r w:rsidRPr="005C0569">
        <w:rPr>
          <w:rFonts w:ascii="Arial Narrow" w:hAnsi="Arial Narrow"/>
        </w:rPr>
        <w:t xml:space="preserve"> Este comité operará para ofrecer a la toma de decisiones  una visión  desde la perspectiva de la Bioética en situaciones clínicas cada vez más complejas, en un marco estrechamente ligado y determinado por los acontecimientos, cambios generales, evolución social y transculturización en un mundo global. Es un comité donde estarán representados los funcionarios y representantes de la </w:t>
      </w:r>
      <w:r w:rsidRPr="005C0569">
        <w:rPr>
          <w:rFonts w:ascii="Arial Narrow" w:hAnsi="Arial Narrow"/>
        </w:rPr>
        <w:lastRenderedPageBreak/>
        <w:t>comunidad, asesora  a la Dirección como también a clínicos de los distintos servicios, a través de  de recomendaciones  de buenas prácticas basadas en principios bioéticos</w:t>
      </w:r>
    </w:p>
    <w:p w14:paraId="135F735B" w14:textId="77777777" w:rsidR="00374BFD" w:rsidRPr="005C0569" w:rsidRDefault="00374BFD" w:rsidP="00141A77">
      <w:pPr>
        <w:ind w:left="284"/>
        <w:rPr>
          <w:rFonts w:ascii="Arial Narrow" w:hAnsi="Arial Narrow"/>
        </w:rPr>
      </w:pPr>
    </w:p>
    <w:p w14:paraId="4FD91345" w14:textId="77777777" w:rsidR="00374BFD" w:rsidRPr="005C0569" w:rsidRDefault="00374BFD" w:rsidP="00141A77">
      <w:pPr>
        <w:ind w:left="284"/>
        <w:rPr>
          <w:rFonts w:ascii="Arial Narrow" w:hAnsi="Arial Narrow"/>
        </w:rPr>
      </w:pPr>
      <w:r w:rsidRPr="00141A77">
        <w:rPr>
          <w:rFonts w:ascii="Arial Narrow" w:hAnsi="Arial Narrow"/>
          <w:b/>
          <w:u w:val="single"/>
        </w:rPr>
        <w:t>Farmacia.</w:t>
      </w:r>
      <w:r w:rsidRPr="005C0569">
        <w:rPr>
          <w:rFonts w:ascii="Arial Narrow" w:hAnsi="Arial Narrow"/>
        </w:rPr>
        <w:t xml:space="preserve"> Estará integrado  por el Subdirector Médico, jefes de áreas clínicas, Enfermera de Gestión del Cuidado y Químico Farmacéutico jefe de Farmacia. Es la instancia de farmacología clínica, ámbito en el cual se analiza la incorporación de nuevos fármacos al arsenal del hospital, reemplazos de unos por otros y cualquier situación análoga. </w:t>
      </w:r>
    </w:p>
    <w:p w14:paraId="55C52B29" w14:textId="77777777" w:rsidR="00374BFD" w:rsidRPr="005C0569" w:rsidRDefault="00374BFD" w:rsidP="00141A77">
      <w:pPr>
        <w:ind w:left="284"/>
        <w:rPr>
          <w:rFonts w:ascii="Arial Narrow" w:hAnsi="Arial Narrow"/>
          <w:highlight w:val="yellow"/>
        </w:rPr>
      </w:pPr>
    </w:p>
    <w:p w14:paraId="0815AFB8" w14:textId="77777777" w:rsidR="00374BFD" w:rsidRPr="005C0569" w:rsidRDefault="00374BFD" w:rsidP="00141A77">
      <w:pPr>
        <w:ind w:left="284"/>
        <w:rPr>
          <w:rFonts w:ascii="Arial Narrow" w:hAnsi="Arial Narrow"/>
        </w:rPr>
      </w:pPr>
      <w:r w:rsidRPr="00141A77">
        <w:rPr>
          <w:rFonts w:ascii="Arial Narrow" w:hAnsi="Arial Narrow"/>
          <w:b/>
          <w:u w:val="single"/>
        </w:rPr>
        <w:t>Garantías de Salud.</w:t>
      </w:r>
      <w:r w:rsidRPr="005C0569">
        <w:rPr>
          <w:rFonts w:ascii="Arial Narrow" w:hAnsi="Arial Narrow"/>
        </w:rPr>
        <w:t xml:space="preserve"> Este comité resguardará las condiciones de acceso, cobertura financiera y oportunidad con que deben ser cubiertas las prestaciones asociadas a la atención de enfermedades afectas al GES, verificando que se cuente con los recursos financieros estructurales y humanos necesarios para el cumplimiento de las garantías. Estará conformado por los subdirectores de las áreas Finanzas, Médico Asistencial, Recursos Humanos más la encargada GES y los coordinadores de patologías al interior del establecimiento.</w:t>
      </w:r>
    </w:p>
    <w:p w14:paraId="4302E7EE" w14:textId="77777777" w:rsidR="00374BFD" w:rsidRPr="005C0569" w:rsidRDefault="00374BFD" w:rsidP="00122CF1">
      <w:pPr>
        <w:ind w:left="360"/>
        <w:rPr>
          <w:rFonts w:ascii="Arial Narrow" w:hAnsi="Arial Narrow"/>
        </w:rPr>
      </w:pPr>
    </w:p>
    <w:p w14:paraId="6188773E" w14:textId="77777777" w:rsidR="00374BFD" w:rsidRPr="005C0569" w:rsidRDefault="00374BFD" w:rsidP="00973696">
      <w:pPr>
        <w:pStyle w:val="Ttulo5"/>
        <w:rPr>
          <w:rFonts w:ascii="Arial Narrow" w:hAnsi="Arial Narrow"/>
        </w:rPr>
      </w:pPr>
      <w:r w:rsidRPr="005C0569">
        <w:rPr>
          <w:rFonts w:ascii="Arial Narrow" w:hAnsi="Arial Narrow"/>
        </w:rPr>
        <w:t>(9) Secretaría y Oficina de Partes</w:t>
      </w:r>
    </w:p>
    <w:p w14:paraId="4B5360F0" w14:textId="77777777" w:rsidR="00374BFD" w:rsidRPr="005C0569" w:rsidRDefault="00374BFD" w:rsidP="00122CF1">
      <w:pPr>
        <w:ind w:left="360"/>
        <w:rPr>
          <w:rFonts w:ascii="Arial Narrow" w:hAnsi="Arial Narrow"/>
          <w:lang w:val="es-MX"/>
        </w:rPr>
      </w:pPr>
    </w:p>
    <w:p w14:paraId="58BAA1BD" w14:textId="77777777" w:rsidR="00374BFD" w:rsidRPr="005C0569" w:rsidRDefault="00374BFD" w:rsidP="00122CF1">
      <w:pPr>
        <w:ind w:left="360"/>
        <w:rPr>
          <w:rFonts w:ascii="Arial Narrow" w:hAnsi="Arial Narrow"/>
          <w:lang w:val="es-MX"/>
        </w:rPr>
      </w:pPr>
      <w:r w:rsidRPr="005C0569">
        <w:rPr>
          <w:rFonts w:ascii="Arial Narrow" w:hAnsi="Arial Narrow"/>
          <w:lang w:val="es-MX"/>
        </w:rPr>
        <w:t>Esta Unidad brindará apoyo a todo el equipo de la Dirección del Establecimiento, a través de la disponibilidad de un pool de funcionarios, que tendrá como función:</w:t>
      </w:r>
    </w:p>
    <w:p w14:paraId="0ADBC59A" w14:textId="77777777" w:rsidR="00374BFD" w:rsidRPr="00191300" w:rsidRDefault="00374BFD" w:rsidP="00191300">
      <w:pPr>
        <w:numPr>
          <w:ilvl w:val="0"/>
          <w:numId w:val="34"/>
        </w:numPr>
        <w:rPr>
          <w:rFonts w:ascii="Arial Narrow" w:hAnsi="Arial Narrow"/>
        </w:rPr>
      </w:pPr>
      <w:r w:rsidRPr="00191300">
        <w:rPr>
          <w:rFonts w:ascii="Arial Narrow" w:hAnsi="Arial Narrow"/>
        </w:rPr>
        <w:t>Participar en la atención administrativa de la Dirección del Hospital.</w:t>
      </w:r>
    </w:p>
    <w:p w14:paraId="2C3854AD" w14:textId="77777777" w:rsidR="00374BFD" w:rsidRPr="00191300" w:rsidRDefault="00374BFD" w:rsidP="00191300">
      <w:pPr>
        <w:numPr>
          <w:ilvl w:val="0"/>
          <w:numId w:val="34"/>
        </w:numPr>
        <w:rPr>
          <w:rFonts w:ascii="Arial Narrow" w:hAnsi="Arial Narrow"/>
        </w:rPr>
      </w:pPr>
      <w:r w:rsidRPr="00191300">
        <w:rPr>
          <w:rFonts w:ascii="Arial Narrow" w:hAnsi="Arial Narrow"/>
        </w:rPr>
        <w:t>Atención de usuarios internos y externos que requieran de los servicios de los diferentes funcionarios de esta Sección.</w:t>
      </w:r>
    </w:p>
    <w:p w14:paraId="08153F60" w14:textId="77777777" w:rsidR="00374BFD" w:rsidRPr="00191300" w:rsidRDefault="00374BFD" w:rsidP="00191300">
      <w:pPr>
        <w:numPr>
          <w:ilvl w:val="0"/>
          <w:numId w:val="34"/>
        </w:numPr>
        <w:rPr>
          <w:rFonts w:ascii="Arial Narrow" w:hAnsi="Arial Narrow"/>
        </w:rPr>
      </w:pPr>
      <w:r w:rsidRPr="00191300">
        <w:rPr>
          <w:rFonts w:ascii="Arial Narrow" w:hAnsi="Arial Narrow"/>
        </w:rPr>
        <w:t>Permanente coordinación entre este Servicio y los Servicios Clínicos y Administrativos y OIRS del Hospital.</w:t>
      </w:r>
    </w:p>
    <w:p w14:paraId="322D0724" w14:textId="77777777" w:rsidR="00374BFD" w:rsidRPr="00191300" w:rsidRDefault="00374BFD" w:rsidP="00191300">
      <w:pPr>
        <w:numPr>
          <w:ilvl w:val="0"/>
          <w:numId w:val="34"/>
        </w:numPr>
        <w:rPr>
          <w:rFonts w:ascii="Arial Narrow" w:hAnsi="Arial Narrow"/>
        </w:rPr>
      </w:pPr>
      <w:r w:rsidRPr="00191300">
        <w:rPr>
          <w:rFonts w:ascii="Arial Narrow" w:hAnsi="Arial Narrow"/>
        </w:rPr>
        <w:t>Atender y distribuir correspondencia tanto recibida como despachada a todos los servicios del Hospital.</w:t>
      </w:r>
    </w:p>
    <w:p w14:paraId="0477AB93" w14:textId="77777777" w:rsidR="00374BFD" w:rsidRPr="00191300" w:rsidRDefault="00374BFD" w:rsidP="00191300">
      <w:pPr>
        <w:numPr>
          <w:ilvl w:val="0"/>
          <w:numId w:val="34"/>
        </w:numPr>
        <w:rPr>
          <w:rFonts w:ascii="Arial Narrow" w:hAnsi="Arial Narrow"/>
        </w:rPr>
      </w:pPr>
      <w:r w:rsidRPr="00191300">
        <w:rPr>
          <w:rFonts w:ascii="Arial Narrow" w:hAnsi="Arial Narrow"/>
        </w:rPr>
        <w:t>Despachar correspondencia emitida desde los diferentes servicios del Hospital a otras instituciones públicas y privadas.</w:t>
      </w:r>
    </w:p>
    <w:p w14:paraId="7DFDE26B" w14:textId="77777777" w:rsidR="00374BFD" w:rsidRPr="005C0569" w:rsidRDefault="00374BFD" w:rsidP="00191300">
      <w:pPr>
        <w:numPr>
          <w:ilvl w:val="0"/>
          <w:numId w:val="34"/>
        </w:numPr>
        <w:rPr>
          <w:rFonts w:ascii="Arial Narrow" w:hAnsi="Arial Narrow"/>
          <w:lang w:val="es-MX"/>
        </w:rPr>
      </w:pPr>
      <w:r w:rsidRPr="00191300">
        <w:rPr>
          <w:rFonts w:ascii="Arial Narrow" w:hAnsi="Arial Narrow"/>
        </w:rPr>
        <w:t>La jefatura de la Unidad supervisará la atención de la Biblioteca del Hospital</w:t>
      </w:r>
    </w:p>
    <w:p w14:paraId="0FE40FAC" w14:textId="77777777" w:rsidR="00374BFD" w:rsidRPr="005C0569" w:rsidRDefault="00374BFD" w:rsidP="00122CF1">
      <w:pPr>
        <w:ind w:left="360"/>
        <w:rPr>
          <w:rFonts w:ascii="Arial Narrow" w:hAnsi="Arial Narrow"/>
          <w:lang w:val="es-MX"/>
        </w:rPr>
      </w:pPr>
      <w:r w:rsidRPr="005C0569">
        <w:rPr>
          <w:rFonts w:ascii="Arial Narrow" w:hAnsi="Arial Narrow"/>
          <w:lang w:val="es-MX"/>
        </w:rPr>
        <w:t>Esto permitirá optimizar la función de secretaría para el conjunto del establecimiento, sin perjuicio que cada Subdirector evaluará específicamente el personal a cargo.</w:t>
      </w:r>
    </w:p>
    <w:p w14:paraId="3B39E312" w14:textId="77777777" w:rsidR="00374BFD" w:rsidRPr="005C0569" w:rsidRDefault="00374BFD" w:rsidP="00122CF1">
      <w:pPr>
        <w:ind w:left="360"/>
        <w:rPr>
          <w:rFonts w:ascii="Arial Narrow" w:hAnsi="Arial Narrow"/>
        </w:rPr>
      </w:pPr>
    </w:p>
    <w:p w14:paraId="36C8FC1C" w14:textId="77777777" w:rsidR="00374BFD" w:rsidRPr="003A2636" w:rsidRDefault="00374BFD" w:rsidP="00122CF1">
      <w:pPr>
        <w:pStyle w:val="Ttulo4"/>
        <w:tabs>
          <w:tab w:val="clear" w:pos="2880"/>
        </w:tabs>
      </w:pPr>
      <w:bookmarkStart w:id="545" w:name="_Toc170131143"/>
      <w:r w:rsidRPr="00322704">
        <w:rPr>
          <w:rFonts w:ascii="Arial Narrow" w:hAnsi="Arial Narrow"/>
        </w:rPr>
        <w:t>b) Subdirección Médic</w:t>
      </w:r>
      <w:bookmarkEnd w:id="545"/>
      <w:r w:rsidRPr="00322704">
        <w:rPr>
          <w:rFonts w:ascii="Arial Narrow" w:hAnsi="Arial Narrow"/>
        </w:rPr>
        <w:t>o Asistencial</w:t>
      </w:r>
    </w:p>
    <w:p w14:paraId="577C9E74" w14:textId="77777777" w:rsidR="00374BFD" w:rsidRPr="00191300" w:rsidRDefault="00374BFD" w:rsidP="00122CF1">
      <w:pPr>
        <w:ind w:left="360"/>
        <w:rPr>
          <w:rFonts w:ascii="Arial Narrow" w:hAnsi="Arial Narrow"/>
        </w:rPr>
      </w:pPr>
      <w:r w:rsidRPr="00191300">
        <w:rPr>
          <w:rFonts w:ascii="Arial Narrow" w:hAnsi="Arial Narrow"/>
        </w:rPr>
        <w:tab/>
      </w:r>
    </w:p>
    <w:p w14:paraId="62D7B1A3" w14:textId="77777777" w:rsidR="00374BFD" w:rsidRPr="00191300" w:rsidRDefault="00374BFD" w:rsidP="00122CF1">
      <w:pPr>
        <w:ind w:left="360"/>
        <w:rPr>
          <w:rFonts w:ascii="Arial Narrow" w:hAnsi="Arial Narrow"/>
        </w:rPr>
      </w:pPr>
      <w:r w:rsidRPr="00191300">
        <w:rPr>
          <w:rFonts w:ascii="Arial Narrow" w:hAnsi="Arial Narrow"/>
        </w:rPr>
        <w:t>Esta Subdirección tendrá como responsabilidad principal coordinar el macro-proceso de atención directa, tanto del paciente de atención cerrada como el de atención abierta, para lo cual contará con diversas unidades organizadas en cuatro CR.</w:t>
      </w:r>
    </w:p>
    <w:p w14:paraId="07C6B0D5" w14:textId="77777777" w:rsidR="00374BFD" w:rsidRPr="00191300" w:rsidRDefault="00374BFD" w:rsidP="00122CF1">
      <w:pPr>
        <w:ind w:left="360"/>
        <w:rPr>
          <w:rFonts w:ascii="Arial Narrow" w:hAnsi="Arial Narrow"/>
          <w:lang w:val="es-MX"/>
        </w:rPr>
      </w:pPr>
    </w:p>
    <w:p w14:paraId="6C7A7D18" w14:textId="77777777" w:rsidR="00374BFD" w:rsidRPr="00191300" w:rsidRDefault="00374BFD" w:rsidP="00122CF1">
      <w:pPr>
        <w:ind w:left="360"/>
        <w:rPr>
          <w:rFonts w:ascii="Arial Narrow" w:hAnsi="Arial Narrow"/>
          <w:lang w:val="es-MX"/>
        </w:rPr>
      </w:pPr>
      <w:r w:rsidRPr="00191300">
        <w:rPr>
          <w:rFonts w:ascii="Arial Narrow" w:hAnsi="Arial Narrow"/>
          <w:lang w:val="es-MX"/>
        </w:rPr>
        <w:t>A continuación se describe brevemente el rol que tendrá cada CR.</w:t>
      </w:r>
    </w:p>
    <w:p w14:paraId="321DF7E2" w14:textId="77777777" w:rsidR="00374BFD" w:rsidRDefault="00374BFD" w:rsidP="00122CF1">
      <w:pPr>
        <w:ind w:left="360"/>
        <w:rPr>
          <w:rFonts w:ascii="Arial Narrow" w:hAnsi="Arial Narrow"/>
        </w:rPr>
      </w:pPr>
    </w:p>
    <w:p w14:paraId="42BB5DD0" w14:textId="77777777" w:rsidR="00191300" w:rsidRDefault="00191300" w:rsidP="00122CF1">
      <w:pPr>
        <w:ind w:left="360"/>
        <w:rPr>
          <w:rFonts w:ascii="Arial Narrow" w:hAnsi="Arial Narrow"/>
        </w:rPr>
      </w:pPr>
    </w:p>
    <w:p w14:paraId="290ABDB2" w14:textId="77777777" w:rsidR="00191300" w:rsidRPr="00191300" w:rsidRDefault="00191300" w:rsidP="00122CF1">
      <w:pPr>
        <w:ind w:left="360"/>
        <w:rPr>
          <w:rFonts w:ascii="Arial Narrow" w:hAnsi="Arial Narrow"/>
        </w:rPr>
      </w:pPr>
    </w:p>
    <w:p w14:paraId="1C1C13EF" w14:textId="77777777" w:rsidR="00374BFD" w:rsidRPr="00191300" w:rsidRDefault="00374BFD" w:rsidP="00973696">
      <w:pPr>
        <w:pStyle w:val="Ttulo5"/>
        <w:rPr>
          <w:rFonts w:ascii="Arial Narrow" w:hAnsi="Arial Narrow"/>
        </w:rPr>
      </w:pPr>
      <w:r w:rsidRPr="00191300">
        <w:rPr>
          <w:rFonts w:ascii="Arial Narrow" w:hAnsi="Arial Narrow"/>
        </w:rPr>
        <w:lastRenderedPageBreak/>
        <w:t>(1) CR  Atención Hospitalizados</w:t>
      </w:r>
    </w:p>
    <w:p w14:paraId="7C356920" w14:textId="77777777" w:rsidR="00374BFD" w:rsidRPr="00191300" w:rsidRDefault="00374BFD" w:rsidP="00122CF1">
      <w:pPr>
        <w:ind w:left="360"/>
        <w:rPr>
          <w:rFonts w:ascii="Arial Narrow" w:hAnsi="Arial Narrow"/>
        </w:rPr>
      </w:pPr>
    </w:p>
    <w:p w14:paraId="280EDE66" w14:textId="77777777" w:rsidR="00374BFD" w:rsidRPr="00191300" w:rsidRDefault="00374BFD" w:rsidP="00122CF1">
      <w:pPr>
        <w:ind w:left="360"/>
        <w:rPr>
          <w:rFonts w:ascii="Arial Narrow" w:hAnsi="Arial Narrow"/>
        </w:rPr>
      </w:pPr>
      <w:r w:rsidRPr="00191300">
        <w:rPr>
          <w:rFonts w:ascii="Arial Narrow" w:hAnsi="Arial Narrow"/>
        </w:rPr>
        <w:t>Este CR coordinará toda la atención del paciente hospitalizado verificando:</w:t>
      </w:r>
    </w:p>
    <w:p w14:paraId="5D76A693" w14:textId="77777777" w:rsidR="00374BFD" w:rsidRPr="00191300" w:rsidRDefault="00374BFD" w:rsidP="00191300">
      <w:pPr>
        <w:numPr>
          <w:ilvl w:val="0"/>
          <w:numId w:val="34"/>
        </w:numPr>
        <w:rPr>
          <w:rFonts w:ascii="Arial Narrow" w:hAnsi="Arial Narrow"/>
        </w:rPr>
      </w:pPr>
      <w:r w:rsidRPr="00191300">
        <w:rPr>
          <w:rFonts w:ascii="Arial Narrow" w:hAnsi="Arial Narrow"/>
        </w:rPr>
        <w:t>Disponibilidad de camas operativas</w:t>
      </w:r>
    </w:p>
    <w:p w14:paraId="2BE14619" w14:textId="77777777" w:rsidR="00374BFD" w:rsidRPr="00191300" w:rsidRDefault="00374BFD" w:rsidP="00191300">
      <w:pPr>
        <w:numPr>
          <w:ilvl w:val="0"/>
          <w:numId w:val="34"/>
        </w:numPr>
        <w:rPr>
          <w:rFonts w:ascii="Arial Narrow" w:hAnsi="Arial Narrow"/>
        </w:rPr>
      </w:pPr>
      <w:r w:rsidRPr="00191300">
        <w:rPr>
          <w:rFonts w:ascii="Arial Narrow" w:hAnsi="Arial Narrow"/>
        </w:rPr>
        <w:t>Continuidad del proceso de atención cerrada</w:t>
      </w:r>
    </w:p>
    <w:p w14:paraId="7C4AE7BF" w14:textId="77777777" w:rsidR="00374BFD" w:rsidRPr="00191300" w:rsidRDefault="00374BFD" w:rsidP="00191300">
      <w:pPr>
        <w:numPr>
          <w:ilvl w:val="0"/>
          <w:numId w:val="34"/>
        </w:numPr>
        <w:rPr>
          <w:rFonts w:ascii="Arial Narrow" w:hAnsi="Arial Narrow"/>
        </w:rPr>
      </w:pPr>
      <w:r w:rsidRPr="00191300">
        <w:rPr>
          <w:rFonts w:ascii="Arial Narrow" w:hAnsi="Arial Narrow"/>
        </w:rPr>
        <w:t>Disponibilidad de horas médicas para atención de pacientes hospitalizados</w:t>
      </w:r>
    </w:p>
    <w:p w14:paraId="60A99334" w14:textId="77777777" w:rsidR="00374BFD" w:rsidRDefault="00374BFD" w:rsidP="00191300">
      <w:pPr>
        <w:numPr>
          <w:ilvl w:val="0"/>
          <w:numId w:val="34"/>
        </w:numPr>
        <w:rPr>
          <w:rFonts w:ascii="Arial Narrow" w:hAnsi="Arial Narrow"/>
        </w:rPr>
      </w:pPr>
      <w:r w:rsidRPr="00191300">
        <w:rPr>
          <w:rFonts w:ascii="Arial Narrow" w:hAnsi="Arial Narrow"/>
        </w:rPr>
        <w:t xml:space="preserve">Desarrollo, diseño, adaptación, uso y evaluación de Guías y Protocolos Clínicos, de manera de certificar la calidad asistencial ejecutada. </w:t>
      </w:r>
    </w:p>
    <w:p w14:paraId="648125CE"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(a)  Unidad de Paciente Crítico (UPC)</w:t>
      </w:r>
    </w:p>
    <w:p w14:paraId="4994299A" w14:textId="77777777" w:rsidR="00374BFD" w:rsidRPr="00191300" w:rsidRDefault="00374BFD" w:rsidP="00122CF1">
      <w:pPr>
        <w:ind w:left="360"/>
        <w:rPr>
          <w:rFonts w:ascii="Arial Narrow" w:hAnsi="Arial Narrow"/>
        </w:rPr>
      </w:pPr>
    </w:p>
    <w:p w14:paraId="540CC3A6" w14:textId="77777777" w:rsidR="00374BFD" w:rsidRPr="00191300" w:rsidRDefault="00374BFD" w:rsidP="00122CF1">
      <w:pPr>
        <w:ind w:left="360"/>
        <w:rPr>
          <w:rFonts w:ascii="Arial Narrow" w:hAnsi="Arial Narrow"/>
        </w:rPr>
      </w:pPr>
      <w:r w:rsidRPr="00191300">
        <w:rPr>
          <w:rFonts w:ascii="Arial Narrow" w:hAnsi="Arial Narrow"/>
        </w:rPr>
        <w:t>Esta Unidad considera:</w:t>
      </w:r>
    </w:p>
    <w:p w14:paraId="08BA94D2" w14:textId="77777777" w:rsidR="00374BFD" w:rsidRPr="00191300" w:rsidRDefault="00374BFD" w:rsidP="00191300">
      <w:pPr>
        <w:numPr>
          <w:ilvl w:val="0"/>
          <w:numId w:val="34"/>
        </w:numPr>
        <w:rPr>
          <w:rFonts w:ascii="Arial Narrow" w:hAnsi="Arial Narrow"/>
        </w:rPr>
      </w:pPr>
      <w:r w:rsidRPr="00191300">
        <w:rPr>
          <w:rFonts w:ascii="Arial Narrow" w:hAnsi="Arial Narrow"/>
        </w:rPr>
        <w:t>Unidad de Cuidados Intermedios, que otorgará atención de alta complejidad, no invasiva (soporte y monitorización), a pacientes médico-quirúrgicos mayores de 14 años.</w:t>
      </w:r>
    </w:p>
    <w:p w14:paraId="78EBE3C6" w14:textId="77777777" w:rsidR="00374BFD" w:rsidRPr="00191300" w:rsidRDefault="00374BFD" w:rsidP="00191300">
      <w:pPr>
        <w:numPr>
          <w:ilvl w:val="0"/>
          <w:numId w:val="34"/>
        </w:numPr>
        <w:rPr>
          <w:rFonts w:ascii="Arial Narrow" w:hAnsi="Arial Narrow"/>
        </w:rPr>
      </w:pPr>
      <w:r w:rsidRPr="00191300">
        <w:rPr>
          <w:rFonts w:ascii="Arial Narrow" w:hAnsi="Arial Narrow"/>
        </w:rPr>
        <w:t>Unidad de Cuidados Intensivos que otorgará atención de alta complejidad, invasiva (soporte y monitorización), a pacientes médico-quirúrgicos  mayores de 14 años.</w:t>
      </w:r>
    </w:p>
    <w:p w14:paraId="0C8E1892" w14:textId="77777777" w:rsidR="00374BFD" w:rsidRPr="00191300" w:rsidRDefault="00374BFD" w:rsidP="00122CF1">
      <w:pPr>
        <w:ind w:left="360"/>
        <w:rPr>
          <w:rFonts w:ascii="Arial Narrow" w:hAnsi="Arial Narrow"/>
        </w:rPr>
      </w:pPr>
    </w:p>
    <w:p w14:paraId="42515369" w14:textId="77777777" w:rsidR="00374BFD" w:rsidRPr="00191300" w:rsidRDefault="00374BFD" w:rsidP="00122CF1">
      <w:pPr>
        <w:ind w:left="360"/>
        <w:rPr>
          <w:rFonts w:ascii="Arial Narrow" w:hAnsi="Arial Narrow"/>
        </w:rPr>
      </w:pPr>
      <w:r w:rsidRPr="00191300">
        <w:rPr>
          <w:rFonts w:ascii="Arial Narrow" w:hAnsi="Arial Narrow"/>
        </w:rPr>
        <w:t>Esta UPC será parte de la Red UPC del SSVQ y V Región, pudiendo derivar o recibir pacientes de acuerdo a los requerimientos de soporte vital o manejo especializado que requieran los pacientes.</w:t>
      </w:r>
    </w:p>
    <w:p w14:paraId="44F9A9BA"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(b) Unidad del Adulto</w:t>
      </w:r>
    </w:p>
    <w:p w14:paraId="38F12275" w14:textId="77777777" w:rsidR="00374BFD" w:rsidRPr="00191300" w:rsidRDefault="00374BFD" w:rsidP="00122CF1">
      <w:pPr>
        <w:ind w:left="360"/>
        <w:rPr>
          <w:rFonts w:ascii="Arial Narrow" w:hAnsi="Arial Narrow"/>
        </w:rPr>
      </w:pPr>
    </w:p>
    <w:p w14:paraId="15C3ACD6" w14:textId="77777777" w:rsidR="00374BFD" w:rsidRPr="00191300" w:rsidRDefault="00374BFD" w:rsidP="00122CF1">
      <w:pPr>
        <w:ind w:left="360"/>
        <w:rPr>
          <w:rFonts w:ascii="Arial Narrow" w:hAnsi="Arial Narrow"/>
        </w:rPr>
      </w:pPr>
      <w:r w:rsidRPr="00191300">
        <w:rPr>
          <w:rFonts w:ascii="Arial Narrow" w:hAnsi="Arial Narrow"/>
        </w:rPr>
        <w:t>Será responsable de otorgar atención médica a personas mayores de 14 años, ingresados a través de vías electivas y de urgencia. Se orientará a la resolución  de las patologías médicas y quirúrgicas incluidas en la cartera de servicios del establecimiento.</w:t>
      </w:r>
    </w:p>
    <w:p w14:paraId="0ECA486A"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 xml:space="preserve"> (c) Unidad de la Mujer</w:t>
      </w:r>
    </w:p>
    <w:p w14:paraId="0148C69B" w14:textId="77777777" w:rsidR="00374BFD" w:rsidRPr="00191300" w:rsidRDefault="00374BFD" w:rsidP="00122CF1">
      <w:pPr>
        <w:ind w:left="360"/>
        <w:rPr>
          <w:rFonts w:ascii="Arial Narrow" w:hAnsi="Arial Narrow"/>
        </w:rPr>
      </w:pPr>
    </w:p>
    <w:p w14:paraId="5FF7CF58" w14:textId="77777777" w:rsidR="00374BFD" w:rsidRPr="00191300" w:rsidRDefault="00374BFD" w:rsidP="00122CF1">
      <w:pPr>
        <w:ind w:left="360"/>
        <w:rPr>
          <w:rFonts w:ascii="Arial Narrow" w:hAnsi="Arial Narrow"/>
        </w:rPr>
      </w:pPr>
      <w:r w:rsidRPr="00191300">
        <w:rPr>
          <w:rFonts w:ascii="Arial Narrow" w:hAnsi="Arial Narrow"/>
        </w:rPr>
        <w:t>Otorgará atención a mujeres embarazadas y puérperas con embarazo normal o patológico, que han ingresado de forma electiva y de urgencia. Se orientará a la atención del embarazo, parto normal y cesárea y las patologías que pueda presentar.</w:t>
      </w:r>
    </w:p>
    <w:p w14:paraId="40DA5529"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(d) Unidad Infantil</w:t>
      </w:r>
    </w:p>
    <w:p w14:paraId="1301E44F" w14:textId="77777777" w:rsidR="00374BFD" w:rsidRPr="00191300" w:rsidRDefault="00374BFD" w:rsidP="00122CF1">
      <w:pPr>
        <w:ind w:left="360"/>
        <w:rPr>
          <w:rFonts w:ascii="Arial Narrow" w:hAnsi="Arial Narrow"/>
        </w:rPr>
      </w:pPr>
    </w:p>
    <w:p w14:paraId="4AA05914" w14:textId="77777777" w:rsidR="00374BFD" w:rsidRPr="00191300" w:rsidRDefault="00374BFD" w:rsidP="00122CF1">
      <w:pPr>
        <w:ind w:left="360"/>
        <w:rPr>
          <w:rFonts w:ascii="Arial Narrow" w:hAnsi="Arial Narrow"/>
        </w:rPr>
      </w:pPr>
      <w:r w:rsidRPr="00191300">
        <w:rPr>
          <w:rFonts w:ascii="Arial Narrow" w:hAnsi="Arial Narrow"/>
        </w:rPr>
        <w:t xml:space="preserve">Será la responsable de otorgar atención médica a niños entre </w:t>
      </w:r>
      <w:r w:rsidR="00CB3A70">
        <w:rPr>
          <w:rFonts w:ascii="Arial Narrow" w:hAnsi="Arial Narrow"/>
        </w:rPr>
        <w:t>la etapa de Recién Nacido</w:t>
      </w:r>
      <w:r w:rsidRPr="00191300">
        <w:rPr>
          <w:rFonts w:ascii="Arial Narrow" w:hAnsi="Arial Narrow"/>
        </w:rPr>
        <w:t xml:space="preserve"> y 14 años, ingresados a través de vías electivas y de urgencia, orientándose a la resolución  de patologías médicas y quirúrgicas.</w:t>
      </w:r>
    </w:p>
    <w:p w14:paraId="04863ED1" w14:textId="77777777" w:rsidR="00374BFD" w:rsidRPr="00191300" w:rsidRDefault="00374BFD" w:rsidP="00122CF1">
      <w:pPr>
        <w:ind w:left="360"/>
        <w:rPr>
          <w:rFonts w:ascii="Arial Narrow" w:hAnsi="Arial Narrow"/>
        </w:rPr>
      </w:pPr>
    </w:p>
    <w:p w14:paraId="2D2496A4" w14:textId="77777777" w:rsidR="00374BFD" w:rsidRPr="00191300" w:rsidRDefault="00374BFD" w:rsidP="00122CF1">
      <w:pPr>
        <w:ind w:left="360"/>
        <w:rPr>
          <w:rFonts w:ascii="Arial Narrow" w:hAnsi="Arial Narrow"/>
        </w:rPr>
      </w:pPr>
      <w:r w:rsidRPr="00191300">
        <w:rPr>
          <w:rFonts w:ascii="Arial Narrow" w:hAnsi="Arial Narrow"/>
        </w:rPr>
        <w:t>La unidad de neonatología considera la disponibilidad de hospitalización de cuidados básicos e intermedio para neonatos. En caso de requerir cuidados intensivos serán derivados a HGF.</w:t>
      </w:r>
    </w:p>
    <w:p w14:paraId="6FB3ECB0" w14:textId="77777777" w:rsidR="00374BFD" w:rsidRPr="00191300" w:rsidRDefault="00374BFD" w:rsidP="00122CF1">
      <w:pPr>
        <w:ind w:left="360"/>
        <w:rPr>
          <w:rFonts w:ascii="Arial Narrow" w:hAnsi="Arial Narrow"/>
        </w:rPr>
      </w:pPr>
    </w:p>
    <w:p w14:paraId="648C1758" w14:textId="77777777" w:rsidR="00374BFD" w:rsidRPr="00191300" w:rsidRDefault="00374BFD" w:rsidP="00122CF1">
      <w:pPr>
        <w:ind w:left="360"/>
        <w:rPr>
          <w:rFonts w:ascii="Arial Narrow" w:hAnsi="Arial Narrow"/>
        </w:rPr>
      </w:pPr>
      <w:r w:rsidRPr="00191300">
        <w:rPr>
          <w:rFonts w:ascii="Arial Narrow" w:hAnsi="Arial Narrow"/>
        </w:rPr>
        <w:t>Los pacientes pediátricos contarán con desarrollo de una Unidad de Cuidados Intermedios Pediátricos. Los pacientes que requieran de cuidados  intensivos deberán ser derivados al HGF.</w:t>
      </w:r>
    </w:p>
    <w:p w14:paraId="6D686B19" w14:textId="77777777" w:rsidR="00374BFD" w:rsidRPr="00191300" w:rsidRDefault="00374BFD" w:rsidP="00122CF1">
      <w:pPr>
        <w:ind w:left="360"/>
        <w:rPr>
          <w:rFonts w:ascii="Arial Narrow" w:hAnsi="Arial Narrow"/>
        </w:rPr>
      </w:pPr>
    </w:p>
    <w:p w14:paraId="59E1A002" w14:textId="77777777" w:rsidR="00374BFD" w:rsidRPr="00191300" w:rsidRDefault="00374BFD" w:rsidP="00122CF1">
      <w:pPr>
        <w:ind w:left="360"/>
        <w:rPr>
          <w:rFonts w:ascii="Arial Narrow" w:hAnsi="Arial Narrow"/>
        </w:rPr>
      </w:pPr>
      <w:r w:rsidRPr="00191300">
        <w:rPr>
          <w:rFonts w:ascii="Arial Narrow" w:hAnsi="Arial Narrow"/>
        </w:rPr>
        <w:lastRenderedPageBreak/>
        <w:t>Los pacientes ingresan a este servicio desde la Unidad de Emergencia, Unidad de Atención Ambulatoria, desde la Unidad de Neonatología y derivados desde otros establecimientos de la red.</w:t>
      </w:r>
    </w:p>
    <w:p w14:paraId="3FC4455E" w14:textId="77777777" w:rsidR="00374BFD" w:rsidRPr="00191300" w:rsidRDefault="00374BFD" w:rsidP="00122CF1">
      <w:pPr>
        <w:ind w:left="360"/>
        <w:rPr>
          <w:rFonts w:ascii="Arial Narrow" w:hAnsi="Arial Narrow"/>
        </w:rPr>
      </w:pPr>
    </w:p>
    <w:p w14:paraId="67A5FC6A" w14:textId="77777777" w:rsidR="00374BFD" w:rsidRPr="00191300" w:rsidRDefault="00374BFD" w:rsidP="00122CF1">
      <w:pPr>
        <w:ind w:left="360"/>
        <w:rPr>
          <w:rFonts w:ascii="Arial Narrow" w:hAnsi="Arial Narrow"/>
        </w:rPr>
      </w:pPr>
      <w:r w:rsidRPr="00191300">
        <w:rPr>
          <w:rFonts w:ascii="Arial Narrow" w:hAnsi="Arial Narrow"/>
        </w:rPr>
        <w:t xml:space="preserve">La presencia de un residente médico en el área de hospitalización infantil  será el soporte técnico de todos los pacientes hospitalizados, especialmente de ambas unidades de Intermedio; de este modo en caso de traslado hacia Unidades de Intensivo existirá el soporte para trasladar pacientes estabilizados, así como para recibir los ingresos que se generen dentro del establecimiento o desde la red. </w:t>
      </w:r>
    </w:p>
    <w:p w14:paraId="65D16378"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(e) Pensionado</w:t>
      </w:r>
    </w:p>
    <w:p w14:paraId="2CE1E130" w14:textId="77777777" w:rsidR="00374BFD" w:rsidRPr="00191300" w:rsidRDefault="00374BFD" w:rsidP="00122CF1">
      <w:pPr>
        <w:ind w:left="360"/>
        <w:rPr>
          <w:rFonts w:ascii="Arial Narrow" w:hAnsi="Arial Narrow"/>
        </w:rPr>
      </w:pPr>
    </w:p>
    <w:p w14:paraId="7088CC2C" w14:textId="77777777" w:rsidR="00374BFD" w:rsidRPr="00191300" w:rsidRDefault="00374BFD" w:rsidP="00122CF1">
      <w:pPr>
        <w:ind w:left="360"/>
        <w:rPr>
          <w:rFonts w:ascii="Arial Narrow" w:hAnsi="Arial Narrow"/>
        </w:rPr>
      </w:pPr>
      <w:r w:rsidRPr="00191300">
        <w:rPr>
          <w:rFonts w:ascii="Arial Narrow" w:hAnsi="Arial Narrow"/>
        </w:rPr>
        <w:t xml:space="preserve">El pensionado será parte del pool de camas del hospital y estará destinado principalmente a la atención de pacientes no institucionales. Sin perjuicio de ello, en caso de emergencia o exceso de demanda se podrá utilizar para brindar atención a pacientes institucionales.  </w:t>
      </w:r>
    </w:p>
    <w:p w14:paraId="4B0D96BD" w14:textId="77777777" w:rsidR="00374BFD" w:rsidRPr="00191300" w:rsidRDefault="00374BFD" w:rsidP="00122CF1">
      <w:pPr>
        <w:ind w:left="360"/>
        <w:rPr>
          <w:rFonts w:ascii="Arial Narrow" w:hAnsi="Arial Narrow"/>
          <w:highlight w:val="magenta"/>
        </w:rPr>
      </w:pPr>
    </w:p>
    <w:p w14:paraId="635CBA15" w14:textId="77777777" w:rsidR="00374BFD" w:rsidRPr="00191300" w:rsidRDefault="00374BFD" w:rsidP="00122CF1">
      <w:pPr>
        <w:ind w:left="360"/>
        <w:rPr>
          <w:rFonts w:ascii="Arial Narrow" w:hAnsi="Arial Narrow"/>
        </w:rPr>
      </w:pPr>
      <w:r w:rsidRPr="00191300">
        <w:rPr>
          <w:rFonts w:ascii="Arial Narrow" w:hAnsi="Arial Narrow"/>
        </w:rPr>
        <w:t>Otorgará atención a niños y adultos mediante el sistema de libre elección y privado,  ofreciendo día cama integral para  pacientes con patologías médicas, quirúrgicas, de especialidades, ginecológicas y obstétricas.</w:t>
      </w:r>
    </w:p>
    <w:p w14:paraId="775BA745"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(f) Unidad de Psiquiatría Corta Estadía</w:t>
      </w:r>
    </w:p>
    <w:p w14:paraId="122CF4A3" w14:textId="77777777" w:rsidR="00374BFD" w:rsidRPr="00191300" w:rsidRDefault="00374BFD" w:rsidP="00122CF1">
      <w:pPr>
        <w:ind w:left="360"/>
        <w:rPr>
          <w:rFonts w:ascii="Arial Narrow" w:hAnsi="Arial Narrow"/>
        </w:rPr>
      </w:pPr>
    </w:p>
    <w:p w14:paraId="61B1BA59" w14:textId="77777777" w:rsidR="00374BFD" w:rsidRPr="00191300" w:rsidRDefault="00374BFD" w:rsidP="00122CF1">
      <w:pPr>
        <w:ind w:left="360"/>
        <w:rPr>
          <w:rFonts w:ascii="Arial Narrow" w:hAnsi="Arial Narrow"/>
        </w:rPr>
      </w:pPr>
      <w:r w:rsidRPr="00191300">
        <w:rPr>
          <w:rFonts w:ascii="Arial Narrow" w:hAnsi="Arial Narrow"/>
        </w:rPr>
        <w:t xml:space="preserve">Unidad para hospitalizaciones psiquiátricas de un máximo de 60 días, con </w:t>
      </w:r>
      <w:r w:rsidR="009D4370">
        <w:rPr>
          <w:rFonts w:ascii="Arial Narrow" w:hAnsi="Arial Narrow"/>
        </w:rPr>
        <w:t>24</w:t>
      </w:r>
      <w:r w:rsidRPr="00191300">
        <w:rPr>
          <w:rFonts w:ascii="Arial Narrow" w:hAnsi="Arial Narrow"/>
        </w:rPr>
        <w:t xml:space="preserve"> camas, ubicado en el edificio principal del hospital, de manera que facilite la interacción con otras especialidades  y el acceso a exámenes de laboratorio e imagenología.</w:t>
      </w:r>
    </w:p>
    <w:p w14:paraId="7A46DDD1" w14:textId="77777777" w:rsidR="00374BFD" w:rsidRPr="00191300" w:rsidRDefault="00374BFD" w:rsidP="00122CF1">
      <w:pPr>
        <w:ind w:left="360"/>
        <w:rPr>
          <w:rFonts w:ascii="Arial Narrow" w:hAnsi="Arial Narrow"/>
        </w:rPr>
      </w:pPr>
    </w:p>
    <w:p w14:paraId="0BB893F0" w14:textId="77777777" w:rsidR="00374BFD" w:rsidRPr="00191300" w:rsidRDefault="00374BFD" w:rsidP="00122CF1">
      <w:pPr>
        <w:ind w:left="360"/>
        <w:rPr>
          <w:rFonts w:ascii="Arial Narrow" w:hAnsi="Arial Narrow"/>
        </w:rPr>
      </w:pPr>
      <w:r w:rsidRPr="00191300">
        <w:rPr>
          <w:rFonts w:ascii="Arial Narrow" w:hAnsi="Arial Narrow"/>
        </w:rPr>
        <w:t>En esta unidad se efectuarán las actividades  de psiquiatría  de máxima complejidad del sistema, tanto desde el punto de vista diagnóstico como de tratamiento y rehabilitación,  realizando además acciones de psiquiatría de enlace con las otras áreas clínicas del hospital.</w:t>
      </w:r>
    </w:p>
    <w:p w14:paraId="43101F27" w14:textId="77777777" w:rsidR="00374BFD" w:rsidRPr="00191300" w:rsidRDefault="00374BFD" w:rsidP="00122CF1">
      <w:pPr>
        <w:ind w:left="360"/>
        <w:rPr>
          <w:rFonts w:ascii="Arial Narrow" w:hAnsi="Arial Narrow"/>
          <w:lang w:val="es-MX"/>
        </w:rPr>
      </w:pPr>
    </w:p>
    <w:p w14:paraId="5C87E126" w14:textId="77777777" w:rsidR="00374BFD" w:rsidRPr="00191300" w:rsidRDefault="00374BFD" w:rsidP="00122CF1">
      <w:pPr>
        <w:ind w:left="360"/>
        <w:rPr>
          <w:rFonts w:ascii="Arial Narrow" w:hAnsi="Arial Narrow"/>
          <w:lang w:val="es-MX"/>
        </w:rPr>
      </w:pPr>
      <w:r w:rsidRPr="00191300">
        <w:rPr>
          <w:rFonts w:ascii="Arial Narrow" w:hAnsi="Arial Narrow"/>
          <w:lang w:val="es-MX"/>
        </w:rPr>
        <w:t>Estará en coordinación directa con la Unidad de Salud Mental, que gestiona los distintos niveles de atención: Consulta Ambulatoria, Hospital de Día, Psiquiatría de Corta Estadía. El equipo multidisciplinario de Salud Mental contará con médico psiquiatra, sicólogo, asistente social y terapeuta ocupacional en número suficiente para responder a la demanda de atención.</w:t>
      </w:r>
    </w:p>
    <w:p w14:paraId="63D561AB" w14:textId="77777777" w:rsidR="00374BFD" w:rsidRPr="00191300" w:rsidRDefault="00374BFD" w:rsidP="00122CF1">
      <w:pPr>
        <w:ind w:left="360"/>
        <w:rPr>
          <w:rFonts w:ascii="Arial Narrow" w:hAnsi="Arial Narrow"/>
          <w:lang w:val="es-MX"/>
        </w:rPr>
      </w:pPr>
    </w:p>
    <w:p w14:paraId="0C10C86C" w14:textId="77777777" w:rsidR="00374BFD" w:rsidRPr="00191300" w:rsidRDefault="00374BFD" w:rsidP="00122CF1">
      <w:pPr>
        <w:ind w:left="360"/>
        <w:rPr>
          <w:rFonts w:ascii="Arial Narrow" w:hAnsi="Arial Narrow"/>
          <w:lang w:val="es-MX"/>
        </w:rPr>
      </w:pPr>
      <w:r w:rsidRPr="00191300">
        <w:rPr>
          <w:rFonts w:ascii="Arial Narrow" w:hAnsi="Arial Narrow"/>
          <w:lang w:val="es-MX"/>
        </w:rPr>
        <w:t>Esta unidad de psiquiatría de corta estadía se articula con el resto del sistema a través de lo siguiente:</w:t>
      </w:r>
    </w:p>
    <w:p w14:paraId="7AE58EE7" w14:textId="77777777" w:rsidR="00374BFD" w:rsidRPr="00191300" w:rsidRDefault="00374BFD" w:rsidP="00191300">
      <w:pPr>
        <w:numPr>
          <w:ilvl w:val="0"/>
          <w:numId w:val="34"/>
        </w:numPr>
        <w:rPr>
          <w:rFonts w:ascii="Arial Narrow" w:hAnsi="Arial Narrow"/>
        </w:rPr>
      </w:pPr>
      <w:r w:rsidRPr="00191300">
        <w:rPr>
          <w:rFonts w:ascii="Arial Narrow" w:hAnsi="Arial Narrow"/>
        </w:rPr>
        <w:t>A nivel de de Autoridad Sanitaria con un cuerpo asesor encargado de la defensa de los derechos de los pacientes portadores de Trastornos de Salud Mental Severos.</w:t>
      </w:r>
    </w:p>
    <w:p w14:paraId="53A8328C" w14:textId="77777777" w:rsidR="00374BFD" w:rsidRPr="00191300" w:rsidRDefault="00374BFD" w:rsidP="00191300">
      <w:pPr>
        <w:numPr>
          <w:ilvl w:val="0"/>
          <w:numId w:val="34"/>
        </w:numPr>
        <w:rPr>
          <w:rFonts w:ascii="Arial Narrow" w:hAnsi="Arial Narrow"/>
        </w:rPr>
      </w:pPr>
      <w:r w:rsidRPr="00191300">
        <w:rPr>
          <w:rFonts w:ascii="Arial Narrow" w:hAnsi="Arial Narrow"/>
        </w:rPr>
        <w:t>Por otra parte de acuerdo a la reforma de salud es la Asistente Social quien autoriza monitorear y evaluar las órdenes de internación involuntaria en la región y en nuestra jurisdicción.</w:t>
      </w:r>
    </w:p>
    <w:p w14:paraId="76A7FDCC" w14:textId="77777777" w:rsidR="00374BFD" w:rsidRPr="00191300" w:rsidRDefault="00374BFD" w:rsidP="00191300">
      <w:pPr>
        <w:numPr>
          <w:ilvl w:val="0"/>
          <w:numId w:val="34"/>
        </w:numPr>
        <w:rPr>
          <w:rFonts w:ascii="Arial Narrow" w:hAnsi="Arial Narrow"/>
        </w:rPr>
      </w:pPr>
      <w:r w:rsidRPr="00191300">
        <w:rPr>
          <w:rFonts w:ascii="Arial Narrow" w:hAnsi="Arial Narrow"/>
        </w:rPr>
        <w:t>La red de Salud Mental está constituida actualmente por  un dispositivo Hospital de Día para pacientes con trastornos psiquiátricos severo, un Hogar Protegido, y un Centro Diurno para rehabilitación e inserción social,</w:t>
      </w:r>
    </w:p>
    <w:p w14:paraId="25C06C41" w14:textId="77777777" w:rsidR="00374BFD" w:rsidRPr="00191300" w:rsidRDefault="00374BFD" w:rsidP="00191300">
      <w:pPr>
        <w:numPr>
          <w:ilvl w:val="0"/>
          <w:numId w:val="34"/>
        </w:numPr>
        <w:rPr>
          <w:rFonts w:ascii="Arial Narrow" w:hAnsi="Arial Narrow"/>
          <w:lang w:val="es-MX"/>
        </w:rPr>
      </w:pPr>
      <w:r w:rsidRPr="00191300">
        <w:rPr>
          <w:rFonts w:ascii="Arial Narrow" w:hAnsi="Arial Narrow"/>
        </w:rPr>
        <w:t>Como unidad de alta complejidad de Psiquiatría Forense, para pacientes con problemas con la Justicia, se cuenta con el Hos</w:t>
      </w:r>
      <w:r w:rsidR="00717B52">
        <w:rPr>
          <w:rFonts w:ascii="Arial Narrow" w:hAnsi="Arial Narrow"/>
        </w:rPr>
        <w:t>pital Philipe Pinel de Putaendo</w:t>
      </w:r>
      <w:r w:rsidRPr="00191300">
        <w:rPr>
          <w:rFonts w:ascii="Arial Narrow" w:hAnsi="Arial Narrow"/>
        </w:rPr>
        <w:t>. Como Unidad de Mediana Estadía existe en Valparaíso  el Hospital El Salvador.</w:t>
      </w:r>
    </w:p>
    <w:p w14:paraId="6205B7E0" w14:textId="77777777" w:rsidR="00374BFD" w:rsidRPr="00717B52" w:rsidRDefault="00374BFD" w:rsidP="00191300">
      <w:pPr>
        <w:numPr>
          <w:ilvl w:val="0"/>
          <w:numId w:val="34"/>
        </w:numPr>
        <w:rPr>
          <w:rFonts w:ascii="Arial Narrow" w:hAnsi="Arial Narrow"/>
          <w:lang w:val="es-MX"/>
        </w:rPr>
      </w:pPr>
      <w:r w:rsidRPr="00191300">
        <w:rPr>
          <w:rFonts w:ascii="Arial Narrow" w:hAnsi="Arial Narrow"/>
        </w:rPr>
        <w:lastRenderedPageBreak/>
        <w:t xml:space="preserve">Deberá evaluarse el requerimiento para las provincias Quillota–Petorca de una Unidad de Mediana </w:t>
      </w:r>
      <w:r w:rsidRPr="00717B52">
        <w:rPr>
          <w:rFonts w:ascii="Arial Narrow" w:hAnsi="Arial Narrow"/>
        </w:rPr>
        <w:t>Estadía.</w:t>
      </w:r>
    </w:p>
    <w:p w14:paraId="106C0A68" w14:textId="77777777" w:rsidR="00191300" w:rsidRPr="00717B52" w:rsidRDefault="00191300" w:rsidP="007B2876">
      <w:pPr>
        <w:rPr>
          <w:rFonts w:ascii="Arial Narrow" w:hAnsi="Arial Narrow"/>
          <w:lang w:val="es-MX"/>
        </w:rPr>
      </w:pPr>
    </w:p>
    <w:p w14:paraId="1BD7FF31" w14:textId="77777777" w:rsidR="00374BFD" w:rsidRPr="00191300" w:rsidDel="0072000C" w:rsidRDefault="00374BFD" w:rsidP="00622405">
      <w:pPr>
        <w:ind w:left="284"/>
        <w:rPr>
          <w:del w:id="546" w:author="Patricia Boye T." w:date="2012-07-18T12:40:00Z"/>
          <w:rFonts w:ascii="Arial Narrow" w:hAnsi="Arial Narrow"/>
          <w:lang w:val="es-MX"/>
        </w:rPr>
      </w:pPr>
      <w:r w:rsidRPr="00717B52">
        <w:rPr>
          <w:rFonts w:ascii="Arial Narrow" w:hAnsi="Arial Narrow"/>
          <w:lang w:val="es-MX"/>
        </w:rPr>
        <w:t>En resumen, la red de salud mental está estructurada para el tratamiento de pacientes en fase aguda y crónica. Contará con camas de hospitalización de corta estadía en el hospital de Quillota, mediana estadía en el Hospital Salvador de Valparaíso y de larga estadía en Putaendo. Tendrá equipos multidiscipl</w:t>
      </w:r>
      <w:r w:rsidR="00717B52">
        <w:rPr>
          <w:rFonts w:ascii="Arial Narrow" w:hAnsi="Arial Narrow"/>
          <w:lang w:val="es-MX"/>
        </w:rPr>
        <w:t>i</w:t>
      </w:r>
      <w:r w:rsidRPr="00717B52">
        <w:rPr>
          <w:rFonts w:ascii="Arial Narrow" w:hAnsi="Arial Narrow"/>
          <w:lang w:val="es-MX"/>
        </w:rPr>
        <w:t>narios en Quillota que apoyarán la reinserción familiar y social de los pacientes en estrecha coordinación y apoyo técnico con el primer nivel de atención, con apoyo en Hogar Diurno y unidades terapéuticas para la atención ambulatoria.</w:t>
      </w:r>
      <w:r w:rsidRPr="00191300">
        <w:rPr>
          <w:rFonts w:ascii="Arial Narrow" w:hAnsi="Arial Narrow"/>
          <w:lang w:val="es-MX"/>
        </w:rPr>
        <w:t xml:space="preserve"> </w:t>
      </w:r>
    </w:p>
    <w:p w14:paraId="4865B23F" w14:textId="77777777" w:rsidR="00374BFD" w:rsidRDefault="00374BFD" w:rsidP="0072000C">
      <w:pPr>
        <w:ind w:left="284"/>
        <w:rPr>
          <w:rFonts w:ascii="Arial Narrow" w:hAnsi="Arial Narrow"/>
        </w:rPr>
        <w:pPrChange w:id="547" w:author="Patricia Boye T." w:date="2012-07-18T12:40:00Z">
          <w:pPr/>
        </w:pPrChange>
      </w:pPr>
    </w:p>
    <w:p w14:paraId="0074049D" w14:textId="77777777" w:rsidR="001C007B" w:rsidRPr="00191300" w:rsidRDefault="001C007B" w:rsidP="001C007B">
      <w:pPr>
        <w:pStyle w:val="Ttulo6"/>
        <w:tabs>
          <w:tab w:val="clear" w:pos="4800"/>
        </w:tabs>
        <w:ind w:left="3960"/>
        <w:rPr>
          <w:rFonts w:ascii="Arial Narrow" w:hAnsi="Arial Narrow"/>
        </w:rPr>
      </w:pPr>
      <w:r>
        <w:rPr>
          <w:rFonts w:ascii="Arial Narrow" w:hAnsi="Arial Narrow"/>
        </w:rPr>
        <w:t>(g</w:t>
      </w:r>
      <w:r w:rsidRPr="00191300">
        <w:rPr>
          <w:rFonts w:ascii="Arial Narrow" w:hAnsi="Arial Narrow"/>
        </w:rPr>
        <w:t>) Hospitalización domiciliaria</w:t>
      </w:r>
    </w:p>
    <w:p w14:paraId="7DE1B9D2" w14:textId="77777777" w:rsidR="001C007B" w:rsidRPr="00191300" w:rsidRDefault="001C007B" w:rsidP="001C007B">
      <w:pPr>
        <w:ind w:left="360"/>
        <w:rPr>
          <w:rFonts w:ascii="Arial Narrow" w:hAnsi="Arial Narrow"/>
        </w:rPr>
      </w:pPr>
    </w:p>
    <w:p w14:paraId="57A2B5BC" w14:textId="77777777" w:rsidR="001C007B" w:rsidRPr="00191300" w:rsidRDefault="001C007B" w:rsidP="001C007B">
      <w:pPr>
        <w:ind w:left="360"/>
        <w:rPr>
          <w:rFonts w:ascii="Arial Narrow" w:hAnsi="Arial Narrow"/>
        </w:rPr>
      </w:pPr>
      <w:r w:rsidRPr="00191300">
        <w:rPr>
          <w:rFonts w:ascii="Arial Narrow" w:hAnsi="Arial Narrow"/>
        </w:rPr>
        <w:t>Dado el aumento progresivo  de la población de edad avanzada, el elevado costo  del tratamiento y la cama hospitalaria, posibilidad de evitar complicaciones propias del hospital, la mejoría actual de la calidad de la vivienda, la tendencia  a considerar un error que un paciente deba permanecer en el hospital sólo para recibir medicación intravenosa, es que será necesario implementar la estrategia de la Hospitalización Domiciliaria,  que será una extensión del hospital al domicilio  del paciente.</w:t>
      </w:r>
    </w:p>
    <w:p w14:paraId="1822C9D6" w14:textId="77777777" w:rsidR="001C007B" w:rsidRPr="00191300" w:rsidRDefault="001C007B" w:rsidP="001C007B">
      <w:pPr>
        <w:ind w:left="360"/>
        <w:rPr>
          <w:rFonts w:ascii="Arial Narrow" w:hAnsi="Arial Narrow"/>
          <w:highlight w:val="yellow"/>
        </w:rPr>
      </w:pPr>
    </w:p>
    <w:p w14:paraId="09A5D6BC" w14:textId="77777777" w:rsidR="001C007B" w:rsidRPr="00191300" w:rsidRDefault="001C007B" w:rsidP="001C007B">
      <w:pPr>
        <w:ind w:left="360"/>
        <w:rPr>
          <w:rFonts w:ascii="Arial Narrow" w:hAnsi="Arial Narrow"/>
        </w:rPr>
      </w:pPr>
      <w:r w:rsidRPr="00191300">
        <w:rPr>
          <w:rFonts w:ascii="Arial Narrow" w:hAnsi="Arial Narrow"/>
        </w:rPr>
        <w:t>Se deberá considerar los siguientes principios:</w:t>
      </w:r>
    </w:p>
    <w:p w14:paraId="3A2BA26B" w14:textId="77777777" w:rsidR="001C007B" w:rsidRPr="00191300" w:rsidRDefault="001C007B" w:rsidP="001C007B">
      <w:pPr>
        <w:ind w:left="709" w:hanging="349"/>
        <w:rPr>
          <w:rFonts w:ascii="Arial Narrow" w:hAnsi="Arial Narrow"/>
        </w:rPr>
      </w:pPr>
      <w:r w:rsidRPr="00191300">
        <w:rPr>
          <w:rFonts w:ascii="Arial Narrow" w:hAnsi="Arial Narrow"/>
        </w:rPr>
        <w:t>-</w:t>
      </w:r>
      <w:r w:rsidRPr="00191300">
        <w:rPr>
          <w:rFonts w:ascii="Arial Narrow" w:hAnsi="Arial Narrow"/>
        </w:rPr>
        <w:tab/>
        <w:t>La Hospitalización Domiciliaria (HD) no es un sustituto del hospital, pero los pacientes forman parte de la atención cerrada y es complementaria a la atención recibida en las dependencias del establecimiento, y por lo tanto debe cruzarse la mirada con la Gestión del Cuidado, de donde debe recibirse supervisión técnica.</w:t>
      </w:r>
    </w:p>
    <w:p w14:paraId="3702BE96" w14:textId="77777777" w:rsidR="001C007B" w:rsidRPr="00191300" w:rsidRDefault="001C007B" w:rsidP="001C007B">
      <w:pPr>
        <w:ind w:left="709" w:hanging="349"/>
        <w:rPr>
          <w:rFonts w:ascii="Arial Narrow" w:hAnsi="Arial Narrow"/>
        </w:rPr>
      </w:pPr>
      <w:r w:rsidRPr="00191300">
        <w:rPr>
          <w:rFonts w:ascii="Arial Narrow" w:hAnsi="Arial Narrow"/>
        </w:rPr>
        <w:t>-</w:t>
      </w:r>
      <w:r w:rsidRPr="00191300">
        <w:rPr>
          <w:rFonts w:ascii="Arial Narrow" w:hAnsi="Arial Narrow"/>
        </w:rPr>
        <w:tab/>
        <w:t>Los resultados obtenidos son mejores cuando más concreto es el problema a tratar.</w:t>
      </w:r>
    </w:p>
    <w:p w14:paraId="7F56408D" w14:textId="77777777" w:rsidR="001C007B" w:rsidRPr="00191300" w:rsidRDefault="001C007B" w:rsidP="001C007B">
      <w:pPr>
        <w:ind w:left="709" w:hanging="349"/>
        <w:rPr>
          <w:rFonts w:ascii="Arial Narrow" w:hAnsi="Arial Narrow"/>
        </w:rPr>
      </w:pPr>
      <w:r w:rsidRPr="00191300">
        <w:rPr>
          <w:rFonts w:ascii="Arial Narrow" w:hAnsi="Arial Narrow"/>
        </w:rPr>
        <w:t>-</w:t>
      </w:r>
      <w:r w:rsidRPr="00191300">
        <w:rPr>
          <w:rFonts w:ascii="Arial Narrow" w:hAnsi="Arial Narrow"/>
        </w:rPr>
        <w:tab/>
        <w:t>Valoración de las necesidades sociales que influyen en el mantenimiento del paciente en su casa.</w:t>
      </w:r>
    </w:p>
    <w:p w14:paraId="2AF76D0A" w14:textId="77777777" w:rsidR="001C007B" w:rsidRPr="00191300" w:rsidRDefault="001C007B" w:rsidP="001C007B">
      <w:pPr>
        <w:ind w:left="709" w:hanging="349"/>
        <w:rPr>
          <w:rFonts w:ascii="Arial Narrow" w:hAnsi="Arial Narrow"/>
        </w:rPr>
      </w:pPr>
      <w:r w:rsidRPr="00191300">
        <w:rPr>
          <w:rFonts w:ascii="Arial Narrow" w:hAnsi="Arial Narrow"/>
        </w:rPr>
        <w:t>-</w:t>
      </w:r>
      <w:r w:rsidRPr="00191300">
        <w:rPr>
          <w:rFonts w:ascii="Arial Narrow" w:hAnsi="Arial Narrow"/>
        </w:rPr>
        <w:tab/>
        <w:t>La familia debe asumir una parte de la actividad que en el hospital realizan profesionales, debe existir capacitación de ella.</w:t>
      </w:r>
    </w:p>
    <w:p w14:paraId="711EF05F" w14:textId="77777777" w:rsidR="001C007B" w:rsidRPr="00191300" w:rsidRDefault="001C007B" w:rsidP="001C007B">
      <w:pPr>
        <w:ind w:left="709" w:hanging="349"/>
        <w:rPr>
          <w:rFonts w:ascii="Arial Narrow" w:hAnsi="Arial Narrow"/>
        </w:rPr>
      </w:pPr>
      <w:r w:rsidRPr="00191300">
        <w:rPr>
          <w:rFonts w:ascii="Arial Narrow" w:hAnsi="Arial Narrow"/>
        </w:rPr>
        <w:t>-</w:t>
      </w:r>
      <w:r w:rsidRPr="00191300">
        <w:rPr>
          <w:rFonts w:ascii="Arial Narrow" w:hAnsi="Arial Narrow"/>
        </w:rPr>
        <w:tab/>
        <w:t>Los objetivos han de ser concretos y cuantificables, para poder valorar así los resultados conseguidos</w:t>
      </w:r>
    </w:p>
    <w:p w14:paraId="4AF86140" w14:textId="77777777" w:rsidR="001C007B" w:rsidRPr="00191300" w:rsidDel="0072000C" w:rsidRDefault="001C007B" w:rsidP="001C007B">
      <w:pPr>
        <w:ind w:left="360"/>
        <w:rPr>
          <w:del w:id="548" w:author="Patricia Boye T." w:date="2012-07-18T12:39:00Z"/>
          <w:rFonts w:ascii="Arial Narrow" w:hAnsi="Arial Narrow"/>
        </w:rPr>
      </w:pPr>
    </w:p>
    <w:p w14:paraId="35B7AE17" w14:textId="77777777" w:rsidR="001C007B" w:rsidRPr="00191300" w:rsidDel="0072000C" w:rsidRDefault="001C007B" w:rsidP="00191300">
      <w:pPr>
        <w:rPr>
          <w:del w:id="549" w:author="Patricia Boye T." w:date="2012-07-18T12:40:00Z"/>
          <w:rFonts w:ascii="Arial Narrow" w:hAnsi="Arial Narrow"/>
        </w:rPr>
      </w:pPr>
    </w:p>
    <w:p w14:paraId="629E7A07" w14:textId="77777777" w:rsidR="00374BFD" w:rsidRPr="00191300" w:rsidRDefault="00374BFD" w:rsidP="00973696">
      <w:pPr>
        <w:pStyle w:val="Ttulo5"/>
        <w:rPr>
          <w:rFonts w:ascii="Arial Narrow" w:hAnsi="Arial Narrow"/>
        </w:rPr>
      </w:pPr>
      <w:r w:rsidRPr="00191300">
        <w:rPr>
          <w:rFonts w:ascii="Arial Narrow" w:hAnsi="Arial Narrow"/>
        </w:rPr>
        <w:t>(2) CR  Atención  Ambulatoria</w:t>
      </w:r>
    </w:p>
    <w:p w14:paraId="74BC37EE"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(a) Unidad de Atención de Emergencia</w:t>
      </w:r>
    </w:p>
    <w:p w14:paraId="73BA9A0C" w14:textId="77777777" w:rsidR="00374BFD" w:rsidRPr="00191300" w:rsidRDefault="00374BFD" w:rsidP="00122CF1">
      <w:pPr>
        <w:ind w:left="360"/>
        <w:rPr>
          <w:rFonts w:ascii="Arial Narrow" w:hAnsi="Arial Narrow"/>
        </w:rPr>
      </w:pPr>
    </w:p>
    <w:p w14:paraId="58B4B079" w14:textId="77777777" w:rsidR="00374BFD" w:rsidRPr="00191300" w:rsidRDefault="00374BFD" w:rsidP="00122CF1">
      <w:pPr>
        <w:ind w:left="360"/>
        <w:rPr>
          <w:rFonts w:ascii="Arial Narrow" w:hAnsi="Arial Narrow"/>
        </w:rPr>
      </w:pPr>
      <w:r w:rsidRPr="00191300">
        <w:rPr>
          <w:rFonts w:ascii="Arial Narrow" w:hAnsi="Arial Narrow"/>
        </w:rPr>
        <w:t>Otorgará atenciones médicas de urgencia a todas las personas que demandan por:</w:t>
      </w:r>
    </w:p>
    <w:p w14:paraId="26E30460" w14:textId="77777777" w:rsidR="00374BFD" w:rsidRPr="00191300" w:rsidRDefault="00374BFD" w:rsidP="00307257">
      <w:pPr>
        <w:numPr>
          <w:ilvl w:val="0"/>
          <w:numId w:val="36"/>
        </w:numPr>
        <w:rPr>
          <w:rFonts w:ascii="Arial Narrow" w:hAnsi="Arial Narrow"/>
        </w:rPr>
      </w:pPr>
      <w:r w:rsidRPr="00191300">
        <w:rPr>
          <w:rFonts w:ascii="Arial Narrow" w:hAnsi="Arial Narrow"/>
        </w:rPr>
        <w:t>Consulta espontánea.</w:t>
      </w:r>
    </w:p>
    <w:p w14:paraId="6E2B985C" w14:textId="77777777" w:rsidR="00374BFD" w:rsidRPr="00191300" w:rsidRDefault="00374BFD" w:rsidP="00307257">
      <w:pPr>
        <w:numPr>
          <w:ilvl w:val="0"/>
          <w:numId w:val="36"/>
        </w:numPr>
        <w:rPr>
          <w:rFonts w:ascii="Arial Narrow" w:hAnsi="Arial Narrow"/>
        </w:rPr>
      </w:pPr>
      <w:r w:rsidRPr="00191300">
        <w:rPr>
          <w:rFonts w:ascii="Arial Narrow" w:hAnsi="Arial Narrow"/>
        </w:rPr>
        <w:t>Derivadas de consultorios de atención primaria y  SAPU</w:t>
      </w:r>
    </w:p>
    <w:p w14:paraId="1980F830" w14:textId="77777777" w:rsidR="00374BFD" w:rsidRPr="00191300" w:rsidRDefault="00374BFD" w:rsidP="00307257">
      <w:pPr>
        <w:numPr>
          <w:ilvl w:val="0"/>
          <w:numId w:val="36"/>
        </w:numPr>
        <w:rPr>
          <w:rFonts w:ascii="Arial Narrow" w:hAnsi="Arial Narrow"/>
        </w:rPr>
      </w:pPr>
      <w:r w:rsidRPr="00191300">
        <w:rPr>
          <w:rFonts w:ascii="Arial Narrow" w:hAnsi="Arial Narrow"/>
        </w:rPr>
        <w:t>Derivadas de otros hospitales de la red.</w:t>
      </w:r>
    </w:p>
    <w:p w14:paraId="03BDF92C" w14:textId="77777777" w:rsidR="00374BFD" w:rsidRPr="00191300" w:rsidRDefault="00374BFD" w:rsidP="00307257">
      <w:pPr>
        <w:numPr>
          <w:ilvl w:val="0"/>
          <w:numId w:val="36"/>
        </w:numPr>
        <w:rPr>
          <w:rFonts w:ascii="Arial Narrow" w:hAnsi="Arial Narrow"/>
        </w:rPr>
      </w:pPr>
      <w:r w:rsidRPr="00191300">
        <w:rPr>
          <w:rFonts w:ascii="Arial Narrow" w:hAnsi="Arial Narrow"/>
        </w:rPr>
        <w:t>Para constatación de lesiones, traídas por la fuerza pública.</w:t>
      </w:r>
    </w:p>
    <w:p w14:paraId="2A0CB526" w14:textId="77777777" w:rsidR="00374BFD" w:rsidRPr="00191300" w:rsidRDefault="00374BFD" w:rsidP="00307257">
      <w:pPr>
        <w:numPr>
          <w:ilvl w:val="0"/>
          <w:numId w:val="36"/>
        </w:numPr>
        <w:rPr>
          <w:rFonts w:ascii="Arial Narrow" w:hAnsi="Arial Narrow"/>
        </w:rPr>
      </w:pPr>
      <w:r w:rsidRPr="00191300">
        <w:rPr>
          <w:rFonts w:ascii="Arial Narrow" w:hAnsi="Arial Narrow"/>
        </w:rPr>
        <w:t>Para peritaje de delitos sexuales, derivados del Ministerio Público.</w:t>
      </w:r>
    </w:p>
    <w:p w14:paraId="448E3411" w14:textId="77777777" w:rsidR="00374BFD" w:rsidRPr="00191300" w:rsidRDefault="00374BFD" w:rsidP="00122CF1">
      <w:pPr>
        <w:ind w:left="360"/>
        <w:rPr>
          <w:rFonts w:ascii="Arial Narrow" w:hAnsi="Arial Narrow"/>
        </w:rPr>
      </w:pPr>
    </w:p>
    <w:p w14:paraId="1E705209" w14:textId="77777777" w:rsidR="00374BFD" w:rsidRPr="00191300" w:rsidRDefault="00374BFD" w:rsidP="00122CF1">
      <w:pPr>
        <w:ind w:left="360"/>
        <w:rPr>
          <w:rFonts w:ascii="Arial Narrow" w:hAnsi="Arial Narrow"/>
        </w:rPr>
      </w:pPr>
      <w:r w:rsidRPr="00191300">
        <w:rPr>
          <w:rFonts w:ascii="Arial Narrow" w:hAnsi="Arial Narrow"/>
        </w:rPr>
        <w:t>Ofrecerá las especialidades: médicas, quirúrgicas, pediátricas, obstétricas y ginecológicas en las Unidades de Urgencia Infantil, Urgencia Adultos y Urgencia de la Mujer.</w:t>
      </w:r>
    </w:p>
    <w:p w14:paraId="5607DF49" w14:textId="77777777" w:rsidR="00374BFD" w:rsidRPr="00191300" w:rsidRDefault="00374BFD" w:rsidP="00122CF1">
      <w:pPr>
        <w:ind w:left="360"/>
        <w:rPr>
          <w:rFonts w:ascii="Arial Narrow" w:hAnsi="Arial Narrow"/>
        </w:rPr>
      </w:pPr>
    </w:p>
    <w:p w14:paraId="070DE052" w14:textId="77777777" w:rsidR="00374BFD" w:rsidRPr="00191300" w:rsidRDefault="00374BFD" w:rsidP="00122CF1">
      <w:pPr>
        <w:ind w:left="360"/>
        <w:rPr>
          <w:rFonts w:ascii="Arial Narrow" w:hAnsi="Arial Narrow"/>
        </w:rPr>
      </w:pPr>
      <w:r w:rsidRPr="00191300">
        <w:rPr>
          <w:rFonts w:ascii="Arial Narrow" w:hAnsi="Arial Narrow"/>
        </w:rPr>
        <w:t>Mantendrá la coordinación con la Red de Urgencia de manera de optimizar los procesos de derivación y contra-derivación de forma similar a lo descrito para la Red Electiva.</w:t>
      </w:r>
    </w:p>
    <w:p w14:paraId="3A635360" w14:textId="77777777" w:rsidR="00374BFD" w:rsidRPr="00191300" w:rsidRDefault="00374BFD" w:rsidP="00122CF1">
      <w:pPr>
        <w:ind w:left="360"/>
        <w:rPr>
          <w:rFonts w:ascii="Arial Narrow" w:hAnsi="Arial Narrow"/>
        </w:rPr>
      </w:pPr>
    </w:p>
    <w:p w14:paraId="0F825C73" w14:textId="77777777" w:rsidR="00374BFD" w:rsidRPr="00191300" w:rsidRDefault="00374BFD" w:rsidP="00122CF1">
      <w:pPr>
        <w:ind w:left="360"/>
        <w:rPr>
          <w:rFonts w:ascii="Arial Narrow" w:hAnsi="Arial Narrow"/>
        </w:rPr>
      </w:pPr>
      <w:r w:rsidRPr="00191300">
        <w:rPr>
          <w:rFonts w:ascii="Arial Narrow" w:hAnsi="Arial Narrow"/>
        </w:rPr>
        <w:t xml:space="preserve">En cuanto a las ambulancias, la UEH del Hospital de Quillota, como todas  las UEH de la Red, interactuará con un  sistema  mixto de móviles. Específicamente, el traslado de pacientes críticos será realizado por el SAMU Regional, instancia de la que dependerán directamente los recursos físicos, humanos y financieros, y  que tendrá estrecha relación y coordinación técnica con la UEH. Por una parte, el Hospital contará con un Servicio de Ambulancias propio, cuya misión será  los traslados de pacientes de baja complejidad, como traslados a domicilio, a exámenes, etc., que será de pequeñas dimensiones en cuanto a recursos y a número de ambulancias. </w:t>
      </w:r>
      <w:ins w:id="550" w:author="Patricia" w:date="2012-09-13T17:49:00Z">
        <w:r w:rsidR="00D619B5">
          <w:rPr>
            <w:rFonts w:ascii="Arial Narrow" w:hAnsi="Arial Narrow"/>
          </w:rPr>
          <w:t>La Base SAMU estar</w:t>
        </w:r>
      </w:ins>
      <w:ins w:id="551" w:author="Patricia" w:date="2012-09-13T17:50:00Z">
        <w:r w:rsidR="00D619B5">
          <w:rPr>
            <w:rFonts w:ascii="Arial Narrow" w:hAnsi="Arial Narrow"/>
          </w:rPr>
          <w:t>á físicamente en dependencias del nuevo Hospital Biprovincial, y contará con tres móviles tipo M2, con personal profesional, param</w:t>
        </w:r>
      </w:ins>
      <w:ins w:id="552" w:author="Patricia" w:date="2012-09-13T17:51:00Z">
        <w:r w:rsidR="00D619B5">
          <w:rPr>
            <w:rFonts w:ascii="Arial Narrow" w:hAnsi="Arial Narrow"/>
          </w:rPr>
          <w:t>édico y chofer.</w:t>
        </w:r>
      </w:ins>
    </w:p>
    <w:p w14:paraId="172161B3"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(b) Unidad de Atención Electiva</w:t>
      </w:r>
    </w:p>
    <w:p w14:paraId="76ADD329" w14:textId="77777777" w:rsidR="00374BFD" w:rsidRPr="00191300" w:rsidRDefault="00374BFD" w:rsidP="00122CF1">
      <w:pPr>
        <w:ind w:left="360"/>
        <w:rPr>
          <w:rFonts w:ascii="Arial Narrow" w:hAnsi="Arial Narrow"/>
        </w:rPr>
      </w:pPr>
    </w:p>
    <w:p w14:paraId="058AC283" w14:textId="77777777" w:rsidR="00374BFD" w:rsidRPr="00191300" w:rsidRDefault="00374BFD" w:rsidP="00122CF1">
      <w:pPr>
        <w:ind w:left="360"/>
        <w:rPr>
          <w:rFonts w:ascii="Arial Narrow" w:hAnsi="Arial Narrow"/>
          <w:highlight w:val="yellow"/>
          <w:lang w:val="es-CL"/>
        </w:rPr>
      </w:pPr>
      <w:r w:rsidRPr="00191300">
        <w:rPr>
          <w:rFonts w:ascii="Arial Narrow" w:hAnsi="Arial Narrow"/>
        </w:rPr>
        <w:t>De acuerdo a lo expresado</w:t>
      </w:r>
      <w:r w:rsidRPr="00191300">
        <w:rPr>
          <w:rFonts w:ascii="Arial Narrow" w:hAnsi="Arial Narrow"/>
          <w:lang w:val="es-CL"/>
        </w:rPr>
        <w:t xml:space="preserve"> en las Conclusiones del Diagnóstico, a nivel estratégico, el HSMQ forma parte del Consejo Integrador de la Red Asistencial (CIRA) del SSVQ, ente asesor del Gestor de la Red. Las instancias generadas a partir del trabajo del CIRA, cuyo objetivo es coordinar la relación entre los distintos nodos de la red, en funcionamiento actualmente  en forma incipiente, deben fortalecerse y profundizarse al igual que las Consultorías de especialistas que están funcionando en Psiquiatría, Neurología Infantil, Dermatología que deben ampliarse a otras especialidades.</w:t>
      </w:r>
    </w:p>
    <w:p w14:paraId="3754BD62" w14:textId="77777777" w:rsidR="00374BFD" w:rsidRPr="00191300" w:rsidRDefault="00374BFD" w:rsidP="00122CF1">
      <w:pPr>
        <w:ind w:left="360"/>
        <w:rPr>
          <w:rFonts w:ascii="Arial Narrow" w:hAnsi="Arial Narrow"/>
          <w:highlight w:val="yellow"/>
          <w:lang w:val="es-CL"/>
        </w:rPr>
      </w:pPr>
    </w:p>
    <w:p w14:paraId="48F22F5E" w14:textId="77777777" w:rsidR="00374BFD" w:rsidRPr="00191300" w:rsidRDefault="00374BFD" w:rsidP="00122CF1">
      <w:pPr>
        <w:ind w:left="360"/>
        <w:rPr>
          <w:rFonts w:ascii="Arial Narrow" w:hAnsi="Arial Narrow"/>
          <w:lang w:val="es-CL"/>
        </w:rPr>
      </w:pPr>
      <w:r w:rsidRPr="00191300">
        <w:rPr>
          <w:rFonts w:ascii="Arial Narrow" w:hAnsi="Arial Narrow"/>
          <w:lang w:val="es-CL"/>
        </w:rPr>
        <w:t xml:space="preserve">En general, en relación a la APS existe una coordinación permanente con todos los consultorios, para las primeras consultas, ejecución  de exámenes de laboratorio, rayos y otros exámenes diagnósticos. </w:t>
      </w:r>
    </w:p>
    <w:p w14:paraId="0E101007" w14:textId="77777777" w:rsidR="00374BFD" w:rsidRPr="00191300" w:rsidRDefault="00374BFD" w:rsidP="00122CF1">
      <w:pPr>
        <w:ind w:left="360"/>
        <w:rPr>
          <w:rFonts w:ascii="Arial Narrow" w:hAnsi="Arial Narrow"/>
          <w:lang w:val="es-CL"/>
        </w:rPr>
      </w:pPr>
    </w:p>
    <w:p w14:paraId="19439F15" w14:textId="77777777" w:rsidR="00374BFD" w:rsidRPr="00191300" w:rsidRDefault="00374BFD" w:rsidP="00122CF1">
      <w:pPr>
        <w:ind w:left="360"/>
        <w:rPr>
          <w:rFonts w:ascii="Arial Narrow" w:hAnsi="Arial Narrow"/>
          <w:lang w:val="es-CL"/>
        </w:rPr>
      </w:pPr>
      <w:r w:rsidRPr="00191300">
        <w:rPr>
          <w:rFonts w:ascii="Arial Narrow" w:hAnsi="Arial Narrow"/>
          <w:lang w:val="es-CL"/>
        </w:rPr>
        <w:t>También cabe mencionar, en el área electiva, la existencia de: Programas de Pasantías de los médicos de APS, los que requieren ser regularizados y evaluados; Capacitaciones en creación</w:t>
      </w:r>
      <w:r w:rsidR="00717B52">
        <w:rPr>
          <w:rFonts w:ascii="Arial Narrow" w:hAnsi="Arial Narrow"/>
          <w:lang w:val="es-CL"/>
        </w:rPr>
        <w:t xml:space="preserve"> de protocolos de referencia y c</w:t>
      </w:r>
      <w:r w:rsidRPr="00191300">
        <w:rPr>
          <w:rFonts w:ascii="Arial Narrow" w:hAnsi="Arial Narrow"/>
          <w:lang w:val="es-CL"/>
        </w:rPr>
        <w:t>ontrarreferencia, que deben tener permanencia y continuidad, especialmente por la migración de médicos de la APS; reconocimiento de recetas y órdenes de exámenes de los médicos  de especialidad básica de los Hospitales de Limache, La Calera, La Ligua, situación que debe extenderse a médicos de otros hospitales.</w:t>
      </w:r>
    </w:p>
    <w:p w14:paraId="523AA77E" w14:textId="77777777" w:rsidR="00374BFD" w:rsidRPr="00191300" w:rsidRDefault="00374BFD" w:rsidP="00122CF1">
      <w:pPr>
        <w:ind w:left="360"/>
        <w:rPr>
          <w:rFonts w:ascii="Arial Narrow" w:hAnsi="Arial Narrow"/>
          <w:lang w:val="es-CL"/>
        </w:rPr>
      </w:pPr>
    </w:p>
    <w:p w14:paraId="2F3875D3"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(1) Consultas Especialidades</w:t>
      </w:r>
    </w:p>
    <w:p w14:paraId="240CEC75" w14:textId="77777777" w:rsidR="00374BFD" w:rsidRPr="00191300" w:rsidRDefault="00374BFD" w:rsidP="00122CF1">
      <w:pPr>
        <w:ind w:left="360"/>
        <w:rPr>
          <w:rFonts w:ascii="Arial Narrow" w:hAnsi="Arial Narrow"/>
        </w:rPr>
      </w:pPr>
    </w:p>
    <w:p w14:paraId="1ED7FEF3" w14:textId="77777777" w:rsidR="00374BFD" w:rsidRPr="00191300" w:rsidRDefault="00374BFD" w:rsidP="00122CF1">
      <w:pPr>
        <w:ind w:left="360"/>
        <w:rPr>
          <w:rFonts w:ascii="Arial Narrow" w:hAnsi="Arial Narrow"/>
        </w:rPr>
      </w:pPr>
      <w:r w:rsidRPr="00191300">
        <w:rPr>
          <w:rFonts w:ascii="Arial Narrow" w:hAnsi="Arial Narrow"/>
        </w:rPr>
        <w:t>Otorgará atención clínica electiva a pacientes derivados mediante interconsultas desde consultorios de atención primaria, del mismo establecimiento o de otros establecimientos de la red. Ofrecerá consulta médica integral de especialidades: Quirúrgicas del Adulto, Médicas del Adulto, Pediátricas, Indiferenciadas, Odontológicas y de la Mujer.</w:t>
      </w:r>
    </w:p>
    <w:p w14:paraId="5F5C7DD4" w14:textId="77777777" w:rsidR="00374BFD" w:rsidRPr="00191300" w:rsidRDefault="00374BFD" w:rsidP="00122CF1">
      <w:pPr>
        <w:ind w:left="360"/>
        <w:rPr>
          <w:rFonts w:ascii="Arial Narrow" w:hAnsi="Arial Narrow"/>
        </w:rPr>
      </w:pPr>
    </w:p>
    <w:p w14:paraId="7A5407C7" w14:textId="77777777" w:rsidR="00374BFD" w:rsidRPr="00191300" w:rsidRDefault="00374BFD" w:rsidP="00122CF1">
      <w:pPr>
        <w:ind w:left="360"/>
        <w:rPr>
          <w:rFonts w:ascii="Arial Narrow" w:hAnsi="Arial Narrow"/>
        </w:rPr>
      </w:pPr>
      <w:r w:rsidRPr="00191300">
        <w:rPr>
          <w:rFonts w:ascii="Arial Narrow" w:hAnsi="Arial Narrow"/>
        </w:rPr>
        <w:t>En anexo se incluyen las subespecialidades contenidas de referencia para la cartera de prestaciones.</w:t>
      </w:r>
    </w:p>
    <w:p w14:paraId="04BB4E5D" w14:textId="77777777" w:rsidR="00374BFD" w:rsidRPr="00191300" w:rsidRDefault="00374BFD" w:rsidP="00122CF1">
      <w:pPr>
        <w:ind w:left="360"/>
        <w:rPr>
          <w:rFonts w:ascii="Arial Narrow" w:hAnsi="Arial Narrow"/>
        </w:rPr>
      </w:pPr>
    </w:p>
    <w:p w14:paraId="20B9FD02" w14:textId="77777777" w:rsidR="00374BFD" w:rsidRPr="00191300" w:rsidRDefault="00F70010" w:rsidP="00122CF1">
      <w:pPr>
        <w:pStyle w:val="Ttulo6"/>
        <w:tabs>
          <w:tab w:val="clear" w:pos="4800"/>
        </w:tabs>
        <w:ind w:left="3960"/>
        <w:rPr>
          <w:rFonts w:ascii="Arial Narrow" w:hAnsi="Arial Narrow"/>
        </w:rPr>
      </w:pPr>
      <w:ins w:id="553" w:author="Patricia Boye T." w:date="2012-09-14T13:22:00Z">
        <w:r>
          <w:rPr>
            <w:rFonts w:ascii="Arial Narrow" w:hAnsi="Arial Narrow"/>
          </w:rPr>
          <w:br w:type="page"/>
        </w:r>
      </w:ins>
      <w:r w:rsidR="00374BFD" w:rsidRPr="00191300">
        <w:rPr>
          <w:rFonts w:ascii="Arial Narrow" w:hAnsi="Arial Narrow"/>
        </w:rPr>
        <w:lastRenderedPageBreak/>
        <w:t>(2) Hospital de Día</w:t>
      </w:r>
    </w:p>
    <w:p w14:paraId="1A2C0A8C" w14:textId="77777777" w:rsidR="00374BFD" w:rsidRPr="00191300" w:rsidRDefault="00374BFD" w:rsidP="00622405">
      <w:pPr>
        <w:pStyle w:val="Ttulo6"/>
        <w:numPr>
          <w:ilvl w:val="0"/>
          <w:numId w:val="37"/>
        </w:numPr>
        <w:rPr>
          <w:rFonts w:ascii="Arial Narrow" w:hAnsi="Arial Narrow"/>
          <w:lang w:val="pt-PT"/>
        </w:rPr>
      </w:pPr>
      <w:r w:rsidRPr="00191300">
        <w:rPr>
          <w:rFonts w:ascii="Arial Narrow" w:hAnsi="Arial Narrow"/>
          <w:lang w:val="pt-PT"/>
        </w:rPr>
        <w:t>Unidad de Medicina Ambulatoria (UMA)</w:t>
      </w:r>
    </w:p>
    <w:p w14:paraId="269D6804" w14:textId="77777777" w:rsidR="00374BFD" w:rsidRPr="00191300" w:rsidRDefault="00374BFD" w:rsidP="00122CF1">
      <w:pPr>
        <w:ind w:left="360"/>
        <w:rPr>
          <w:rFonts w:ascii="Arial Narrow" w:hAnsi="Arial Narrow"/>
        </w:rPr>
      </w:pPr>
      <w:r w:rsidRPr="00191300">
        <w:rPr>
          <w:rFonts w:ascii="Arial Narrow" w:hAnsi="Arial Narrow"/>
        </w:rPr>
        <w:t>Está destinada a pacientes que pueden resolver sus requerimientos diagnósticos o terapéuticos en un plazo inferior a 8 horas, tales como transfusiones, administración de medicamentos endovenosos, terapia parenteral. Serán sillones o camillas de uso para atención indiferenciada.</w:t>
      </w:r>
    </w:p>
    <w:p w14:paraId="7FAC1C0B" w14:textId="77777777" w:rsidR="00374BFD" w:rsidRPr="00191300" w:rsidRDefault="00374BFD" w:rsidP="00622405">
      <w:pPr>
        <w:pStyle w:val="Ttulo6"/>
        <w:numPr>
          <w:ilvl w:val="0"/>
          <w:numId w:val="37"/>
        </w:numPr>
        <w:rPr>
          <w:rFonts w:ascii="Arial Narrow" w:hAnsi="Arial Narrow"/>
          <w:lang w:val="pt-PT"/>
        </w:rPr>
      </w:pPr>
      <w:r w:rsidRPr="00191300">
        <w:rPr>
          <w:rFonts w:ascii="Arial Narrow" w:hAnsi="Arial Narrow"/>
          <w:lang w:val="pt-PT"/>
        </w:rPr>
        <w:t>Diálisis</w:t>
      </w:r>
    </w:p>
    <w:p w14:paraId="08BCD3DA" w14:textId="77777777" w:rsidR="00BD7565" w:rsidRPr="00BD7565" w:rsidRDefault="00374BFD" w:rsidP="00BD7565">
      <w:pPr>
        <w:ind w:left="360"/>
        <w:rPr>
          <w:ins w:id="554" w:author="Patricia" w:date="2012-09-12T17:15:00Z"/>
          <w:rFonts w:ascii="Arial Narrow" w:hAnsi="Arial Narrow"/>
          <w:rPrChange w:id="555" w:author="Patricia" w:date="2012-09-12T17:16:00Z">
            <w:rPr>
              <w:ins w:id="556" w:author="Patricia" w:date="2012-09-12T17:15:00Z"/>
            </w:rPr>
          </w:rPrChange>
        </w:rPr>
        <w:pPrChange w:id="557" w:author="Patricia" w:date="2012-09-12T17:16:00Z">
          <w:pPr/>
        </w:pPrChange>
      </w:pPr>
      <w:del w:id="558" w:author="Patricia" w:date="2012-09-12T17:16:00Z">
        <w:r w:rsidRPr="00191300" w:rsidDel="00BD7565">
          <w:rPr>
            <w:rFonts w:ascii="Arial Narrow" w:hAnsi="Arial Narrow"/>
          </w:rPr>
          <w:delText>Se contará con sillones y equipos  para diálisis crónica destinados a pacientes del área de influencia.</w:delText>
        </w:r>
      </w:del>
      <w:ins w:id="559" w:author="Patricia" w:date="2012-09-12T17:15:00Z">
        <w:r w:rsidR="00BD7565" w:rsidRPr="00BD7565">
          <w:rPr>
            <w:rFonts w:ascii="Arial Narrow" w:hAnsi="Arial Narrow"/>
            <w:rPrChange w:id="560" w:author="Patricia" w:date="2012-09-12T17:16:00Z">
              <w:rPr/>
            </w:rPrChange>
          </w:rPr>
          <w:t>El Hospital de Quillota contará con sillones de diálisis para cubrir las necesidades de los pacientes crónicos del área de influencia, en conjunto y coordinado con la atención brindada por el extra sistema. Se realizarán hemodiálisis y entrenamiento a pacientes y sus familiares en la peritoneodiálisis. Las diálisis de agudo a pacientes internados se realizará en la hospitalización, con equipos portátiles especialmente considerados en el equipamiento para esta función y es de responsabilidad de la Unidad de Pacientes Críticos.</w:t>
        </w:r>
      </w:ins>
    </w:p>
    <w:p w14:paraId="4F17FD6E" w14:textId="77777777" w:rsidR="00BD7565" w:rsidRPr="00BD7565" w:rsidRDefault="00BD7565" w:rsidP="00BD7565">
      <w:pPr>
        <w:ind w:left="360"/>
        <w:rPr>
          <w:ins w:id="561" w:author="Patricia" w:date="2012-09-12T17:15:00Z"/>
          <w:rFonts w:ascii="Arial Narrow" w:hAnsi="Arial Narrow"/>
          <w:rPrChange w:id="562" w:author="Patricia" w:date="2012-09-12T17:16:00Z">
            <w:rPr>
              <w:ins w:id="563" w:author="Patricia" w:date="2012-09-12T17:15:00Z"/>
            </w:rPr>
          </w:rPrChange>
        </w:rPr>
        <w:pPrChange w:id="564" w:author="Patricia" w:date="2012-09-12T17:16:00Z">
          <w:pPr/>
        </w:pPrChange>
      </w:pPr>
    </w:p>
    <w:p w14:paraId="66623761" w14:textId="77777777" w:rsidR="00BD7565" w:rsidRPr="00BD7565" w:rsidRDefault="00BD7565" w:rsidP="00BD7565">
      <w:pPr>
        <w:ind w:left="360"/>
        <w:rPr>
          <w:ins w:id="565" w:author="Patricia" w:date="2012-09-12T17:15:00Z"/>
          <w:rFonts w:ascii="Arial Narrow" w:hAnsi="Arial Narrow"/>
          <w:rPrChange w:id="566" w:author="Patricia" w:date="2012-09-12T17:16:00Z">
            <w:rPr>
              <w:ins w:id="567" w:author="Patricia" w:date="2012-09-12T17:15:00Z"/>
            </w:rPr>
          </w:rPrChange>
        </w:rPr>
        <w:pPrChange w:id="568" w:author="Patricia" w:date="2012-09-12T17:16:00Z">
          <w:pPr/>
        </w:pPrChange>
      </w:pPr>
      <w:ins w:id="569" w:author="Patricia" w:date="2012-09-12T17:15:00Z">
        <w:r w:rsidRPr="00BD7565">
          <w:rPr>
            <w:rFonts w:ascii="Arial Narrow" w:hAnsi="Arial Narrow"/>
            <w:rPrChange w:id="570" w:author="Patricia" w:date="2012-09-12T17:16:00Z">
              <w:rPr/>
            </w:rPrChange>
          </w:rPr>
          <w:t>El equipo responsable de la diálisis se coordina con los equipos quirúrgicos a fin de mantener actualizada y priorizada la nómina de pacientes para la realización de la fístula arteriovenosa o instalación de catéteres.</w:t>
        </w:r>
      </w:ins>
    </w:p>
    <w:p w14:paraId="60F37CF2" w14:textId="77777777" w:rsidR="00BD7565" w:rsidRPr="00BD7565" w:rsidRDefault="00BD7565" w:rsidP="00BD7565">
      <w:pPr>
        <w:ind w:left="360"/>
        <w:rPr>
          <w:ins w:id="571" w:author="Patricia" w:date="2012-09-12T17:15:00Z"/>
          <w:rFonts w:ascii="Arial Narrow" w:hAnsi="Arial Narrow"/>
          <w:rPrChange w:id="572" w:author="Patricia" w:date="2012-09-12T17:16:00Z">
            <w:rPr>
              <w:ins w:id="573" w:author="Patricia" w:date="2012-09-12T17:15:00Z"/>
            </w:rPr>
          </w:rPrChange>
        </w:rPr>
        <w:pPrChange w:id="574" w:author="Patricia" w:date="2012-09-12T17:16:00Z">
          <w:pPr/>
        </w:pPrChange>
      </w:pPr>
    </w:p>
    <w:p w14:paraId="780D41A7" w14:textId="77777777" w:rsidR="00BD7565" w:rsidRPr="00BD7565" w:rsidDel="00F70010" w:rsidRDefault="00BD7565" w:rsidP="00BD7565">
      <w:pPr>
        <w:ind w:left="360"/>
        <w:rPr>
          <w:ins w:id="575" w:author="Patricia" w:date="2012-09-12T17:15:00Z"/>
          <w:del w:id="576" w:author="Patricia Boye T." w:date="2012-09-14T13:27:00Z"/>
          <w:rFonts w:ascii="Arial Narrow" w:hAnsi="Arial Narrow"/>
          <w:rPrChange w:id="577" w:author="Patricia" w:date="2012-09-12T17:16:00Z">
            <w:rPr>
              <w:ins w:id="578" w:author="Patricia" w:date="2012-09-12T17:15:00Z"/>
              <w:del w:id="579" w:author="Patricia Boye T." w:date="2012-09-14T13:27:00Z"/>
            </w:rPr>
          </w:rPrChange>
        </w:rPr>
        <w:pPrChange w:id="580" w:author="Patricia" w:date="2012-09-12T17:16:00Z">
          <w:pPr/>
        </w:pPrChange>
      </w:pPr>
      <w:ins w:id="581" w:author="Patricia" w:date="2012-09-12T17:15:00Z">
        <w:r w:rsidRPr="00BD7565">
          <w:rPr>
            <w:rFonts w:ascii="Arial Narrow" w:hAnsi="Arial Narrow"/>
            <w:rPrChange w:id="582" w:author="Patricia" w:date="2012-09-12T17:16:00Z">
              <w:rPr/>
            </w:rPrChange>
          </w:rPr>
          <w:t>Los pacientes del establecimiento que son dializados en el extrasistema, continúan siendo pacientes del establecimiento, por lo tanto la unidad de diálisis debe acompañar, vigilar y supervisar la atención que reciben en las instituciones privadas.</w:t>
        </w:r>
      </w:ins>
    </w:p>
    <w:p w14:paraId="2F9C9988" w14:textId="77777777" w:rsidR="00BD7565" w:rsidRPr="00BD7565" w:rsidRDefault="00BD7565" w:rsidP="00BD7565">
      <w:pPr>
        <w:ind w:left="360"/>
        <w:rPr>
          <w:ins w:id="583" w:author="Patricia" w:date="2012-09-12T17:15:00Z"/>
          <w:rFonts w:ascii="Arial Narrow" w:hAnsi="Arial Narrow"/>
          <w:rPrChange w:id="584" w:author="Patricia" w:date="2012-09-12T17:16:00Z">
            <w:rPr>
              <w:ins w:id="585" w:author="Patricia" w:date="2012-09-12T17:15:00Z"/>
            </w:rPr>
          </w:rPrChange>
        </w:rPr>
        <w:pPrChange w:id="586" w:author="Patricia" w:date="2012-09-12T17:16:00Z">
          <w:pPr/>
        </w:pPrChange>
      </w:pPr>
    </w:p>
    <w:p w14:paraId="25BAC59B" w14:textId="77777777" w:rsidR="00BD7565" w:rsidRPr="00191300" w:rsidDel="00BD7565" w:rsidRDefault="00BD7565" w:rsidP="00122CF1">
      <w:pPr>
        <w:ind w:left="360"/>
        <w:rPr>
          <w:del w:id="587" w:author="Patricia" w:date="2012-09-12T17:16:00Z"/>
          <w:rFonts w:ascii="Arial Narrow" w:hAnsi="Arial Narrow"/>
        </w:rPr>
      </w:pPr>
    </w:p>
    <w:p w14:paraId="093BA4ED" w14:textId="77777777" w:rsidR="00374BFD" w:rsidRPr="00191300" w:rsidRDefault="00374BFD" w:rsidP="00622405">
      <w:pPr>
        <w:pStyle w:val="Ttulo6"/>
        <w:numPr>
          <w:ilvl w:val="0"/>
          <w:numId w:val="37"/>
        </w:numPr>
        <w:rPr>
          <w:rFonts w:ascii="Arial Narrow" w:hAnsi="Arial Narrow"/>
          <w:lang w:val="pt-PT"/>
        </w:rPr>
      </w:pPr>
      <w:r w:rsidRPr="00191300">
        <w:rPr>
          <w:rFonts w:ascii="Arial Narrow" w:hAnsi="Arial Narrow"/>
          <w:lang w:val="pt-PT"/>
        </w:rPr>
        <w:t>Cuidados Paliativos</w:t>
      </w:r>
    </w:p>
    <w:p w14:paraId="5032D4DD" w14:textId="77777777" w:rsidR="00374BFD" w:rsidRDefault="00374BFD" w:rsidP="00122CF1">
      <w:pPr>
        <w:ind w:left="360"/>
        <w:rPr>
          <w:rFonts w:ascii="Arial Narrow" w:hAnsi="Arial Narrow"/>
        </w:rPr>
      </w:pPr>
      <w:r w:rsidRPr="00191300">
        <w:rPr>
          <w:rFonts w:ascii="Arial Narrow" w:hAnsi="Arial Narrow"/>
        </w:rPr>
        <w:t>Esta unidad corresponde al área de la medicina que tiene por objeto procurar una mejor calidad de vida a pacientes cuya enfermedad no responde a tratamientos curativos; se dedica a la asistencia activa y total del paciente y familia por un equipo multidisciplinario, con procedimientos que alivien el dolor y otros síntomas derivados  de su enfermedad, considerando el  respeto  de las necesidades y derechos del enfermo  y su dignidad.</w:t>
      </w:r>
    </w:p>
    <w:p w14:paraId="491D080A" w14:textId="77777777" w:rsidR="00374BFD" w:rsidRPr="00191300" w:rsidRDefault="00374BFD" w:rsidP="00622405">
      <w:pPr>
        <w:pStyle w:val="Ttulo6"/>
        <w:numPr>
          <w:ilvl w:val="0"/>
          <w:numId w:val="37"/>
        </w:numPr>
        <w:rPr>
          <w:rFonts w:ascii="Arial Narrow" w:hAnsi="Arial Narrow"/>
        </w:rPr>
      </w:pPr>
      <w:r w:rsidRPr="00622405">
        <w:rPr>
          <w:rFonts w:ascii="Arial Narrow" w:hAnsi="Arial Narrow"/>
          <w:lang w:val="pt-PT"/>
        </w:rPr>
        <w:t>Cirugía Mayor Ambulatoria</w:t>
      </w:r>
    </w:p>
    <w:p w14:paraId="79CA34BB" w14:textId="77777777" w:rsidR="00374BFD" w:rsidRPr="00191300" w:rsidRDefault="00374BFD" w:rsidP="00122CF1">
      <w:pPr>
        <w:ind w:left="360"/>
        <w:rPr>
          <w:rFonts w:ascii="Arial Narrow" w:hAnsi="Arial Narrow"/>
        </w:rPr>
      </w:pPr>
      <w:r w:rsidRPr="00191300">
        <w:rPr>
          <w:rFonts w:ascii="Arial Narrow" w:hAnsi="Arial Narrow"/>
        </w:rPr>
        <w:t>Unidad responsable de gestionar la atención de los pacientes sometidos a Cirugía Mayor Ambulatoria, los que serán intervenidos en los pabellones centrales del hospital. Su actividad considera:</w:t>
      </w:r>
    </w:p>
    <w:p w14:paraId="5D55E69D" w14:textId="77777777" w:rsidR="00374BFD" w:rsidRPr="00191300" w:rsidRDefault="00374BFD" w:rsidP="00622405">
      <w:pPr>
        <w:numPr>
          <w:ilvl w:val="0"/>
          <w:numId w:val="38"/>
        </w:numPr>
        <w:rPr>
          <w:rFonts w:ascii="Arial Narrow" w:hAnsi="Arial Narrow"/>
        </w:rPr>
      </w:pPr>
      <w:r w:rsidRPr="00191300">
        <w:rPr>
          <w:rFonts w:ascii="Arial Narrow" w:hAnsi="Arial Narrow"/>
        </w:rPr>
        <w:t>Selección candidatos a CMA en coordinación con médicos tratantes</w:t>
      </w:r>
    </w:p>
    <w:p w14:paraId="437CF877" w14:textId="77777777" w:rsidR="00374BFD" w:rsidRPr="00191300" w:rsidRDefault="00374BFD" w:rsidP="00622405">
      <w:pPr>
        <w:numPr>
          <w:ilvl w:val="0"/>
          <w:numId w:val="38"/>
        </w:numPr>
        <w:rPr>
          <w:rFonts w:ascii="Arial Narrow" w:hAnsi="Arial Narrow"/>
        </w:rPr>
      </w:pPr>
      <w:r w:rsidRPr="00191300">
        <w:rPr>
          <w:rFonts w:ascii="Arial Narrow" w:hAnsi="Arial Narrow"/>
        </w:rPr>
        <w:t>Recepción y preparación</w:t>
      </w:r>
    </w:p>
    <w:p w14:paraId="2C54C87F" w14:textId="77777777" w:rsidR="00374BFD" w:rsidRPr="00191300" w:rsidRDefault="00374BFD" w:rsidP="00622405">
      <w:pPr>
        <w:numPr>
          <w:ilvl w:val="0"/>
          <w:numId w:val="38"/>
        </w:numPr>
        <w:rPr>
          <w:rFonts w:ascii="Arial Narrow" w:hAnsi="Arial Narrow"/>
        </w:rPr>
      </w:pPr>
      <w:r w:rsidRPr="00191300">
        <w:rPr>
          <w:rFonts w:ascii="Arial Narrow" w:hAnsi="Arial Narrow"/>
        </w:rPr>
        <w:t>Traslado (ida-vuelta) a pabellón</w:t>
      </w:r>
    </w:p>
    <w:p w14:paraId="4B9C6CC1" w14:textId="77777777" w:rsidR="00374BFD" w:rsidRPr="00191300" w:rsidRDefault="00374BFD" w:rsidP="00622405">
      <w:pPr>
        <w:numPr>
          <w:ilvl w:val="0"/>
          <w:numId w:val="38"/>
        </w:numPr>
        <w:rPr>
          <w:rFonts w:ascii="Arial Narrow" w:hAnsi="Arial Narrow"/>
        </w:rPr>
      </w:pPr>
      <w:r w:rsidRPr="00191300">
        <w:rPr>
          <w:rFonts w:ascii="Arial Narrow" w:hAnsi="Arial Narrow"/>
        </w:rPr>
        <w:t>Recuperación secundaria del paciente, previo a ser derivado a su domicilio</w:t>
      </w:r>
    </w:p>
    <w:p w14:paraId="4B04FFEE" w14:textId="77777777" w:rsidR="00374BFD" w:rsidRPr="00191300" w:rsidRDefault="00374BFD" w:rsidP="00622405">
      <w:pPr>
        <w:numPr>
          <w:ilvl w:val="0"/>
          <w:numId w:val="38"/>
        </w:numPr>
        <w:rPr>
          <w:rFonts w:ascii="Arial Narrow" w:hAnsi="Arial Narrow"/>
        </w:rPr>
      </w:pPr>
      <w:r w:rsidRPr="00191300">
        <w:rPr>
          <w:rFonts w:ascii="Arial Narrow" w:hAnsi="Arial Narrow"/>
        </w:rPr>
        <w:t>Coordinación con APS</w:t>
      </w:r>
    </w:p>
    <w:p w14:paraId="19DB22CF" w14:textId="77777777" w:rsidR="00374BFD" w:rsidRPr="00191300" w:rsidRDefault="00374BFD" w:rsidP="00622405">
      <w:pPr>
        <w:pStyle w:val="Ttulo6"/>
        <w:numPr>
          <w:ilvl w:val="0"/>
          <w:numId w:val="37"/>
        </w:numPr>
        <w:rPr>
          <w:rFonts w:ascii="Arial Narrow" w:hAnsi="Arial Narrow"/>
        </w:rPr>
      </w:pPr>
      <w:r w:rsidRPr="00622405">
        <w:rPr>
          <w:rFonts w:ascii="Arial Narrow" w:hAnsi="Arial Narrow"/>
          <w:lang w:val="pt-PT"/>
        </w:rPr>
        <w:t>Salud Mental</w:t>
      </w:r>
    </w:p>
    <w:p w14:paraId="06D30E68" w14:textId="77777777" w:rsidR="00374BFD" w:rsidRPr="00191300" w:rsidRDefault="00374BFD" w:rsidP="00122CF1">
      <w:pPr>
        <w:ind w:left="360"/>
        <w:rPr>
          <w:rFonts w:ascii="Arial Narrow" w:hAnsi="Arial Narrow"/>
        </w:rPr>
      </w:pPr>
      <w:r w:rsidRPr="00191300">
        <w:rPr>
          <w:rFonts w:ascii="Arial Narrow" w:hAnsi="Arial Narrow"/>
        </w:rPr>
        <w:t>Las actividades de Salud Mental y Psiquiatría comparten los principios del Modelo General de Atención, correspondiendo al hospital contar de manera ambulatoria con una Unidad Clínica de Psiquiatría y Salud Mental y con Hospitalización Psiquiatría diurna</w:t>
      </w:r>
      <w:r w:rsidR="00EB7907" w:rsidRPr="00EB7907">
        <w:t>.</w:t>
      </w:r>
    </w:p>
    <w:p w14:paraId="69DC6FE4" w14:textId="77777777" w:rsidR="00374BFD" w:rsidRPr="00191300" w:rsidRDefault="00374BFD" w:rsidP="00122CF1">
      <w:pPr>
        <w:ind w:left="360"/>
        <w:rPr>
          <w:rFonts w:ascii="Arial Narrow" w:hAnsi="Arial Narrow"/>
        </w:rPr>
      </w:pPr>
    </w:p>
    <w:p w14:paraId="48BD5BF0" w14:textId="77777777" w:rsidR="006B0C2A" w:rsidDel="00F70010" w:rsidRDefault="00EB7907" w:rsidP="00122CF1">
      <w:pPr>
        <w:ind w:left="360"/>
        <w:rPr>
          <w:del w:id="588" w:author="Patricia Boye T." w:date="2012-09-14T13:27:00Z"/>
          <w:rFonts w:ascii="Arial Narrow" w:hAnsi="Arial Narrow"/>
        </w:rPr>
      </w:pPr>
      <w:r w:rsidRPr="00EB7907">
        <w:rPr>
          <w:rFonts w:ascii="Arial Narrow" w:hAnsi="Arial Narrow"/>
        </w:rPr>
        <w:lastRenderedPageBreak/>
        <w:t>L</w:t>
      </w:r>
      <w:r w:rsidR="006B0C2A" w:rsidRPr="00EB7907">
        <w:rPr>
          <w:rFonts w:ascii="Arial Narrow" w:hAnsi="Arial Narrow"/>
        </w:rPr>
        <w:t xml:space="preserve">a </w:t>
      </w:r>
      <w:r w:rsidRPr="00EB7907">
        <w:rPr>
          <w:rFonts w:ascii="Arial Narrow" w:hAnsi="Arial Narrow"/>
        </w:rPr>
        <w:t>H</w:t>
      </w:r>
      <w:r w:rsidR="006B0C2A" w:rsidRPr="00EB7907">
        <w:rPr>
          <w:rFonts w:ascii="Arial Narrow" w:hAnsi="Arial Narrow"/>
        </w:rPr>
        <w:t xml:space="preserve">ospitalización </w:t>
      </w:r>
      <w:r w:rsidRPr="00EB7907">
        <w:rPr>
          <w:rFonts w:ascii="Arial Narrow" w:hAnsi="Arial Narrow"/>
        </w:rPr>
        <w:t>Diurna</w:t>
      </w:r>
      <w:r w:rsidR="006B0C2A" w:rsidRPr="00EB7907">
        <w:rPr>
          <w:rFonts w:ascii="Arial Narrow" w:hAnsi="Arial Narrow"/>
        </w:rPr>
        <w:t xml:space="preserve"> de salud mental es una alternativa a la hospitalización para pacientes con enfermedades severas. Sus objetivos clínicos son el tratamiento y rehabilitación de personas con enfermedades psiquiátricas severas que requieren manejo en el período de agudización de su sintomatología o se encuentran en transición desde una hospitalización breve hacia una atención plenamente ambulatoria e idealmente sectorizada. Los usuarios pueden asistir cuatro a ocho horas diarias de lunes a viernes, durante un período determinado. Sus características y funcionamiento están regulados en las Orientaciones Técnicas para el funcionamiento de Hospitales Día en Psiquiatría (Minsal, 2002.)</w:t>
      </w:r>
    </w:p>
    <w:p w14:paraId="237CE56C" w14:textId="77777777" w:rsidR="00622405" w:rsidRPr="00191300" w:rsidRDefault="00622405" w:rsidP="00122CF1">
      <w:pPr>
        <w:ind w:left="360"/>
        <w:rPr>
          <w:rFonts w:ascii="Arial Narrow" w:hAnsi="Arial Narrow"/>
        </w:rPr>
      </w:pPr>
    </w:p>
    <w:p w14:paraId="097A34E8"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(3) Odontología</w:t>
      </w:r>
    </w:p>
    <w:p w14:paraId="304C6580" w14:textId="77777777" w:rsidR="00374BFD" w:rsidRPr="00191300" w:rsidRDefault="00374BFD" w:rsidP="00122CF1">
      <w:pPr>
        <w:ind w:left="360"/>
        <w:rPr>
          <w:rFonts w:ascii="Arial Narrow" w:hAnsi="Arial Narrow"/>
        </w:rPr>
      </w:pPr>
    </w:p>
    <w:p w14:paraId="7DDEA255" w14:textId="77777777" w:rsidR="00374BFD" w:rsidRDefault="00374BFD" w:rsidP="00122CF1">
      <w:pPr>
        <w:ind w:left="360"/>
        <w:rPr>
          <w:ins w:id="589" w:author="Patricia Boye T." w:date="2012-09-14T13:27:00Z"/>
          <w:rFonts w:ascii="Arial Narrow" w:hAnsi="Arial Narrow"/>
        </w:rPr>
      </w:pPr>
      <w:r w:rsidRPr="00191300">
        <w:rPr>
          <w:rFonts w:ascii="Arial Narrow" w:hAnsi="Arial Narrow"/>
        </w:rPr>
        <w:t>Odontología desarrollará el tratamiento ambulatorio de mediana complejidad en complementación con toda la red primaria de su área de influencia. Este hospita</w:t>
      </w:r>
      <w:r w:rsidR="00717B52">
        <w:rPr>
          <w:rFonts w:ascii="Arial Narrow" w:hAnsi="Arial Narrow"/>
        </w:rPr>
        <w:t>l concentrará la cirugía máxilo</w:t>
      </w:r>
      <w:r w:rsidRPr="00191300">
        <w:rPr>
          <w:rFonts w:ascii="Arial Narrow" w:hAnsi="Arial Narrow"/>
        </w:rPr>
        <w:t>facial de las provincias de Quillota y Petorca.</w:t>
      </w:r>
    </w:p>
    <w:p w14:paraId="610697FB" w14:textId="77777777" w:rsidR="00F70010" w:rsidRPr="00191300" w:rsidRDefault="00F70010" w:rsidP="00122CF1">
      <w:pPr>
        <w:ind w:left="360"/>
        <w:rPr>
          <w:rFonts w:ascii="Arial Narrow" w:hAnsi="Arial Narrow"/>
        </w:rPr>
      </w:pPr>
    </w:p>
    <w:p w14:paraId="550150D3" w14:textId="77777777" w:rsidR="00374BFD" w:rsidRPr="00191300" w:rsidRDefault="001C007B" w:rsidP="00973696">
      <w:pPr>
        <w:pStyle w:val="Ttulo5"/>
        <w:rPr>
          <w:rFonts w:ascii="Arial Narrow" w:hAnsi="Arial Narrow"/>
        </w:rPr>
      </w:pPr>
      <w:del w:id="590" w:author="Patricia Boye T." w:date="2012-09-14T13:27:00Z">
        <w:r w:rsidDel="00F70010">
          <w:rPr>
            <w:rFonts w:ascii="Arial Narrow" w:hAnsi="Arial Narrow"/>
          </w:rPr>
          <w:delText xml:space="preserve"> </w:delText>
        </w:r>
      </w:del>
      <w:r w:rsidR="00622405">
        <w:rPr>
          <w:rFonts w:ascii="Arial Narrow" w:hAnsi="Arial Narrow"/>
        </w:rPr>
        <w:t>(3</w:t>
      </w:r>
      <w:r w:rsidR="00374BFD" w:rsidRPr="00191300">
        <w:rPr>
          <w:rFonts w:ascii="Arial Narrow" w:hAnsi="Arial Narrow"/>
        </w:rPr>
        <w:t>) CR Apoyo Diagnóstico-Terapéutico</w:t>
      </w:r>
    </w:p>
    <w:p w14:paraId="2E8683EC"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(a) Anestesia y Pabellones Quirúrgicos</w:t>
      </w:r>
    </w:p>
    <w:p w14:paraId="797FC355" w14:textId="77777777" w:rsidR="00374BFD" w:rsidRPr="00191300" w:rsidRDefault="00374BFD" w:rsidP="00122CF1">
      <w:pPr>
        <w:ind w:left="360"/>
        <w:rPr>
          <w:rFonts w:ascii="Arial Narrow" w:hAnsi="Arial Narrow"/>
        </w:rPr>
      </w:pPr>
    </w:p>
    <w:p w14:paraId="35758279" w14:textId="77777777" w:rsidR="00374BFD" w:rsidRPr="00191300" w:rsidRDefault="00374BFD" w:rsidP="00122CF1">
      <w:pPr>
        <w:ind w:left="360"/>
        <w:rPr>
          <w:rFonts w:ascii="Arial Narrow" w:hAnsi="Arial Narrow"/>
        </w:rPr>
      </w:pPr>
      <w:r w:rsidRPr="00191300">
        <w:rPr>
          <w:rFonts w:ascii="Arial Narrow" w:hAnsi="Arial Narrow"/>
        </w:rPr>
        <w:t>Brindará servicios de:</w:t>
      </w:r>
    </w:p>
    <w:p w14:paraId="781B39B0" w14:textId="77777777" w:rsidR="00374BFD" w:rsidRPr="00191300" w:rsidRDefault="00374BFD" w:rsidP="00122CF1">
      <w:pPr>
        <w:ind w:left="360"/>
        <w:rPr>
          <w:rFonts w:ascii="Arial Narrow" w:hAnsi="Arial Narrow"/>
        </w:rPr>
      </w:pPr>
      <w:r w:rsidRPr="00191300">
        <w:rPr>
          <w:rFonts w:ascii="Arial Narrow" w:hAnsi="Arial Narrow"/>
        </w:rPr>
        <w:t>- Atención  de pacientes Electivos 8:00 a 17:00 hrs. en días hábiles</w:t>
      </w:r>
    </w:p>
    <w:p w14:paraId="47811E0E" w14:textId="77777777" w:rsidR="00374BFD" w:rsidRPr="00191300" w:rsidRDefault="00374BFD" w:rsidP="00122CF1">
      <w:pPr>
        <w:ind w:left="360"/>
        <w:rPr>
          <w:rFonts w:ascii="Arial Narrow" w:hAnsi="Arial Narrow"/>
        </w:rPr>
      </w:pPr>
      <w:r w:rsidRPr="00191300">
        <w:rPr>
          <w:rFonts w:ascii="Arial Narrow" w:hAnsi="Arial Narrow"/>
        </w:rPr>
        <w:t>- Atención de pacientes de Urgencia: 24 horas los 365 días de año.</w:t>
      </w:r>
    </w:p>
    <w:p w14:paraId="3F6AE883" w14:textId="77777777" w:rsidR="00374BFD" w:rsidRPr="00191300" w:rsidRDefault="00374BFD" w:rsidP="00122CF1">
      <w:pPr>
        <w:ind w:left="360"/>
        <w:rPr>
          <w:rFonts w:ascii="Arial Narrow" w:hAnsi="Arial Narrow"/>
        </w:rPr>
      </w:pPr>
      <w:r w:rsidRPr="00191300">
        <w:rPr>
          <w:rFonts w:ascii="Arial Narrow" w:hAnsi="Arial Narrow"/>
          <w:lang w:val="es-ES"/>
        </w:rPr>
        <w:t xml:space="preserve">Otorgará servicios de: Anestesia general, Anestesia regional, Analgesia del Parto, </w:t>
      </w:r>
      <w:r w:rsidRPr="00191300">
        <w:rPr>
          <w:rFonts w:ascii="Arial Narrow" w:hAnsi="Arial Narrow"/>
        </w:rPr>
        <w:t>Reanimación, Evaluaciones pre-anestésicas y Procedimientos.</w:t>
      </w:r>
    </w:p>
    <w:p w14:paraId="0366B2E0"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(b) Unidad de Procedimientos Médicos</w:t>
      </w:r>
    </w:p>
    <w:p w14:paraId="15E8E137" w14:textId="77777777" w:rsidR="00374BFD" w:rsidRPr="00191300" w:rsidRDefault="00374BFD" w:rsidP="00122CF1">
      <w:pPr>
        <w:ind w:left="360"/>
        <w:rPr>
          <w:rFonts w:ascii="Arial Narrow" w:hAnsi="Arial Narrow"/>
        </w:rPr>
      </w:pPr>
    </w:p>
    <w:p w14:paraId="2214CA68" w14:textId="77777777" w:rsidR="00374BFD" w:rsidRPr="00191300" w:rsidRDefault="00374BFD" w:rsidP="00122CF1">
      <w:pPr>
        <w:ind w:left="360"/>
        <w:rPr>
          <w:rFonts w:ascii="Arial Narrow" w:hAnsi="Arial Narrow"/>
        </w:rPr>
      </w:pPr>
      <w:r w:rsidRPr="00191300">
        <w:rPr>
          <w:rFonts w:ascii="Arial Narrow" w:hAnsi="Arial Narrow"/>
        </w:rPr>
        <w:t>Como apoyo a las especialidades y subespecialidades se potenciarán los procedimientos diagnósticos y terapéuticos: Respiratorios, Cardiológicos, Gastroenterológicos, Dermatológicos, Broncopulmonares, Otorrino y Oftalmológicos.</w:t>
      </w:r>
    </w:p>
    <w:p w14:paraId="12A5BFF1"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 xml:space="preserve"> (c) Laboratorio Clínico y Unidad de Medicina Transfusional</w:t>
      </w:r>
    </w:p>
    <w:p w14:paraId="7BC130F3" w14:textId="77777777" w:rsidR="00374BFD" w:rsidRPr="00191300" w:rsidRDefault="00374BFD" w:rsidP="00122CF1">
      <w:pPr>
        <w:ind w:left="360"/>
        <w:rPr>
          <w:rFonts w:ascii="Arial Narrow" w:hAnsi="Arial Narrow"/>
        </w:rPr>
      </w:pPr>
    </w:p>
    <w:p w14:paraId="3D7FE785" w14:textId="77777777" w:rsidR="00374BFD" w:rsidRPr="00191300" w:rsidRDefault="00374BFD" w:rsidP="00122CF1">
      <w:pPr>
        <w:ind w:left="360"/>
        <w:rPr>
          <w:rFonts w:ascii="Arial Narrow" w:hAnsi="Arial Narrow"/>
        </w:rPr>
      </w:pPr>
      <w:r w:rsidRPr="00191300">
        <w:rPr>
          <w:rFonts w:ascii="Arial Narrow" w:hAnsi="Arial Narrow"/>
        </w:rPr>
        <w:t xml:space="preserve">El dimensionamiento y organización del laboratorio estará determinado por el  rediseño de la red del SSVQ. Es así como el hospital contará con un Laboratorio </w:t>
      </w:r>
      <w:r w:rsidR="00C31F58">
        <w:rPr>
          <w:rFonts w:ascii="Arial Narrow" w:hAnsi="Arial Narrow"/>
        </w:rPr>
        <w:t>electivo y de urgencia</w:t>
      </w:r>
      <w:r w:rsidRPr="00191300">
        <w:rPr>
          <w:rFonts w:ascii="Arial Narrow" w:hAnsi="Arial Narrow"/>
        </w:rPr>
        <w:t>, enviando los exámenes electivos de alta complejidad y baja frecuencia a un laboratorio central del SSVQ.</w:t>
      </w:r>
    </w:p>
    <w:p w14:paraId="6EE19BED" w14:textId="77777777" w:rsidR="00374BFD" w:rsidRPr="00191300" w:rsidRDefault="00374BFD" w:rsidP="00122CF1">
      <w:pPr>
        <w:ind w:left="360"/>
        <w:rPr>
          <w:rFonts w:ascii="Arial Narrow" w:hAnsi="Arial Narrow"/>
        </w:rPr>
      </w:pPr>
    </w:p>
    <w:p w14:paraId="6027BF4B" w14:textId="77777777" w:rsidR="00374BFD" w:rsidRPr="00191300" w:rsidRDefault="00374BFD" w:rsidP="00122CF1">
      <w:pPr>
        <w:ind w:left="360"/>
        <w:rPr>
          <w:rFonts w:ascii="Arial Narrow" w:hAnsi="Arial Narrow"/>
        </w:rPr>
      </w:pPr>
      <w:r w:rsidRPr="00191300">
        <w:rPr>
          <w:rFonts w:ascii="Arial Narrow" w:hAnsi="Arial Narrow"/>
        </w:rPr>
        <w:t>El componente de Banco de Sangre se ha modificado de manera significativa, ya que el hospital transformó su Banco en una Unidad de Medicina Transfusional (UMT), abastecida desde el Centro de Sangre V Región, lo que trae como consecuencia que  uno de los elementos que es indispensable desarrollar es la informatización del proceso que permita optimizar la logística y trazabilidad de los productos.</w:t>
      </w:r>
      <w:r w:rsidR="00225FDE" w:rsidRPr="00225FDE">
        <w:rPr>
          <w:rFonts w:ascii="Arial Narrow" w:hAnsi="Arial Narrow"/>
        </w:rPr>
        <w:t xml:space="preserve"> De acuerdo al nivel de producción y orientaciones ministeriales, esta unidad se im</w:t>
      </w:r>
      <w:r w:rsidR="007A4235">
        <w:rPr>
          <w:rFonts w:ascii="Arial Narrow" w:hAnsi="Arial Narrow"/>
        </w:rPr>
        <w:t>plementará como una UMT tipo II, sin embargo, en su implementación se adecuará potenciando la atención diurna</w:t>
      </w:r>
      <w:r w:rsidR="00294B0B">
        <w:rPr>
          <w:rFonts w:ascii="Arial Narrow" w:hAnsi="Arial Narrow"/>
        </w:rPr>
        <w:t xml:space="preserve"> de tecnólogo médico</w:t>
      </w:r>
      <w:r w:rsidR="007A4235">
        <w:rPr>
          <w:rFonts w:ascii="Arial Narrow" w:hAnsi="Arial Narrow"/>
        </w:rPr>
        <w:t xml:space="preserve">, y compartiendo </w:t>
      </w:r>
      <w:r w:rsidR="00294B0B">
        <w:rPr>
          <w:rFonts w:ascii="Arial Narrow" w:hAnsi="Arial Narrow"/>
        </w:rPr>
        <w:t xml:space="preserve">este </w:t>
      </w:r>
      <w:r w:rsidR="007A4235">
        <w:rPr>
          <w:rFonts w:ascii="Arial Narrow" w:hAnsi="Arial Narrow"/>
        </w:rPr>
        <w:t>recurso con Laboratorio en horario nocturno.</w:t>
      </w:r>
    </w:p>
    <w:p w14:paraId="6FE2852C" w14:textId="77777777" w:rsidR="00374BFD" w:rsidRPr="00191300" w:rsidRDefault="00374BFD" w:rsidP="00122CF1">
      <w:pPr>
        <w:ind w:left="360"/>
        <w:rPr>
          <w:rFonts w:ascii="Arial Narrow" w:hAnsi="Arial Narrow"/>
        </w:rPr>
      </w:pPr>
    </w:p>
    <w:p w14:paraId="601BDC86" w14:textId="77777777" w:rsidR="00374BFD" w:rsidRPr="00191300" w:rsidRDefault="00374BFD" w:rsidP="00122CF1">
      <w:pPr>
        <w:ind w:left="360"/>
        <w:rPr>
          <w:rFonts w:ascii="Arial Narrow" w:hAnsi="Arial Narrow"/>
        </w:rPr>
      </w:pPr>
      <w:r w:rsidRPr="00191300">
        <w:rPr>
          <w:rFonts w:ascii="Arial Narrow" w:hAnsi="Arial Narrow"/>
        </w:rPr>
        <w:t>El Laboratorio Clínico atenderá toda la demanda electiva para pacientes ambulatorios y hospitalizados en horario hábil y asegurará la disponibilidad de exámenes de urgencia las 24 hrs. con turno profesional tecnólogo médico, de manera de apoyar la complejización de la atención, en especial de la Unidad de Paciente Crítico y la Urgencia.</w:t>
      </w:r>
    </w:p>
    <w:p w14:paraId="27E7DE1E" w14:textId="77777777" w:rsidR="00374BFD" w:rsidRPr="00191300" w:rsidRDefault="00374BFD" w:rsidP="00122CF1">
      <w:pPr>
        <w:ind w:left="360"/>
        <w:rPr>
          <w:rFonts w:ascii="Arial Narrow" w:hAnsi="Arial Narrow"/>
        </w:rPr>
      </w:pPr>
    </w:p>
    <w:p w14:paraId="0540EBC9" w14:textId="77777777" w:rsidR="00374BFD" w:rsidRPr="00191300" w:rsidRDefault="00374BFD" w:rsidP="00122CF1">
      <w:pPr>
        <w:ind w:left="360"/>
        <w:rPr>
          <w:rFonts w:ascii="Arial Narrow" w:hAnsi="Arial Narrow"/>
        </w:rPr>
      </w:pPr>
      <w:r w:rsidRPr="00191300">
        <w:rPr>
          <w:rFonts w:ascii="Arial Narrow" w:hAnsi="Arial Narrow"/>
        </w:rPr>
        <w:t>La complejización del hospital se traducirá en un incremento en la diversidad de exámenes de urgencia y, posiblemente, en un mayor consumo de productos sanguíneos, por lo que será necesario contar con un enfoque flexible en esta materia.</w:t>
      </w:r>
    </w:p>
    <w:p w14:paraId="26A22B0E"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 xml:space="preserve"> (d) Imagenología</w:t>
      </w:r>
    </w:p>
    <w:p w14:paraId="365A71EE" w14:textId="77777777" w:rsidR="00374BFD" w:rsidRPr="00191300" w:rsidRDefault="00374BFD" w:rsidP="00122CF1">
      <w:pPr>
        <w:ind w:left="360"/>
        <w:rPr>
          <w:rFonts w:ascii="Arial Narrow" w:hAnsi="Arial Narrow"/>
        </w:rPr>
      </w:pPr>
    </w:p>
    <w:p w14:paraId="46D199FE" w14:textId="77777777" w:rsidR="00374BFD" w:rsidRPr="00191300" w:rsidRDefault="00374BFD" w:rsidP="00122CF1">
      <w:pPr>
        <w:ind w:left="360"/>
        <w:rPr>
          <w:rFonts w:ascii="Arial Narrow" w:hAnsi="Arial Narrow"/>
        </w:rPr>
      </w:pPr>
      <w:r w:rsidRPr="00191300">
        <w:rPr>
          <w:rFonts w:ascii="Arial Narrow" w:hAnsi="Arial Narrow"/>
        </w:rPr>
        <w:t>El desarrollo de la imagenología será acorde con la complejización del establecimiento, para lo cual se consideran las siguientes estrategias, que se desarrollarán de manera balanceada:</w:t>
      </w:r>
    </w:p>
    <w:p w14:paraId="720D79A4" w14:textId="77777777" w:rsidR="00374BFD" w:rsidRPr="00191300" w:rsidRDefault="00374BFD" w:rsidP="00622405">
      <w:pPr>
        <w:numPr>
          <w:ilvl w:val="0"/>
          <w:numId w:val="39"/>
        </w:numPr>
        <w:rPr>
          <w:rFonts w:ascii="Arial Narrow" w:hAnsi="Arial Narrow"/>
        </w:rPr>
      </w:pPr>
      <w:r w:rsidRPr="00191300">
        <w:rPr>
          <w:rFonts w:ascii="Arial Narrow" w:hAnsi="Arial Narrow"/>
        </w:rPr>
        <w:t>Incremento de prestaciones y procedimientos imagenológicos</w:t>
      </w:r>
    </w:p>
    <w:p w14:paraId="0A0076A7" w14:textId="77777777" w:rsidR="00374BFD" w:rsidRPr="00191300" w:rsidRDefault="00374BFD" w:rsidP="00622405">
      <w:pPr>
        <w:numPr>
          <w:ilvl w:val="0"/>
          <w:numId w:val="39"/>
        </w:numPr>
        <w:rPr>
          <w:rFonts w:ascii="Arial Narrow" w:hAnsi="Arial Narrow"/>
        </w:rPr>
      </w:pPr>
      <w:r w:rsidRPr="00191300">
        <w:rPr>
          <w:rFonts w:ascii="Arial Narrow" w:hAnsi="Arial Narrow"/>
        </w:rPr>
        <w:t>Utilización de Tecnología Digital</w:t>
      </w:r>
    </w:p>
    <w:p w14:paraId="4ED491B3" w14:textId="77777777" w:rsidR="00374BFD" w:rsidRPr="00191300" w:rsidRDefault="00374BFD" w:rsidP="00622405">
      <w:pPr>
        <w:numPr>
          <w:ilvl w:val="0"/>
          <w:numId w:val="39"/>
        </w:numPr>
        <w:rPr>
          <w:rFonts w:ascii="Arial Narrow" w:hAnsi="Arial Narrow"/>
        </w:rPr>
      </w:pPr>
      <w:r w:rsidRPr="00191300">
        <w:rPr>
          <w:rFonts w:ascii="Arial Narrow" w:hAnsi="Arial Narrow"/>
        </w:rPr>
        <w:t>Derivación a la red del SSVQ</w:t>
      </w:r>
    </w:p>
    <w:p w14:paraId="4BE6603C" w14:textId="77777777" w:rsidR="00374BFD" w:rsidRPr="00191300" w:rsidRDefault="00374BFD" w:rsidP="00122CF1">
      <w:pPr>
        <w:ind w:left="360"/>
        <w:rPr>
          <w:rFonts w:ascii="Arial Narrow" w:hAnsi="Arial Narrow"/>
        </w:rPr>
      </w:pPr>
    </w:p>
    <w:p w14:paraId="6006C053" w14:textId="77777777" w:rsidR="00374BFD" w:rsidRPr="00191300" w:rsidRDefault="009B5318" w:rsidP="00122CF1">
      <w:pPr>
        <w:ind w:left="360"/>
        <w:rPr>
          <w:rFonts w:ascii="Arial Narrow" w:hAnsi="Arial Narrow"/>
        </w:rPr>
      </w:pPr>
      <w:r>
        <w:rPr>
          <w:rFonts w:ascii="Arial Narrow" w:hAnsi="Arial Narrow"/>
        </w:rPr>
        <w:t>Dentro de la compleji</w:t>
      </w:r>
      <w:r w:rsidR="00374BFD" w:rsidRPr="00191300">
        <w:rPr>
          <w:rFonts w:ascii="Arial Narrow" w:hAnsi="Arial Narrow"/>
        </w:rPr>
        <w:t>zación se considera:</w:t>
      </w:r>
    </w:p>
    <w:p w14:paraId="7E0D2AE2" w14:textId="77777777" w:rsidR="00374BFD" w:rsidRPr="00191300" w:rsidRDefault="00374BFD" w:rsidP="00622405">
      <w:pPr>
        <w:numPr>
          <w:ilvl w:val="0"/>
          <w:numId w:val="40"/>
        </w:numPr>
        <w:rPr>
          <w:rFonts w:ascii="Arial Narrow" w:hAnsi="Arial Narrow"/>
        </w:rPr>
      </w:pPr>
      <w:r w:rsidRPr="00191300">
        <w:rPr>
          <w:rFonts w:ascii="Arial Narrow" w:hAnsi="Arial Narrow"/>
        </w:rPr>
        <w:t>Asegurar la operatividad  de radiología  de mayor complejidad contando con Tecnólogo Médico de radiología las 24 hrs.</w:t>
      </w:r>
    </w:p>
    <w:p w14:paraId="5A330E2C" w14:textId="77777777" w:rsidR="00374BFD" w:rsidRPr="00191300" w:rsidRDefault="00374BFD" w:rsidP="00622405">
      <w:pPr>
        <w:numPr>
          <w:ilvl w:val="0"/>
          <w:numId w:val="40"/>
        </w:numPr>
        <w:rPr>
          <w:rFonts w:ascii="Arial Narrow" w:hAnsi="Arial Narrow"/>
        </w:rPr>
      </w:pPr>
      <w:r w:rsidRPr="00191300">
        <w:rPr>
          <w:rFonts w:ascii="Arial Narrow" w:hAnsi="Arial Narrow"/>
        </w:rPr>
        <w:t>Incluir nuevos procedimientos complejos de acuerdo a los requerimientos de las especialidades</w:t>
      </w:r>
    </w:p>
    <w:p w14:paraId="73B38160" w14:textId="77777777" w:rsidR="00374BFD" w:rsidRDefault="00374BFD" w:rsidP="00622405">
      <w:pPr>
        <w:numPr>
          <w:ilvl w:val="0"/>
          <w:numId w:val="40"/>
        </w:numPr>
        <w:rPr>
          <w:rFonts w:ascii="Arial Narrow" w:hAnsi="Arial Narrow"/>
        </w:rPr>
      </w:pPr>
      <w:r w:rsidRPr="00191300">
        <w:rPr>
          <w:rFonts w:ascii="Arial Narrow" w:hAnsi="Arial Narrow"/>
        </w:rPr>
        <w:t>Inclusión de TAC</w:t>
      </w:r>
    </w:p>
    <w:p w14:paraId="48774672" w14:textId="77777777" w:rsidR="00F973DD" w:rsidRPr="00F973DD" w:rsidRDefault="00F973DD" w:rsidP="00F973DD">
      <w:pPr>
        <w:numPr>
          <w:ilvl w:val="0"/>
          <w:numId w:val="40"/>
        </w:numPr>
        <w:rPr>
          <w:rFonts w:ascii="Arial Narrow" w:hAnsi="Arial Narrow"/>
        </w:rPr>
      </w:pPr>
      <w:r>
        <w:rPr>
          <w:rFonts w:ascii="Arial Narrow" w:hAnsi="Arial Narrow"/>
        </w:rPr>
        <w:t>T</w:t>
      </w:r>
      <w:r w:rsidRPr="00F973DD">
        <w:rPr>
          <w:rFonts w:ascii="Arial Narrow" w:hAnsi="Arial Narrow"/>
        </w:rPr>
        <w:t xml:space="preserve">iempos de espera </w:t>
      </w:r>
      <w:r>
        <w:rPr>
          <w:rFonts w:ascii="Arial Narrow" w:hAnsi="Arial Narrow"/>
        </w:rPr>
        <w:t xml:space="preserve">para informes radiológicos </w:t>
      </w:r>
      <w:r w:rsidRPr="00F973DD">
        <w:rPr>
          <w:rFonts w:ascii="Arial Narrow" w:hAnsi="Arial Narrow"/>
        </w:rPr>
        <w:t>inferiores a 24 horas para pacientes de urgencia y hospitalizados</w:t>
      </w:r>
      <w:r>
        <w:rPr>
          <w:rFonts w:ascii="Arial Narrow" w:hAnsi="Arial Narrow"/>
        </w:rPr>
        <w:t>,</w:t>
      </w:r>
      <w:r w:rsidRPr="00F973DD">
        <w:rPr>
          <w:rFonts w:ascii="Arial Narrow" w:hAnsi="Arial Narrow"/>
        </w:rPr>
        <w:t xml:space="preserve"> y menor a una semana para pacientes ambulatorios. </w:t>
      </w:r>
    </w:p>
    <w:p w14:paraId="22D665F2" w14:textId="77777777" w:rsidR="00374BFD" w:rsidRPr="00191300" w:rsidRDefault="00374BFD" w:rsidP="00122CF1">
      <w:pPr>
        <w:ind w:left="360"/>
        <w:rPr>
          <w:rFonts w:ascii="Arial Narrow" w:hAnsi="Arial Narrow"/>
        </w:rPr>
      </w:pPr>
    </w:p>
    <w:p w14:paraId="1611C949" w14:textId="77777777" w:rsidR="00374BFD" w:rsidRPr="00191300" w:rsidRDefault="00374BFD" w:rsidP="00122CF1">
      <w:pPr>
        <w:ind w:left="360"/>
        <w:rPr>
          <w:rFonts w:ascii="Arial Narrow" w:hAnsi="Arial Narrow"/>
        </w:rPr>
      </w:pPr>
      <w:r w:rsidRPr="00191300">
        <w:rPr>
          <w:rFonts w:ascii="Arial Narrow" w:hAnsi="Arial Narrow"/>
        </w:rPr>
        <w:t>Como parte de la red del SSVQ y en la medida en que el HGF concentra el equipamiento de mayor complejidad, es indispensable asegurar la equidad y oportunidad en el acceso a los pacientes de las provincias de Quillota y Petorca. Para ello se propone que los recursos destinados para la red del SSVQ sean gestionados y evaluados a través de los criterios ya señalados.</w:t>
      </w:r>
    </w:p>
    <w:p w14:paraId="4363BD3A"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(e) Anatomía Patológica</w:t>
      </w:r>
    </w:p>
    <w:p w14:paraId="645F2D64" w14:textId="77777777" w:rsidR="00374BFD" w:rsidRPr="00191300" w:rsidRDefault="00374BFD" w:rsidP="00122CF1">
      <w:pPr>
        <w:ind w:left="360"/>
        <w:rPr>
          <w:rFonts w:ascii="Arial Narrow" w:hAnsi="Arial Narrow"/>
        </w:rPr>
      </w:pPr>
    </w:p>
    <w:p w14:paraId="325D2E92" w14:textId="77777777" w:rsidR="00C31F58" w:rsidRPr="00C31F58" w:rsidRDefault="00C31F58" w:rsidP="00C31F58">
      <w:pPr>
        <w:ind w:left="426"/>
        <w:rPr>
          <w:rFonts w:ascii="Arial Narrow" w:hAnsi="Arial Narrow"/>
        </w:rPr>
      </w:pPr>
      <w:r w:rsidRPr="00C31F58">
        <w:rPr>
          <w:rFonts w:ascii="Arial Narrow" w:hAnsi="Arial Narrow"/>
        </w:rPr>
        <w:t>Anatomía Patológica continuará brindando un servicio de apoyo a las especialidades a través de la realización de biopsias, exámenes de citodiagnóstico y autopsias. Se contempla la incorporación de técnicas más especializadas que permitan complementar la función en red de esta unidad.</w:t>
      </w:r>
    </w:p>
    <w:p w14:paraId="3BD05754" w14:textId="77777777" w:rsidR="00374BFD" w:rsidRPr="00191300" w:rsidRDefault="00C31F58" w:rsidP="00C31F58">
      <w:pPr>
        <w:pStyle w:val="Ttulo6"/>
        <w:tabs>
          <w:tab w:val="clear" w:pos="4800"/>
        </w:tabs>
        <w:ind w:left="3960"/>
        <w:rPr>
          <w:rFonts w:ascii="Arial Narrow" w:hAnsi="Arial Narrow"/>
        </w:rPr>
      </w:pPr>
      <w:r w:rsidRPr="00191300">
        <w:rPr>
          <w:rFonts w:ascii="Arial Narrow" w:hAnsi="Arial Narrow"/>
        </w:rPr>
        <w:t xml:space="preserve"> </w:t>
      </w:r>
      <w:r w:rsidR="00374BFD" w:rsidRPr="00191300">
        <w:rPr>
          <w:rFonts w:ascii="Arial Narrow" w:hAnsi="Arial Narrow"/>
        </w:rPr>
        <w:t>(f) Farmacia</w:t>
      </w:r>
    </w:p>
    <w:p w14:paraId="42B30583" w14:textId="77777777" w:rsidR="00374BFD" w:rsidRPr="00191300" w:rsidRDefault="00374BFD" w:rsidP="00122CF1">
      <w:pPr>
        <w:ind w:left="360"/>
        <w:rPr>
          <w:rFonts w:ascii="Arial Narrow" w:hAnsi="Arial Narrow"/>
        </w:rPr>
      </w:pPr>
    </w:p>
    <w:p w14:paraId="68E73DD1" w14:textId="77777777" w:rsidR="00374BFD" w:rsidRPr="00191300" w:rsidRDefault="00374BFD" w:rsidP="00122CF1">
      <w:pPr>
        <w:ind w:left="360"/>
        <w:rPr>
          <w:rFonts w:ascii="Arial Narrow" w:hAnsi="Arial Narrow"/>
        </w:rPr>
      </w:pPr>
      <w:r w:rsidRPr="00191300">
        <w:rPr>
          <w:rFonts w:ascii="Arial Narrow" w:hAnsi="Arial Narrow"/>
        </w:rPr>
        <w:t xml:space="preserve">En farmacia se diferenciarán las funciones de tipo logístico de las vinculadas a farmacología clínica. </w:t>
      </w:r>
    </w:p>
    <w:p w14:paraId="0A3B62DB" w14:textId="77777777" w:rsidR="00374BFD" w:rsidRPr="00191300" w:rsidRDefault="00374BFD" w:rsidP="00122CF1">
      <w:pPr>
        <w:ind w:left="360"/>
        <w:rPr>
          <w:rFonts w:ascii="Arial Narrow" w:hAnsi="Arial Narrow"/>
        </w:rPr>
      </w:pPr>
    </w:p>
    <w:p w14:paraId="234C1C90" w14:textId="77777777" w:rsidR="00374BFD" w:rsidRPr="00191300" w:rsidRDefault="00374BFD" w:rsidP="00122CF1">
      <w:pPr>
        <w:ind w:left="360"/>
        <w:rPr>
          <w:rFonts w:ascii="Arial Narrow" w:hAnsi="Arial Narrow"/>
        </w:rPr>
      </w:pPr>
      <w:r w:rsidRPr="00191300">
        <w:rPr>
          <w:rFonts w:ascii="Arial Narrow" w:hAnsi="Arial Narrow"/>
        </w:rPr>
        <w:t>Dentro de las funciones logísticas se considera:</w:t>
      </w:r>
    </w:p>
    <w:p w14:paraId="39F09236" w14:textId="77777777" w:rsidR="00374BFD" w:rsidRPr="00191300" w:rsidRDefault="00374BFD" w:rsidP="006A4E7C">
      <w:pPr>
        <w:numPr>
          <w:ilvl w:val="0"/>
          <w:numId w:val="41"/>
        </w:numPr>
        <w:rPr>
          <w:rFonts w:ascii="Arial Narrow" w:hAnsi="Arial Narrow"/>
        </w:rPr>
      </w:pPr>
      <w:r w:rsidRPr="00191300">
        <w:rPr>
          <w:rFonts w:ascii="Arial Narrow" w:hAnsi="Arial Narrow"/>
        </w:rPr>
        <w:t>Gestión de stock de bodegas principales y secundarias</w:t>
      </w:r>
    </w:p>
    <w:p w14:paraId="5D25E98C" w14:textId="77777777" w:rsidR="00374BFD" w:rsidRPr="00191300" w:rsidRDefault="00374BFD" w:rsidP="006A4E7C">
      <w:pPr>
        <w:numPr>
          <w:ilvl w:val="0"/>
          <w:numId w:val="41"/>
        </w:numPr>
        <w:rPr>
          <w:rFonts w:ascii="Arial Narrow" w:hAnsi="Arial Narrow"/>
        </w:rPr>
      </w:pPr>
      <w:r w:rsidRPr="00191300">
        <w:rPr>
          <w:rFonts w:ascii="Arial Narrow" w:hAnsi="Arial Narrow"/>
        </w:rPr>
        <w:t>Manejo de dosis unitarias para pacientes hospitalizados</w:t>
      </w:r>
    </w:p>
    <w:p w14:paraId="127D8816" w14:textId="77777777" w:rsidR="00374BFD" w:rsidRPr="00191300" w:rsidRDefault="00374BFD" w:rsidP="006A4E7C">
      <w:pPr>
        <w:numPr>
          <w:ilvl w:val="0"/>
          <w:numId w:val="41"/>
        </w:numPr>
        <w:rPr>
          <w:rFonts w:ascii="Arial Narrow" w:hAnsi="Arial Narrow"/>
        </w:rPr>
      </w:pPr>
      <w:r w:rsidRPr="00191300">
        <w:rPr>
          <w:rFonts w:ascii="Arial Narrow" w:hAnsi="Arial Narrow"/>
        </w:rPr>
        <w:lastRenderedPageBreak/>
        <w:t>Despacho de recetas de: Atención ambulatoria, Atención cerrada, Crónicos, Ínter hospitalaria, Controlados</w:t>
      </w:r>
    </w:p>
    <w:p w14:paraId="74DA80DE" w14:textId="77777777" w:rsidR="00374BFD" w:rsidRPr="00191300" w:rsidRDefault="00374BFD" w:rsidP="006A4E7C">
      <w:pPr>
        <w:numPr>
          <w:ilvl w:val="0"/>
          <w:numId w:val="41"/>
        </w:numPr>
        <w:rPr>
          <w:rFonts w:ascii="Arial Narrow" w:hAnsi="Arial Narrow"/>
        </w:rPr>
      </w:pPr>
      <w:r w:rsidRPr="00191300">
        <w:rPr>
          <w:rFonts w:ascii="Arial Narrow" w:hAnsi="Arial Narrow"/>
        </w:rPr>
        <w:t>Preparaciones galénicas</w:t>
      </w:r>
    </w:p>
    <w:p w14:paraId="7D8EAC6C" w14:textId="77777777" w:rsidR="00374BFD" w:rsidRPr="00191300" w:rsidRDefault="00374BFD" w:rsidP="00122CF1">
      <w:pPr>
        <w:ind w:left="360"/>
        <w:rPr>
          <w:rFonts w:ascii="Arial Narrow" w:hAnsi="Arial Narrow"/>
          <w:highlight w:val="green"/>
        </w:rPr>
      </w:pPr>
    </w:p>
    <w:p w14:paraId="65799B1A" w14:textId="77777777" w:rsidR="00374BFD" w:rsidRPr="00191300" w:rsidRDefault="00374BFD" w:rsidP="00122CF1">
      <w:pPr>
        <w:ind w:left="360"/>
        <w:rPr>
          <w:rFonts w:ascii="Arial Narrow" w:hAnsi="Arial Narrow"/>
          <w:lang w:val="es-MX"/>
        </w:rPr>
      </w:pPr>
      <w:r w:rsidRPr="00191300">
        <w:rPr>
          <w:rFonts w:ascii="Arial Narrow" w:hAnsi="Arial Narrow"/>
          <w:lang w:val="es-MX"/>
        </w:rPr>
        <w:t>Para ello será necesario considerar la incorporación de elementos de automatización de toda la cadena de distribución, desde su ingreso al establecimiento hasta la dispensación al paciente.</w:t>
      </w:r>
    </w:p>
    <w:p w14:paraId="054015A2" w14:textId="77777777" w:rsidR="00374BFD" w:rsidRPr="00191300" w:rsidRDefault="00374BFD" w:rsidP="00122CF1">
      <w:pPr>
        <w:ind w:left="360"/>
        <w:rPr>
          <w:rFonts w:ascii="Arial Narrow" w:hAnsi="Arial Narrow"/>
          <w:lang w:val="es-MX"/>
        </w:rPr>
      </w:pPr>
    </w:p>
    <w:p w14:paraId="068A8B85" w14:textId="77777777" w:rsidR="00374BFD" w:rsidRPr="00191300" w:rsidRDefault="00374BFD" w:rsidP="00122CF1">
      <w:pPr>
        <w:ind w:left="360"/>
        <w:rPr>
          <w:rFonts w:ascii="Arial Narrow" w:hAnsi="Arial Narrow"/>
          <w:lang w:val="es-MX"/>
        </w:rPr>
      </w:pPr>
      <w:r w:rsidRPr="00191300">
        <w:rPr>
          <w:rFonts w:ascii="Arial Narrow" w:hAnsi="Arial Narrow"/>
          <w:lang w:val="es-MX"/>
        </w:rPr>
        <w:t>Dentro de las funciones de gestión farmacológica se considera:</w:t>
      </w:r>
    </w:p>
    <w:p w14:paraId="0C17327B" w14:textId="77777777" w:rsidR="00374BFD" w:rsidRPr="00191300" w:rsidRDefault="00374BFD" w:rsidP="006A4E7C">
      <w:pPr>
        <w:numPr>
          <w:ilvl w:val="0"/>
          <w:numId w:val="42"/>
        </w:numPr>
        <w:rPr>
          <w:rFonts w:ascii="Arial Narrow" w:hAnsi="Arial Narrow"/>
          <w:lang w:val="es-MX"/>
        </w:rPr>
      </w:pPr>
      <w:r w:rsidRPr="00191300">
        <w:rPr>
          <w:rFonts w:ascii="Arial Narrow" w:hAnsi="Arial Narrow"/>
          <w:lang w:val="es-MX"/>
        </w:rPr>
        <w:t>Elaboración y actualización de vademécum</w:t>
      </w:r>
    </w:p>
    <w:p w14:paraId="70F83EE5" w14:textId="77777777" w:rsidR="00374BFD" w:rsidRPr="00191300" w:rsidRDefault="00374BFD" w:rsidP="006A4E7C">
      <w:pPr>
        <w:numPr>
          <w:ilvl w:val="0"/>
          <w:numId w:val="42"/>
        </w:numPr>
        <w:rPr>
          <w:rFonts w:ascii="Arial Narrow" w:hAnsi="Arial Narrow"/>
          <w:lang w:val="es-MX"/>
        </w:rPr>
      </w:pPr>
      <w:r w:rsidRPr="00191300">
        <w:rPr>
          <w:rFonts w:ascii="Arial Narrow" w:hAnsi="Arial Narrow"/>
          <w:lang w:val="es-MX"/>
        </w:rPr>
        <w:t>Elaboración Perfiles Farmacológicos de Pacientes.</w:t>
      </w:r>
    </w:p>
    <w:p w14:paraId="7E91C974" w14:textId="77777777" w:rsidR="00374BFD" w:rsidRPr="00191300" w:rsidRDefault="00374BFD" w:rsidP="006A4E7C">
      <w:pPr>
        <w:numPr>
          <w:ilvl w:val="0"/>
          <w:numId w:val="42"/>
        </w:numPr>
        <w:rPr>
          <w:rFonts w:ascii="Arial Narrow" w:hAnsi="Arial Narrow"/>
          <w:lang w:val="es-MX"/>
        </w:rPr>
      </w:pPr>
      <w:r w:rsidRPr="00191300">
        <w:rPr>
          <w:rFonts w:ascii="Arial Narrow" w:hAnsi="Arial Narrow"/>
          <w:lang w:val="es-MX"/>
        </w:rPr>
        <w:t xml:space="preserve">Protocolización de uso de medicamentos relevantes por su frecuencia de uso, impacto sanitario o impacto financiero. </w:t>
      </w:r>
    </w:p>
    <w:p w14:paraId="39EA677E" w14:textId="77777777" w:rsidR="00374BFD" w:rsidRPr="00191300" w:rsidRDefault="00374BFD" w:rsidP="006A4E7C">
      <w:pPr>
        <w:numPr>
          <w:ilvl w:val="0"/>
          <w:numId w:val="42"/>
        </w:numPr>
        <w:rPr>
          <w:rFonts w:ascii="Arial Narrow" w:hAnsi="Arial Narrow"/>
          <w:lang w:val="es-MX"/>
        </w:rPr>
      </w:pPr>
      <w:r w:rsidRPr="00191300">
        <w:rPr>
          <w:rFonts w:ascii="Arial Narrow" w:hAnsi="Arial Narrow"/>
          <w:lang w:val="es-MX"/>
        </w:rPr>
        <w:t>Estudios de optimización la prescripción</w:t>
      </w:r>
    </w:p>
    <w:p w14:paraId="70912C74" w14:textId="77777777" w:rsidR="00374BFD" w:rsidRDefault="00374BFD" w:rsidP="006A4E7C">
      <w:pPr>
        <w:numPr>
          <w:ilvl w:val="0"/>
          <w:numId w:val="42"/>
        </w:numPr>
        <w:rPr>
          <w:ins w:id="591" w:author="Patricia Boye T." w:date="2012-07-18T13:50:00Z"/>
          <w:rFonts w:ascii="Arial Narrow" w:hAnsi="Arial Narrow"/>
          <w:lang w:val="es-MX"/>
        </w:rPr>
      </w:pPr>
      <w:r w:rsidRPr="00191300">
        <w:rPr>
          <w:rFonts w:ascii="Arial Narrow" w:hAnsi="Arial Narrow"/>
          <w:lang w:val="es-MX"/>
        </w:rPr>
        <w:t>Asistencia técnica al equipo médico.</w:t>
      </w:r>
    </w:p>
    <w:p w14:paraId="0C635CA0" w14:textId="77777777" w:rsidR="00BD381D" w:rsidRPr="00191300" w:rsidRDefault="00BD381D" w:rsidP="00BD381D">
      <w:pPr>
        <w:ind w:left="348"/>
        <w:rPr>
          <w:rFonts w:ascii="Arial Narrow" w:hAnsi="Arial Narrow"/>
          <w:lang w:val="es-MX"/>
        </w:rPr>
        <w:pPrChange w:id="592" w:author="Patricia Boye T." w:date="2012-07-18T13:50:00Z">
          <w:pPr>
            <w:numPr>
              <w:numId w:val="42"/>
            </w:numPr>
            <w:ind w:left="1068" w:hanging="360"/>
          </w:pPr>
        </w:pPrChange>
      </w:pPr>
    </w:p>
    <w:p w14:paraId="5AE50A9D"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(g) Medicina Física y Rehabilitación</w:t>
      </w:r>
    </w:p>
    <w:p w14:paraId="1FD5147C" w14:textId="77777777" w:rsidR="00374BFD" w:rsidRPr="00191300" w:rsidRDefault="00374BFD" w:rsidP="00122CF1">
      <w:pPr>
        <w:ind w:left="360"/>
        <w:rPr>
          <w:rFonts w:ascii="Arial Narrow" w:hAnsi="Arial Narrow"/>
        </w:rPr>
      </w:pPr>
    </w:p>
    <w:p w14:paraId="4C7F9EA8" w14:textId="77777777" w:rsidR="00374BFD" w:rsidRPr="00191300" w:rsidRDefault="00374BFD" w:rsidP="00122CF1">
      <w:pPr>
        <w:ind w:left="360"/>
        <w:rPr>
          <w:rFonts w:ascii="Arial Narrow" w:hAnsi="Arial Narrow"/>
          <w:lang w:val="es-CL"/>
        </w:rPr>
      </w:pPr>
      <w:r w:rsidRPr="00191300">
        <w:rPr>
          <w:rFonts w:ascii="Arial Narrow" w:hAnsi="Arial Narrow"/>
          <w:lang w:val="es-CL"/>
        </w:rPr>
        <w:t>El perfil epidemiológico actual y proyectado permitirá hace necesario desarrollar el modelo de Rehabilitación Integral. Los principales problemas están relacionados con secuelas de traumatismos y patologías vinculadas al proceso de envejecimiento y estilos de vida, donde destacan: Artrosis, Diabetes (Pie Diabético; Neuropatía), Secuelas accidentes vasculares.</w:t>
      </w:r>
      <w:r w:rsidR="00EE73FF" w:rsidRPr="00EE73FF">
        <w:rPr>
          <w:rFonts w:ascii="Arial Narrow" w:hAnsi="Arial Narrow"/>
          <w:lang w:val="es-CL"/>
        </w:rPr>
        <w:t xml:space="preserve"> Le corresponderá también a esta unidad efectuar prestaciones de especialidad a pacientes hospitalizados en fase aguda, como por ejemplo kinesioterapia respiratoria y motora en pacientes críticos.</w:t>
      </w:r>
    </w:p>
    <w:p w14:paraId="56F6630E" w14:textId="77777777" w:rsidR="00374BFD" w:rsidRPr="00191300" w:rsidRDefault="00374BFD" w:rsidP="00122CF1">
      <w:pPr>
        <w:ind w:left="360"/>
        <w:rPr>
          <w:rFonts w:ascii="Arial Narrow" w:hAnsi="Arial Narrow"/>
          <w:lang w:val="es-CL"/>
        </w:rPr>
      </w:pPr>
    </w:p>
    <w:p w14:paraId="4542E9A0" w14:textId="77777777" w:rsidR="00374BFD" w:rsidRPr="00191300" w:rsidRDefault="00374BFD" w:rsidP="00122CF1">
      <w:pPr>
        <w:ind w:left="360"/>
        <w:rPr>
          <w:rFonts w:ascii="Arial Narrow" w:hAnsi="Arial Narrow"/>
          <w:lang w:val="es-CL"/>
        </w:rPr>
      </w:pPr>
      <w:r w:rsidRPr="00191300">
        <w:rPr>
          <w:rFonts w:ascii="Arial Narrow" w:hAnsi="Arial Narrow"/>
          <w:lang w:val="es-CL"/>
        </w:rPr>
        <w:t>Los ejes que articularán el modelo son:</w:t>
      </w:r>
    </w:p>
    <w:p w14:paraId="33097B4A" w14:textId="77777777" w:rsidR="00374BFD" w:rsidRPr="00191300" w:rsidRDefault="00374BFD" w:rsidP="00E53646">
      <w:pPr>
        <w:numPr>
          <w:ilvl w:val="0"/>
          <w:numId w:val="43"/>
        </w:numPr>
        <w:rPr>
          <w:rFonts w:ascii="Arial Narrow" w:hAnsi="Arial Narrow"/>
          <w:lang w:val="es-CL"/>
        </w:rPr>
      </w:pPr>
      <w:r w:rsidRPr="00191300">
        <w:rPr>
          <w:rFonts w:ascii="Arial Narrow" w:hAnsi="Arial Narrow"/>
          <w:lang w:val="es-CL"/>
        </w:rPr>
        <w:t>Cuidados basados en la evidencia: las prestaciones a efectuar serán sólo aquellas que demuestren ser útiles para los pacientes.</w:t>
      </w:r>
    </w:p>
    <w:p w14:paraId="0DCB8966" w14:textId="77777777" w:rsidR="00374BFD" w:rsidRPr="00191300" w:rsidRDefault="00374BFD" w:rsidP="00E53646">
      <w:pPr>
        <w:numPr>
          <w:ilvl w:val="0"/>
          <w:numId w:val="44"/>
        </w:numPr>
        <w:rPr>
          <w:rFonts w:ascii="Arial Narrow" w:hAnsi="Arial Narrow"/>
          <w:lang w:val="es-CL"/>
        </w:rPr>
      </w:pPr>
      <w:r w:rsidRPr="00191300">
        <w:rPr>
          <w:rFonts w:ascii="Arial Narrow" w:hAnsi="Arial Narrow"/>
          <w:lang w:val="es-CL"/>
        </w:rPr>
        <w:t>Sistemas Únicos: ej. Pacientes que sólo tengan problemas motores deberán ser apoyados específicamente en esa área.</w:t>
      </w:r>
    </w:p>
    <w:p w14:paraId="5462B46B" w14:textId="77777777" w:rsidR="00374BFD" w:rsidRPr="00191300" w:rsidRDefault="00374BFD" w:rsidP="00E53646">
      <w:pPr>
        <w:numPr>
          <w:ilvl w:val="0"/>
          <w:numId w:val="44"/>
        </w:numPr>
        <w:rPr>
          <w:rFonts w:ascii="Arial Narrow" w:hAnsi="Arial Narrow"/>
          <w:lang w:val="es-CL"/>
        </w:rPr>
      </w:pPr>
      <w:r w:rsidRPr="00191300">
        <w:rPr>
          <w:rFonts w:ascii="Arial Narrow" w:hAnsi="Arial Narrow"/>
          <w:lang w:val="es-CL"/>
        </w:rPr>
        <w:t>Multisistema: pacientes que tengan comprometidos más de un sistema recibirán soporte para cada una de ellas. Este soporte estará articulado bajo un  modelo único de manera que exista una potenciación de las intervenciones. Ej. Pacientes con secuela de AVE que requieran soporte motor, cognitivo y conductual.</w:t>
      </w:r>
    </w:p>
    <w:p w14:paraId="69B046B5" w14:textId="77777777" w:rsidR="00374BFD" w:rsidRPr="00191300" w:rsidRDefault="00374BFD" w:rsidP="00E53646">
      <w:pPr>
        <w:numPr>
          <w:ilvl w:val="0"/>
          <w:numId w:val="43"/>
        </w:numPr>
        <w:rPr>
          <w:rFonts w:ascii="Arial Narrow" w:hAnsi="Arial Narrow"/>
          <w:lang w:val="es-CL"/>
        </w:rPr>
      </w:pPr>
      <w:r w:rsidRPr="00191300">
        <w:rPr>
          <w:rFonts w:ascii="Arial Narrow" w:hAnsi="Arial Narrow"/>
          <w:lang w:val="es-CL"/>
        </w:rPr>
        <w:t xml:space="preserve">Atención Integral: cuidados clínicos (médico-kinesiólogo-terapeuta ocupacional- asistente social-sicólogo-fonoaudiólogo-otros) que se brindan a nivel de los establecimientos de salud que combinan una </w:t>
      </w:r>
      <w:r w:rsidRPr="00E53646">
        <w:rPr>
          <w:rFonts w:ascii="Arial Narrow" w:hAnsi="Arial Narrow"/>
          <w:lang w:val="es-CL"/>
        </w:rPr>
        <w:t xml:space="preserve">perspectiva física, una </w:t>
      </w:r>
      <w:r w:rsidRPr="00191300">
        <w:rPr>
          <w:rFonts w:ascii="Arial Narrow" w:hAnsi="Arial Narrow"/>
          <w:lang w:val="es-CL"/>
        </w:rPr>
        <w:t>perspectiva de salud mental y una perspectiva social, que integra familia y comunidad (voluntariado y organizaciones comunitarias) dentro de la cadena de cuidados.</w:t>
      </w:r>
    </w:p>
    <w:p w14:paraId="2A9585CA" w14:textId="77777777" w:rsidR="00374BFD" w:rsidRPr="00191300" w:rsidRDefault="00374BFD" w:rsidP="00E53646">
      <w:pPr>
        <w:numPr>
          <w:ilvl w:val="0"/>
          <w:numId w:val="43"/>
        </w:numPr>
        <w:rPr>
          <w:rFonts w:ascii="Arial Narrow" w:hAnsi="Arial Narrow"/>
          <w:lang w:val="es-CL"/>
        </w:rPr>
      </w:pPr>
      <w:r w:rsidRPr="00191300">
        <w:rPr>
          <w:rFonts w:ascii="Arial Narrow" w:hAnsi="Arial Narrow"/>
          <w:lang w:val="es-CL"/>
        </w:rPr>
        <w:t>Integración con la red</w:t>
      </w:r>
    </w:p>
    <w:p w14:paraId="453A6FC6" w14:textId="77777777" w:rsidR="00374BFD" w:rsidRPr="00191300" w:rsidRDefault="00374BFD" w:rsidP="00E53646">
      <w:pPr>
        <w:numPr>
          <w:ilvl w:val="0"/>
          <w:numId w:val="44"/>
        </w:numPr>
        <w:rPr>
          <w:rFonts w:ascii="Arial Narrow" w:hAnsi="Arial Narrow"/>
          <w:lang w:val="es-CL"/>
        </w:rPr>
      </w:pPr>
      <w:r w:rsidRPr="00191300">
        <w:rPr>
          <w:rFonts w:ascii="Arial Narrow" w:hAnsi="Arial Narrow"/>
          <w:lang w:val="es-CL"/>
        </w:rPr>
        <w:t>Continuidad de atención desde la APS</w:t>
      </w:r>
    </w:p>
    <w:p w14:paraId="6DDECD27" w14:textId="77777777" w:rsidR="00374BFD" w:rsidRPr="00191300" w:rsidRDefault="00374BFD" w:rsidP="00E53646">
      <w:pPr>
        <w:numPr>
          <w:ilvl w:val="0"/>
          <w:numId w:val="44"/>
        </w:numPr>
        <w:rPr>
          <w:rFonts w:ascii="Arial Narrow" w:hAnsi="Arial Narrow"/>
          <w:lang w:val="es-CL"/>
        </w:rPr>
      </w:pPr>
      <w:r w:rsidRPr="00191300">
        <w:rPr>
          <w:rFonts w:ascii="Arial Narrow" w:hAnsi="Arial Narrow"/>
          <w:lang w:val="es-CL"/>
        </w:rPr>
        <w:t>Concentración de recursos escasos en Paz de la Tarde  y Peñablanca.</w:t>
      </w:r>
    </w:p>
    <w:p w14:paraId="17714349" w14:textId="77777777" w:rsidR="00374BFD" w:rsidRPr="00191300" w:rsidRDefault="00374BFD" w:rsidP="00122CF1">
      <w:pPr>
        <w:ind w:left="360"/>
        <w:rPr>
          <w:rFonts w:ascii="Arial Narrow" w:hAnsi="Arial Narrow"/>
        </w:rPr>
      </w:pPr>
    </w:p>
    <w:p w14:paraId="6F2F1392" w14:textId="77777777" w:rsidR="00374BFD" w:rsidRPr="00717B52" w:rsidRDefault="00374BFD" w:rsidP="00754E93">
      <w:pPr>
        <w:ind w:left="360"/>
        <w:rPr>
          <w:rFonts w:ascii="Arial Narrow" w:hAnsi="Arial Narrow"/>
        </w:rPr>
      </w:pPr>
      <w:r w:rsidRPr="00717B52">
        <w:rPr>
          <w:rFonts w:ascii="Arial Narrow" w:hAnsi="Arial Narrow"/>
        </w:rPr>
        <w:t>Las prestaciones a desarrollar en Quillota por los equipos de Medicina Física y Rehabilitación en la atención abierta y en la cerrada comprenden: Evaluación; Ejercicios terapéuticos individuales y grupales; Fisioterapia; Hidroterapia; Masoterapia; Educación, paciente/familia/cuidador/comunidad</w:t>
      </w:r>
    </w:p>
    <w:p w14:paraId="7C0EAFE3" w14:textId="77777777" w:rsidR="00374BFD" w:rsidRPr="00717B52" w:rsidRDefault="00374BFD" w:rsidP="00122CF1">
      <w:pPr>
        <w:ind w:left="360"/>
        <w:rPr>
          <w:rFonts w:ascii="Arial Narrow" w:hAnsi="Arial Narrow"/>
        </w:rPr>
      </w:pPr>
    </w:p>
    <w:p w14:paraId="5A7E8E60" w14:textId="77777777" w:rsidR="00374BFD" w:rsidRPr="00191300" w:rsidRDefault="006A4E7C" w:rsidP="00973696">
      <w:pPr>
        <w:pStyle w:val="Ttulo5"/>
        <w:rPr>
          <w:rFonts w:ascii="Arial Narrow" w:hAnsi="Arial Narrow"/>
        </w:rPr>
      </w:pPr>
      <w:r w:rsidRPr="00717B52">
        <w:rPr>
          <w:rFonts w:ascii="Arial Narrow" w:hAnsi="Arial Narrow"/>
        </w:rPr>
        <w:t xml:space="preserve"> (4</w:t>
      </w:r>
      <w:r w:rsidR="00374BFD" w:rsidRPr="00717B52">
        <w:rPr>
          <w:rFonts w:ascii="Arial Narrow" w:hAnsi="Arial Narrow"/>
        </w:rPr>
        <w:t>) CR  Gestión</w:t>
      </w:r>
      <w:r w:rsidR="00374BFD" w:rsidRPr="00191300">
        <w:rPr>
          <w:rFonts w:ascii="Arial Narrow" w:hAnsi="Arial Narrow"/>
        </w:rPr>
        <w:t xml:space="preserve"> de Procesos Clínicos</w:t>
      </w:r>
    </w:p>
    <w:p w14:paraId="4428DCE8" w14:textId="77777777" w:rsidR="00374BFD" w:rsidRPr="00191300" w:rsidRDefault="00374BFD" w:rsidP="00122CF1">
      <w:pPr>
        <w:ind w:left="360"/>
        <w:rPr>
          <w:rFonts w:ascii="Arial Narrow" w:hAnsi="Arial Narrow"/>
        </w:rPr>
      </w:pPr>
    </w:p>
    <w:p w14:paraId="6EAF7690" w14:textId="77777777" w:rsidR="00374BFD" w:rsidRPr="00191300" w:rsidRDefault="00374BFD" w:rsidP="00122CF1">
      <w:pPr>
        <w:ind w:left="360"/>
        <w:rPr>
          <w:rFonts w:ascii="Arial Narrow" w:hAnsi="Arial Narrow"/>
        </w:rPr>
      </w:pPr>
      <w:r w:rsidRPr="00191300">
        <w:rPr>
          <w:rFonts w:ascii="Arial Narrow" w:hAnsi="Arial Narrow"/>
        </w:rPr>
        <w:t>Este CR agrupa a las unidades que prestan el soporte administrativo necesario para el desarrollo de las prestaciones de los demás CR de esta Subdirección, se articula con los otros CR  a través de la Subdirección Médico Asistencial.</w:t>
      </w:r>
    </w:p>
    <w:p w14:paraId="5C645AB0"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 xml:space="preserve"> (a) Admisión Urgencia y Electiva</w:t>
      </w:r>
    </w:p>
    <w:p w14:paraId="10F7ECD4" w14:textId="77777777" w:rsidR="00374BFD" w:rsidRPr="00191300" w:rsidRDefault="00374BFD" w:rsidP="00122CF1">
      <w:pPr>
        <w:ind w:left="360"/>
        <w:rPr>
          <w:rFonts w:ascii="Arial Narrow" w:hAnsi="Arial Narrow"/>
        </w:rPr>
      </w:pPr>
    </w:p>
    <w:p w14:paraId="12454128" w14:textId="77777777" w:rsidR="00374BFD" w:rsidRPr="00191300" w:rsidRDefault="00374BFD" w:rsidP="00122CF1">
      <w:pPr>
        <w:ind w:left="360"/>
        <w:rPr>
          <w:rFonts w:ascii="Arial Narrow" w:hAnsi="Arial Narrow"/>
        </w:rPr>
      </w:pPr>
      <w:r w:rsidRPr="00191300">
        <w:rPr>
          <w:rFonts w:ascii="Arial Narrow" w:hAnsi="Arial Narrow"/>
        </w:rPr>
        <w:t>Esta unidad es parte de una reorientación del SOME existente en el hospital desde el año 1994, que dividió y orientó las funciones del SOME hacia las áreas más pertinentes, de forma que la función de ingreso de pacientes quedó asignada a la Gestión de Procesos Clínicos, Estadística a Control de Gestión y Desarrollo y Recaudación (Pagos por Ingresos) al área de Finanzas, constituyéndose estos cambios en una experiencia eficaz.</w:t>
      </w:r>
    </w:p>
    <w:p w14:paraId="05E16198" w14:textId="77777777" w:rsidR="00374BFD" w:rsidRPr="00191300" w:rsidRDefault="00374BFD" w:rsidP="00122CF1">
      <w:pPr>
        <w:ind w:left="360"/>
        <w:rPr>
          <w:rFonts w:ascii="Arial Narrow" w:hAnsi="Arial Narrow"/>
        </w:rPr>
      </w:pPr>
    </w:p>
    <w:p w14:paraId="3269B154" w14:textId="77777777" w:rsidR="00374BFD" w:rsidRPr="002F2731" w:rsidRDefault="00374BFD" w:rsidP="00122CF1">
      <w:pPr>
        <w:ind w:left="360"/>
        <w:rPr>
          <w:rFonts w:ascii="Arial Narrow" w:hAnsi="Arial Narrow"/>
        </w:rPr>
      </w:pPr>
      <w:r w:rsidRPr="00191300">
        <w:rPr>
          <w:rFonts w:ascii="Arial Narrow" w:hAnsi="Arial Narrow"/>
        </w:rPr>
        <w:t>Será un soporte logístico para los CR Atención Hospitalizados y Atención Ambulatoria, cumpliendo la labor de administrar las horas de atención abierta,  optimizando el proceso de citación y uso de los cupos disponibles, y en urgencia efectúa el registro de ingreso e identificación  de pacientes.</w:t>
      </w:r>
      <w:r w:rsidR="002F2731">
        <w:rPr>
          <w:rFonts w:ascii="Arial Narrow" w:hAnsi="Arial Narrow"/>
        </w:rPr>
        <w:t xml:space="preserve"> </w:t>
      </w:r>
      <w:r w:rsidR="00987899">
        <w:rPr>
          <w:rFonts w:ascii="Arial Narrow" w:hAnsi="Arial Narrow"/>
        </w:rPr>
        <w:t>Junto con realizar la admisión de pacientes, los funcionarios tendrán la función de recaudar los dineros correspondientes a copagos de beneficiarios C y D y particulares, para lo cual recibirán la orientación técnica desde la Unidad de Ingresos.</w:t>
      </w:r>
    </w:p>
    <w:p w14:paraId="1BC4A455" w14:textId="77777777" w:rsidR="00374BFD" w:rsidRPr="00191300" w:rsidRDefault="00374BFD" w:rsidP="00122CF1">
      <w:pPr>
        <w:ind w:left="360"/>
        <w:rPr>
          <w:rFonts w:ascii="Arial Narrow" w:hAnsi="Arial Narrow"/>
          <w:highlight w:val="yellow"/>
        </w:rPr>
      </w:pPr>
    </w:p>
    <w:p w14:paraId="61E108EC" w14:textId="77777777" w:rsidR="00374BFD" w:rsidRPr="00191300" w:rsidRDefault="00987899" w:rsidP="00122CF1">
      <w:pPr>
        <w:ind w:left="360"/>
        <w:rPr>
          <w:rFonts w:ascii="Arial Narrow" w:hAnsi="Arial Narrow"/>
        </w:rPr>
      </w:pPr>
      <w:r>
        <w:rPr>
          <w:rFonts w:ascii="Arial Narrow" w:hAnsi="Arial Narrow"/>
        </w:rPr>
        <w:t>La Unidad de Admisión d</w:t>
      </w:r>
      <w:r w:rsidR="00374BFD" w:rsidRPr="00191300">
        <w:rPr>
          <w:rFonts w:ascii="Arial Narrow" w:hAnsi="Arial Narrow"/>
        </w:rPr>
        <w:t>eberá trabajar coordinadamente con el  encargado del CR  Atención Ambulatoria  dada su misión de servir de apoyo a su gestión, debiendo conocer su demanda  y actuar como facilitador de su quehacer.</w:t>
      </w:r>
    </w:p>
    <w:p w14:paraId="112040D8"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(b) Gestión  Central de Camas</w:t>
      </w:r>
    </w:p>
    <w:p w14:paraId="1D6462A8" w14:textId="77777777" w:rsidR="00374BFD" w:rsidRPr="00191300" w:rsidRDefault="00374BFD" w:rsidP="00122CF1">
      <w:pPr>
        <w:ind w:left="360"/>
        <w:rPr>
          <w:rFonts w:ascii="Arial Narrow" w:hAnsi="Arial Narrow"/>
          <w:highlight w:val="yellow"/>
        </w:rPr>
      </w:pPr>
    </w:p>
    <w:p w14:paraId="2F2985BF" w14:textId="77777777" w:rsidR="00374BFD" w:rsidRPr="00191300" w:rsidRDefault="00374BFD" w:rsidP="00122CF1">
      <w:pPr>
        <w:ind w:left="360"/>
        <w:rPr>
          <w:rFonts w:ascii="Arial Narrow" w:hAnsi="Arial Narrow"/>
        </w:rPr>
      </w:pPr>
      <w:r w:rsidRPr="00191300">
        <w:rPr>
          <w:rFonts w:ascii="Arial Narrow" w:hAnsi="Arial Narrow"/>
        </w:rPr>
        <w:t xml:space="preserve">La unidad Gestión Central de Camas es la encargada de la gestión centralizada de camas, incluyendo todas las funciones que esta labor implica, tales como: programación de ingresos, administración de listas de espera, coordinación de traslado de pacientes, supervisión y control general de la asignación del recurso cama, entre otros, lo que  está alineado con las políticas MINSAL de Gestión Hospitalaria contenidas en el Compromiso de Gestión Nº 5 del 2007. </w:t>
      </w:r>
    </w:p>
    <w:p w14:paraId="66FCCB7F" w14:textId="77777777" w:rsidR="00374BFD" w:rsidRPr="00191300" w:rsidRDefault="00374BFD" w:rsidP="00122CF1">
      <w:pPr>
        <w:ind w:left="360"/>
        <w:rPr>
          <w:rFonts w:ascii="Arial Narrow" w:hAnsi="Arial Narrow"/>
          <w:highlight w:val="yellow"/>
        </w:rPr>
      </w:pPr>
    </w:p>
    <w:p w14:paraId="0B17C28C" w14:textId="77777777" w:rsidR="00374BFD" w:rsidRPr="00191300" w:rsidRDefault="00374BFD" w:rsidP="00122CF1">
      <w:pPr>
        <w:ind w:left="360"/>
        <w:rPr>
          <w:rFonts w:ascii="Arial Narrow" w:hAnsi="Arial Narrow"/>
        </w:rPr>
      </w:pPr>
      <w:r w:rsidRPr="00191300">
        <w:rPr>
          <w:rFonts w:ascii="Arial Narrow" w:hAnsi="Arial Narrow"/>
        </w:rPr>
        <w:t>En consistencia con las recomendaciones MINSAL se considera establecer los siguientes criterios para su funcionamiento:</w:t>
      </w:r>
    </w:p>
    <w:p w14:paraId="298F2E8E" w14:textId="77777777" w:rsidR="00374BFD" w:rsidRPr="00191300" w:rsidRDefault="00374BFD" w:rsidP="00E53646">
      <w:pPr>
        <w:numPr>
          <w:ilvl w:val="0"/>
          <w:numId w:val="45"/>
        </w:numPr>
        <w:rPr>
          <w:rFonts w:ascii="Arial Narrow" w:hAnsi="Arial Narrow"/>
        </w:rPr>
      </w:pPr>
      <w:r w:rsidRPr="00191300">
        <w:rPr>
          <w:rFonts w:ascii="Arial Narrow" w:hAnsi="Arial Narrow"/>
        </w:rPr>
        <w:t>Disponer de protocolos o normativas de ingreso y egreso.</w:t>
      </w:r>
    </w:p>
    <w:p w14:paraId="74F9D22D" w14:textId="77777777" w:rsidR="00374BFD" w:rsidRPr="00191300" w:rsidRDefault="00374BFD" w:rsidP="00E53646">
      <w:pPr>
        <w:numPr>
          <w:ilvl w:val="0"/>
          <w:numId w:val="45"/>
        </w:numPr>
        <w:rPr>
          <w:rFonts w:ascii="Arial Narrow" w:hAnsi="Arial Narrow"/>
        </w:rPr>
      </w:pPr>
      <w:r w:rsidRPr="00191300">
        <w:rPr>
          <w:rFonts w:ascii="Arial Narrow" w:hAnsi="Arial Narrow"/>
        </w:rPr>
        <w:t>Establecer una metodología de priorización para la dación de camas, que permita mantener un flujo continuo para optimizar su uso, de acuerdo a la categorización riesgo dependencia de modo de asegurar la calidad y la seguridad de la atención del paciente</w:t>
      </w:r>
    </w:p>
    <w:p w14:paraId="2F010B53" w14:textId="77777777" w:rsidR="00374BFD" w:rsidRPr="00191300" w:rsidRDefault="00374BFD" w:rsidP="00E53646">
      <w:pPr>
        <w:numPr>
          <w:ilvl w:val="0"/>
          <w:numId w:val="45"/>
        </w:numPr>
        <w:rPr>
          <w:rFonts w:ascii="Arial Narrow" w:hAnsi="Arial Narrow"/>
        </w:rPr>
      </w:pPr>
      <w:r w:rsidRPr="00191300">
        <w:rPr>
          <w:rFonts w:ascii="Arial Narrow" w:hAnsi="Arial Narrow"/>
        </w:rPr>
        <w:t>Designar un profesional responsable, de dedicación exclusiva, que administrará las camas disponibles del establecimiento de acuerdo a los criterios definidos.</w:t>
      </w:r>
    </w:p>
    <w:p w14:paraId="561C361C" w14:textId="77777777" w:rsidR="00374BFD" w:rsidRPr="00F52021" w:rsidRDefault="00374BFD" w:rsidP="00122CF1">
      <w:pPr>
        <w:ind w:left="360"/>
        <w:rPr>
          <w:rFonts w:ascii="Arial Narrow" w:hAnsi="Arial Narrow"/>
        </w:rPr>
      </w:pPr>
    </w:p>
    <w:p w14:paraId="1354AA8A" w14:textId="77777777" w:rsidR="00374BFD" w:rsidRPr="00191300" w:rsidRDefault="00374BFD" w:rsidP="00122CF1">
      <w:pPr>
        <w:ind w:left="360"/>
        <w:rPr>
          <w:rFonts w:ascii="Arial Narrow" w:hAnsi="Arial Narrow"/>
        </w:rPr>
      </w:pPr>
      <w:r w:rsidRPr="00F52021">
        <w:rPr>
          <w:rFonts w:ascii="Arial Narrow" w:hAnsi="Arial Narrow"/>
        </w:rPr>
        <w:t>Esta unidad prestará soporte logístico al CR Atención Hospitalizados y trabajará en estrecha colaboración con el CR Pacientes Hospitalizados.</w:t>
      </w:r>
    </w:p>
    <w:p w14:paraId="321F25DC" w14:textId="77777777" w:rsidR="00374BFD" w:rsidRPr="00191300" w:rsidRDefault="00374BFD" w:rsidP="00122CF1">
      <w:pPr>
        <w:ind w:left="360"/>
        <w:rPr>
          <w:rFonts w:ascii="Arial Narrow" w:hAnsi="Arial Narrow"/>
        </w:rPr>
      </w:pPr>
    </w:p>
    <w:p w14:paraId="6FFC2576" w14:textId="77777777" w:rsidR="00374BFD" w:rsidRPr="00191300" w:rsidRDefault="00374BFD" w:rsidP="00122CF1">
      <w:pPr>
        <w:ind w:left="360"/>
        <w:rPr>
          <w:rFonts w:ascii="Arial Narrow" w:hAnsi="Arial Narrow"/>
        </w:rPr>
      </w:pPr>
      <w:r w:rsidRPr="00191300">
        <w:rPr>
          <w:rFonts w:ascii="Arial Narrow" w:hAnsi="Arial Narrow"/>
        </w:rPr>
        <w:t>El siguiente cuadro contiene un resumen de la relación entre condición clínica y unidad de destino, que sirve de orientación básica para organizar el funcionamiento de esta unidad.</w:t>
      </w:r>
    </w:p>
    <w:p w14:paraId="37361714" w14:textId="77777777" w:rsidR="00374BFD" w:rsidRPr="00191300" w:rsidRDefault="00374BFD" w:rsidP="00122CF1">
      <w:pPr>
        <w:ind w:left="360"/>
        <w:rPr>
          <w:rFonts w:ascii="Arial Narrow" w:hAnsi="Arial Narrow"/>
          <w:highlight w:val="yellow"/>
        </w:rPr>
      </w:pPr>
    </w:p>
    <w:p w14:paraId="312033CE" w14:textId="77777777" w:rsidR="00374BFD" w:rsidRPr="00191300" w:rsidRDefault="00374BFD" w:rsidP="00F52021">
      <w:pPr>
        <w:pStyle w:val="Epgrafe"/>
        <w:spacing w:before="0" w:after="0"/>
        <w:ind w:left="360"/>
        <w:rPr>
          <w:rFonts w:ascii="Arial Narrow" w:hAnsi="Arial Narrow"/>
        </w:rPr>
      </w:pPr>
      <w:bookmarkStart w:id="593" w:name="_Toc335400665"/>
      <w:r w:rsidRPr="00F52021">
        <w:rPr>
          <w:rFonts w:ascii="Arial Narrow" w:hAnsi="Arial Narrow"/>
          <w:sz w:val="22"/>
          <w:szCs w:val="22"/>
        </w:rPr>
        <w:t xml:space="preserve">Tabla </w:t>
      </w:r>
      <w:r w:rsidR="009D1875">
        <w:rPr>
          <w:rFonts w:ascii="Arial Narrow" w:hAnsi="Arial Narrow"/>
          <w:sz w:val="22"/>
          <w:szCs w:val="22"/>
        </w:rPr>
        <w:fldChar w:fldCharType="begin"/>
      </w:r>
      <w:r w:rsidR="009D1875">
        <w:rPr>
          <w:rFonts w:ascii="Arial Narrow" w:hAnsi="Arial Narrow"/>
          <w:sz w:val="22"/>
          <w:szCs w:val="22"/>
        </w:rPr>
        <w:instrText xml:space="preserve"> AUTONUMLGL  \* Arabic \e </w:instrText>
      </w:r>
      <w:r w:rsidR="009D1875">
        <w:rPr>
          <w:rFonts w:ascii="Arial Narrow" w:hAnsi="Arial Narrow"/>
          <w:sz w:val="22"/>
          <w:szCs w:val="22"/>
        </w:rPr>
        <w:fldChar w:fldCharType="end"/>
      </w:r>
      <w:r w:rsidR="009D1875">
        <w:rPr>
          <w:rFonts w:ascii="Arial Narrow" w:hAnsi="Arial Narrow"/>
          <w:sz w:val="22"/>
          <w:szCs w:val="22"/>
        </w:rPr>
        <w:t>:</w:t>
      </w:r>
      <w:r w:rsidRPr="00F52021">
        <w:rPr>
          <w:rFonts w:ascii="Arial Narrow" w:hAnsi="Arial Narrow"/>
          <w:sz w:val="22"/>
          <w:szCs w:val="22"/>
        </w:rPr>
        <w:t xml:space="preserve"> Condición clínica y dispositivo de atención cerrada</w:t>
      </w:r>
      <w:bookmarkEnd w:id="593"/>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7"/>
        <w:gridCol w:w="3189"/>
      </w:tblGrid>
      <w:tr w:rsidR="00374BFD" w:rsidRPr="00191300" w14:paraId="1D931752" w14:textId="77777777" w:rsidTr="00F52021">
        <w:trPr>
          <w:trHeight w:val="85"/>
        </w:trPr>
        <w:tc>
          <w:tcPr>
            <w:tcW w:w="5577" w:type="dxa"/>
            <w:shd w:val="clear" w:color="auto" w:fill="BFBFBF"/>
            <w:vAlign w:val="bottom"/>
          </w:tcPr>
          <w:p w14:paraId="3B704200" w14:textId="77777777" w:rsidR="00374BFD" w:rsidRPr="008D3F74" w:rsidRDefault="00374BFD" w:rsidP="008D3F74">
            <w:pPr>
              <w:ind w:left="71" w:right="263"/>
              <w:jc w:val="center"/>
              <w:rPr>
                <w:rFonts w:ascii="Arial Narrow" w:hAnsi="Arial Narrow"/>
                <w:b/>
              </w:rPr>
            </w:pPr>
            <w:r w:rsidRPr="008D3F74">
              <w:rPr>
                <w:rFonts w:ascii="Arial Narrow" w:hAnsi="Arial Narrow"/>
                <w:b/>
              </w:rPr>
              <w:t>Condición de la persona al ingreso</w:t>
            </w:r>
          </w:p>
        </w:tc>
        <w:tc>
          <w:tcPr>
            <w:tcW w:w="3189" w:type="dxa"/>
            <w:shd w:val="clear" w:color="auto" w:fill="BFBFBF"/>
            <w:vAlign w:val="bottom"/>
          </w:tcPr>
          <w:p w14:paraId="5CA0BD82" w14:textId="77777777" w:rsidR="00374BFD" w:rsidRPr="008D3F74" w:rsidRDefault="00374BFD" w:rsidP="008D3F74">
            <w:pPr>
              <w:ind w:left="360"/>
              <w:jc w:val="center"/>
              <w:rPr>
                <w:rFonts w:ascii="Arial Narrow" w:hAnsi="Arial Narrow"/>
                <w:b/>
              </w:rPr>
            </w:pPr>
            <w:r w:rsidRPr="008D3F74">
              <w:rPr>
                <w:rFonts w:ascii="Arial Narrow" w:hAnsi="Arial Narrow"/>
                <w:b/>
              </w:rPr>
              <w:t>Unidad de destino</w:t>
            </w:r>
          </w:p>
        </w:tc>
      </w:tr>
      <w:tr w:rsidR="00374BFD" w:rsidRPr="00191300" w14:paraId="4C020E44" w14:textId="77777777" w:rsidTr="00F52021">
        <w:tc>
          <w:tcPr>
            <w:tcW w:w="5577" w:type="dxa"/>
          </w:tcPr>
          <w:p w14:paraId="2EF25844" w14:textId="77777777" w:rsidR="00374BFD" w:rsidRPr="00191300" w:rsidRDefault="00374BFD" w:rsidP="00F52021">
            <w:pPr>
              <w:pStyle w:val="Textonotapie"/>
              <w:ind w:left="71" w:right="263"/>
              <w:rPr>
                <w:rFonts w:ascii="Arial Narrow" w:hAnsi="Arial Narrow"/>
              </w:rPr>
            </w:pPr>
            <w:r w:rsidRPr="00191300">
              <w:rPr>
                <w:rFonts w:ascii="Arial Narrow" w:hAnsi="Arial Narrow"/>
                <w:sz w:val="24"/>
                <w:lang w:val="es-ES_tradnl"/>
              </w:rPr>
              <w:t>Persona con riesgo vital y expectativa de recuperación</w:t>
            </w:r>
          </w:p>
        </w:tc>
        <w:tc>
          <w:tcPr>
            <w:tcW w:w="3189" w:type="dxa"/>
          </w:tcPr>
          <w:p w14:paraId="2230FA61" w14:textId="77777777" w:rsidR="00374BFD" w:rsidRPr="00191300" w:rsidRDefault="00374BFD" w:rsidP="001733ED">
            <w:pPr>
              <w:ind w:left="360"/>
              <w:jc w:val="left"/>
              <w:rPr>
                <w:rFonts w:ascii="Arial Narrow" w:hAnsi="Arial Narrow"/>
              </w:rPr>
            </w:pPr>
            <w:r w:rsidRPr="00191300">
              <w:rPr>
                <w:rFonts w:ascii="Arial Narrow" w:hAnsi="Arial Narrow"/>
              </w:rPr>
              <w:t>Unidad Cuidados Intensivos</w:t>
            </w:r>
          </w:p>
        </w:tc>
      </w:tr>
      <w:tr w:rsidR="00374BFD" w:rsidRPr="00191300" w14:paraId="0EC19BF6" w14:textId="77777777" w:rsidTr="00F52021">
        <w:tc>
          <w:tcPr>
            <w:tcW w:w="5577" w:type="dxa"/>
          </w:tcPr>
          <w:p w14:paraId="05EA14EF" w14:textId="77777777" w:rsidR="00374BFD" w:rsidRPr="00191300" w:rsidRDefault="00374BFD" w:rsidP="00F52021">
            <w:pPr>
              <w:ind w:left="71" w:right="263"/>
              <w:rPr>
                <w:rFonts w:ascii="Arial Narrow" w:hAnsi="Arial Narrow"/>
              </w:rPr>
            </w:pPr>
            <w:r w:rsidRPr="00191300">
              <w:rPr>
                <w:rFonts w:ascii="Arial Narrow" w:hAnsi="Arial Narrow"/>
              </w:rPr>
              <w:t>Persona que requiere medicación e hidratación parenteral, atención de enfermería en intervalos frecuentes, varios controles médicos en cada turno o manejo de intubaciones o drenajes complejos</w:t>
            </w:r>
          </w:p>
        </w:tc>
        <w:tc>
          <w:tcPr>
            <w:tcW w:w="3189" w:type="dxa"/>
          </w:tcPr>
          <w:p w14:paraId="0031BA38" w14:textId="77777777" w:rsidR="00374BFD" w:rsidRPr="00191300" w:rsidRDefault="00374BFD" w:rsidP="001733ED">
            <w:pPr>
              <w:ind w:left="360"/>
              <w:jc w:val="left"/>
              <w:rPr>
                <w:rFonts w:ascii="Arial Narrow" w:hAnsi="Arial Narrow"/>
              </w:rPr>
            </w:pPr>
            <w:r w:rsidRPr="00191300">
              <w:rPr>
                <w:rFonts w:ascii="Arial Narrow" w:hAnsi="Arial Narrow"/>
              </w:rPr>
              <w:t>Unidad Cuidados Intermedios</w:t>
            </w:r>
          </w:p>
        </w:tc>
      </w:tr>
      <w:tr w:rsidR="00374BFD" w:rsidRPr="00191300" w14:paraId="5CB8D669" w14:textId="77777777" w:rsidTr="00F52021">
        <w:tc>
          <w:tcPr>
            <w:tcW w:w="5577" w:type="dxa"/>
          </w:tcPr>
          <w:p w14:paraId="3488E6E4" w14:textId="77777777" w:rsidR="00374BFD" w:rsidRPr="00191300" w:rsidRDefault="00374BFD" w:rsidP="00F52021">
            <w:pPr>
              <w:ind w:left="71" w:right="263"/>
              <w:rPr>
                <w:rFonts w:ascii="Arial Narrow" w:hAnsi="Arial Narrow"/>
              </w:rPr>
            </w:pPr>
            <w:r w:rsidRPr="00191300">
              <w:rPr>
                <w:rFonts w:ascii="Arial Narrow" w:hAnsi="Arial Narrow"/>
              </w:rPr>
              <w:t>Persona con requerimientos menores que en el caso anterior, pero aún inestable o descompensado</w:t>
            </w:r>
          </w:p>
        </w:tc>
        <w:tc>
          <w:tcPr>
            <w:tcW w:w="3189" w:type="dxa"/>
          </w:tcPr>
          <w:p w14:paraId="030E755B" w14:textId="77777777" w:rsidR="00374BFD" w:rsidRPr="00191300" w:rsidRDefault="00374BFD" w:rsidP="001733ED">
            <w:pPr>
              <w:ind w:left="360"/>
              <w:jc w:val="left"/>
              <w:rPr>
                <w:rFonts w:ascii="Arial Narrow" w:hAnsi="Arial Narrow"/>
              </w:rPr>
            </w:pPr>
            <w:r w:rsidRPr="00191300">
              <w:rPr>
                <w:rFonts w:ascii="Arial Narrow" w:hAnsi="Arial Narrow"/>
              </w:rPr>
              <w:t>Sala de agudos</w:t>
            </w:r>
          </w:p>
        </w:tc>
      </w:tr>
      <w:tr w:rsidR="00374BFD" w:rsidRPr="00191300" w14:paraId="72113E87" w14:textId="77777777" w:rsidTr="00F52021">
        <w:tc>
          <w:tcPr>
            <w:tcW w:w="5577" w:type="dxa"/>
          </w:tcPr>
          <w:p w14:paraId="3A065662" w14:textId="77777777" w:rsidR="00374BFD" w:rsidRPr="00191300" w:rsidRDefault="00374BFD" w:rsidP="00F52021">
            <w:pPr>
              <w:ind w:left="71" w:right="263"/>
              <w:rPr>
                <w:rFonts w:ascii="Arial Narrow" w:hAnsi="Arial Narrow"/>
              </w:rPr>
            </w:pPr>
            <w:r w:rsidRPr="00191300">
              <w:rPr>
                <w:rFonts w:ascii="Arial Narrow" w:hAnsi="Arial Narrow"/>
              </w:rPr>
              <w:t>Persona que no presenta ninguna de las condiciones anteriores</w:t>
            </w:r>
          </w:p>
        </w:tc>
        <w:tc>
          <w:tcPr>
            <w:tcW w:w="3189" w:type="dxa"/>
          </w:tcPr>
          <w:p w14:paraId="202CCF16" w14:textId="77777777" w:rsidR="00374BFD" w:rsidRPr="00191300" w:rsidRDefault="00374BFD" w:rsidP="001733ED">
            <w:pPr>
              <w:ind w:left="360"/>
              <w:jc w:val="left"/>
              <w:rPr>
                <w:rFonts w:ascii="Arial Narrow" w:hAnsi="Arial Narrow"/>
              </w:rPr>
            </w:pPr>
            <w:r w:rsidRPr="00191300">
              <w:rPr>
                <w:rFonts w:ascii="Arial Narrow" w:hAnsi="Arial Narrow"/>
              </w:rPr>
              <w:t>Sala de cuidados básicos</w:t>
            </w:r>
          </w:p>
        </w:tc>
      </w:tr>
    </w:tbl>
    <w:p w14:paraId="1A98C272" w14:textId="77777777" w:rsidR="00374BFD" w:rsidRPr="00191300" w:rsidRDefault="00374BFD" w:rsidP="00122CF1">
      <w:pPr>
        <w:ind w:left="360"/>
        <w:rPr>
          <w:rFonts w:ascii="Arial Narrow" w:hAnsi="Arial Narrow"/>
        </w:rPr>
      </w:pPr>
    </w:p>
    <w:p w14:paraId="71685D90" w14:textId="77777777" w:rsidR="00374BFD" w:rsidRPr="00191300" w:rsidRDefault="00374BFD" w:rsidP="00122CF1">
      <w:pPr>
        <w:ind w:left="360"/>
        <w:rPr>
          <w:rFonts w:ascii="Arial Narrow" w:hAnsi="Arial Narrow"/>
          <w:lang w:val="es-MX"/>
        </w:rPr>
      </w:pPr>
      <w:r w:rsidRPr="00191300">
        <w:rPr>
          <w:rFonts w:ascii="Arial Narrow" w:hAnsi="Arial Narrow"/>
        </w:rPr>
        <w:t xml:space="preserve">La unidad Gestión Central de Camas tendrá a su cargo la gestión de todas las camas del hospital, </w:t>
      </w:r>
      <w:r w:rsidRPr="00191300">
        <w:rPr>
          <w:rFonts w:ascii="Arial Narrow" w:hAnsi="Arial Narrow"/>
          <w:lang w:val="es-MX"/>
        </w:rPr>
        <w:t>organizadas en las siguientes áreas:</w:t>
      </w:r>
    </w:p>
    <w:p w14:paraId="4BDA4876" w14:textId="77777777" w:rsidR="00374BFD" w:rsidRPr="00191300" w:rsidRDefault="00374BFD" w:rsidP="00271A03">
      <w:pPr>
        <w:numPr>
          <w:ilvl w:val="0"/>
          <w:numId w:val="46"/>
        </w:numPr>
        <w:rPr>
          <w:rFonts w:ascii="Arial Narrow" w:hAnsi="Arial Narrow"/>
          <w:lang w:val="es-MX"/>
        </w:rPr>
      </w:pPr>
      <w:r w:rsidRPr="00191300">
        <w:rPr>
          <w:rFonts w:ascii="Arial Narrow" w:hAnsi="Arial Narrow"/>
          <w:lang w:val="es-MX"/>
        </w:rPr>
        <w:t>Camas Médico Quirúrgicas del Adulto</w:t>
      </w:r>
    </w:p>
    <w:p w14:paraId="101AA71E" w14:textId="77777777" w:rsidR="00374BFD" w:rsidRPr="00191300" w:rsidRDefault="00374BFD" w:rsidP="00271A03">
      <w:pPr>
        <w:numPr>
          <w:ilvl w:val="0"/>
          <w:numId w:val="46"/>
        </w:numPr>
        <w:rPr>
          <w:rFonts w:ascii="Arial Narrow" w:hAnsi="Arial Narrow"/>
          <w:lang w:val="es-MX"/>
        </w:rPr>
      </w:pPr>
      <w:r w:rsidRPr="00191300">
        <w:rPr>
          <w:rFonts w:ascii="Arial Narrow" w:hAnsi="Arial Narrow"/>
          <w:lang w:val="es-MX"/>
        </w:rPr>
        <w:t>Camas Infantiles</w:t>
      </w:r>
    </w:p>
    <w:p w14:paraId="6989F1FA" w14:textId="77777777" w:rsidR="00374BFD" w:rsidRPr="00191300" w:rsidRDefault="00374BFD" w:rsidP="00271A03">
      <w:pPr>
        <w:numPr>
          <w:ilvl w:val="0"/>
          <w:numId w:val="46"/>
        </w:numPr>
        <w:rPr>
          <w:rFonts w:ascii="Arial Narrow" w:hAnsi="Arial Narrow"/>
          <w:lang w:val="es-MX"/>
        </w:rPr>
      </w:pPr>
      <w:r w:rsidRPr="00191300">
        <w:rPr>
          <w:rFonts w:ascii="Arial Narrow" w:hAnsi="Arial Narrow"/>
          <w:lang w:val="es-MX"/>
        </w:rPr>
        <w:t>Camas Obstétricas</w:t>
      </w:r>
    </w:p>
    <w:p w14:paraId="6C14F9FB" w14:textId="77777777" w:rsidR="00374BFD" w:rsidRPr="00191300" w:rsidRDefault="00374BFD" w:rsidP="00271A03">
      <w:pPr>
        <w:numPr>
          <w:ilvl w:val="0"/>
          <w:numId w:val="46"/>
        </w:numPr>
        <w:rPr>
          <w:rFonts w:ascii="Arial Narrow" w:hAnsi="Arial Narrow"/>
          <w:lang w:val="es-MX"/>
        </w:rPr>
      </w:pPr>
      <w:r w:rsidRPr="00191300">
        <w:rPr>
          <w:rFonts w:ascii="Arial Narrow" w:hAnsi="Arial Narrow"/>
          <w:lang w:val="es-MX"/>
        </w:rPr>
        <w:t>UPC Adulto</w:t>
      </w:r>
    </w:p>
    <w:p w14:paraId="7BC6FD2E" w14:textId="77777777" w:rsidR="00374BFD" w:rsidRPr="00191300" w:rsidRDefault="00374BFD" w:rsidP="00271A03">
      <w:pPr>
        <w:numPr>
          <w:ilvl w:val="0"/>
          <w:numId w:val="46"/>
        </w:numPr>
        <w:rPr>
          <w:rFonts w:ascii="Arial Narrow" w:hAnsi="Arial Narrow"/>
          <w:lang w:val="es-MX"/>
        </w:rPr>
      </w:pPr>
      <w:r w:rsidRPr="00191300">
        <w:rPr>
          <w:rFonts w:ascii="Arial Narrow" w:hAnsi="Arial Narrow"/>
          <w:lang w:val="es-MX"/>
        </w:rPr>
        <w:t>Pensionado</w:t>
      </w:r>
    </w:p>
    <w:p w14:paraId="1BEBB63D" w14:textId="77777777" w:rsidR="00374BFD" w:rsidRPr="00191300" w:rsidRDefault="00374BFD" w:rsidP="00271A03">
      <w:pPr>
        <w:numPr>
          <w:ilvl w:val="0"/>
          <w:numId w:val="46"/>
        </w:numPr>
        <w:rPr>
          <w:rFonts w:ascii="Arial Narrow" w:hAnsi="Arial Narrow"/>
          <w:lang w:val="es-MX"/>
        </w:rPr>
      </w:pPr>
      <w:r w:rsidRPr="00191300">
        <w:rPr>
          <w:rFonts w:ascii="Arial Narrow" w:hAnsi="Arial Narrow"/>
          <w:lang w:val="es-MX"/>
        </w:rPr>
        <w:t>Psiquiatría Corta Estadía</w:t>
      </w:r>
    </w:p>
    <w:p w14:paraId="3CBB049F" w14:textId="77777777" w:rsidR="00374BFD" w:rsidRPr="00191300" w:rsidRDefault="00374BFD" w:rsidP="00122CF1">
      <w:pPr>
        <w:ind w:left="360"/>
        <w:rPr>
          <w:rFonts w:ascii="Arial Narrow" w:hAnsi="Arial Narrow"/>
          <w:highlight w:val="yellow"/>
          <w:lang w:val="es-MX"/>
        </w:rPr>
      </w:pPr>
    </w:p>
    <w:p w14:paraId="6DAD2605" w14:textId="77777777" w:rsidR="00374BFD" w:rsidRDefault="00374BFD" w:rsidP="00122CF1">
      <w:pPr>
        <w:ind w:left="360"/>
        <w:rPr>
          <w:rFonts w:ascii="Arial Narrow" w:hAnsi="Arial Narrow"/>
          <w:lang w:val="es-MX"/>
        </w:rPr>
      </w:pPr>
      <w:r w:rsidRPr="00191300">
        <w:rPr>
          <w:rFonts w:ascii="Arial Narrow" w:hAnsi="Arial Narrow"/>
          <w:lang w:val="es-MX"/>
        </w:rPr>
        <w:t>El(la) encargado(a) de la Unidad de Gestión Central de Camas se coordinará con las encargadas  de todos los hospitales de la red, con el SAMU V Región, y con la Gestora del Área.</w:t>
      </w:r>
    </w:p>
    <w:p w14:paraId="26987AFD" w14:textId="77777777" w:rsidR="00271A03" w:rsidDel="00BD381D" w:rsidRDefault="00271A03" w:rsidP="00122CF1">
      <w:pPr>
        <w:ind w:left="360"/>
        <w:rPr>
          <w:del w:id="594" w:author="Patricia Boye T." w:date="2012-07-18T13:50:00Z"/>
          <w:rFonts w:ascii="Arial Narrow" w:hAnsi="Arial Narrow"/>
          <w:lang w:val="es-MX"/>
        </w:rPr>
      </w:pPr>
    </w:p>
    <w:p w14:paraId="42B30869" w14:textId="77777777" w:rsidR="00271A03" w:rsidRPr="00191300" w:rsidDel="00BD381D" w:rsidRDefault="00271A03" w:rsidP="00122CF1">
      <w:pPr>
        <w:ind w:left="360"/>
        <w:rPr>
          <w:del w:id="595" w:author="Patricia Boye T." w:date="2012-07-18T13:50:00Z"/>
          <w:rFonts w:ascii="Arial Narrow" w:hAnsi="Arial Narrow"/>
          <w:lang w:val="es-MX"/>
        </w:rPr>
      </w:pPr>
    </w:p>
    <w:p w14:paraId="69568F71" w14:textId="77777777" w:rsidR="00374BFD" w:rsidRPr="00191300" w:rsidRDefault="00374BFD" w:rsidP="00122CF1">
      <w:pPr>
        <w:ind w:left="360"/>
        <w:rPr>
          <w:rFonts w:ascii="Arial Narrow" w:hAnsi="Arial Narrow"/>
        </w:rPr>
      </w:pPr>
    </w:p>
    <w:p w14:paraId="38C9C016"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(c) Gestión y  Archivo de Historias Clínicas</w:t>
      </w:r>
    </w:p>
    <w:p w14:paraId="2EDAE442" w14:textId="77777777" w:rsidR="00374BFD" w:rsidRPr="00191300" w:rsidRDefault="00374BFD" w:rsidP="00122CF1">
      <w:pPr>
        <w:ind w:left="360"/>
        <w:rPr>
          <w:rFonts w:ascii="Arial Narrow" w:hAnsi="Arial Narrow"/>
        </w:rPr>
      </w:pPr>
    </w:p>
    <w:p w14:paraId="1E7390C5" w14:textId="77777777" w:rsidR="00374BFD" w:rsidRPr="00191300" w:rsidRDefault="00374BFD" w:rsidP="00122CF1">
      <w:pPr>
        <w:ind w:left="360"/>
        <w:rPr>
          <w:rFonts w:ascii="Arial Narrow" w:hAnsi="Arial Narrow"/>
        </w:rPr>
      </w:pPr>
      <w:r w:rsidRPr="00191300">
        <w:rPr>
          <w:rFonts w:ascii="Arial Narrow" w:hAnsi="Arial Narrow"/>
        </w:rPr>
        <w:t>Será responsabilidad de esta unidad la gestión y administración de las historias clínicas de los pacientes. Le corresponde: archivar las fichas, mantener actualizada su localización, autorizar y ejecutar los movimientos  y préstamos  de las historias clínicas, asegurar la disponibilidad  de la ficha y velar por su confidencialidad. Corresponde en la actualidad al tradicional Archivo Clínico, el cual deberá sufrir progresivas transformaciones tendientes a la digitalización de la información con la mirada de largo plazo de contar con informatización completa de ella.</w:t>
      </w:r>
    </w:p>
    <w:p w14:paraId="52859268" w14:textId="77777777" w:rsidR="00374BFD" w:rsidRPr="00191300" w:rsidRDefault="00374BFD" w:rsidP="00122CF1">
      <w:pPr>
        <w:pStyle w:val="Ttulo6"/>
        <w:tabs>
          <w:tab w:val="clear" w:pos="4800"/>
        </w:tabs>
        <w:ind w:left="3960"/>
        <w:rPr>
          <w:rFonts w:ascii="Arial Narrow" w:hAnsi="Arial Narrow"/>
        </w:rPr>
      </w:pPr>
      <w:r w:rsidRPr="00191300">
        <w:rPr>
          <w:rFonts w:ascii="Arial Narrow" w:hAnsi="Arial Narrow"/>
        </w:rPr>
        <w:t xml:space="preserve"> (d) Gestión GES</w:t>
      </w:r>
    </w:p>
    <w:p w14:paraId="694E8C80" w14:textId="77777777" w:rsidR="00374BFD" w:rsidRPr="00191300" w:rsidRDefault="00374BFD" w:rsidP="00122CF1">
      <w:pPr>
        <w:ind w:left="360"/>
        <w:rPr>
          <w:rFonts w:ascii="Arial Narrow" w:hAnsi="Arial Narrow"/>
        </w:rPr>
      </w:pPr>
    </w:p>
    <w:p w14:paraId="0570F9D9" w14:textId="77777777" w:rsidR="00374BFD" w:rsidRPr="00191300" w:rsidRDefault="00374BFD" w:rsidP="00122CF1">
      <w:pPr>
        <w:ind w:left="360"/>
        <w:rPr>
          <w:rFonts w:ascii="Arial Narrow" w:hAnsi="Arial Narrow"/>
        </w:rPr>
      </w:pPr>
      <w:r w:rsidRPr="00191300">
        <w:rPr>
          <w:rFonts w:ascii="Arial Narrow" w:hAnsi="Arial Narrow"/>
        </w:rPr>
        <w:t>Esta Unidad será la responsable de:</w:t>
      </w:r>
    </w:p>
    <w:p w14:paraId="5A2DAA29" w14:textId="77777777" w:rsidR="00374BFD" w:rsidRPr="00191300" w:rsidRDefault="00374BFD" w:rsidP="00271A03">
      <w:pPr>
        <w:numPr>
          <w:ilvl w:val="0"/>
          <w:numId w:val="47"/>
        </w:numPr>
        <w:rPr>
          <w:rFonts w:ascii="Arial Narrow" w:hAnsi="Arial Narrow"/>
        </w:rPr>
      </w:pPr>
      <w:r w:rsidRPr="00191300">
        <w:rPr>
          <w:rFonts w:ascii="Arial Narrow" w:hAnsi="Arial Narrow"/>
        </w:rPr>
        <w:t>Vigilar, supervisar y controlar el cumplimiento de las garantías de acceso, oportunidad, calidad y continuidad de la atención de los pacientes GES.</w:t>
      </w:r>
    </w:p>
    <w:p w14:paraId="24E5C6CE" w14:textId="77777777" w:rsidR="00374BFD" w:rsidRPr="00191300" w:rsidRDefault="00374BFD" w:rsidP="00271A03">
      <w:pPr>
        <w:numPr>
          <w:ilvl w:val="0"/>
          <w:numId w:val="47"/>
        </w:numPr>
        <w:rPr>
          <w:rFonts w:ascii="Arial Narrow" w:hAnsi="Arial Narrow"/>
        </w:rPr>
      </w:pPr>
      <w:r w:rsidRPr="00191300">
        <w:rPr>
          <w:rFonts w:ascii="Arial Narrow" w:hAnsi="Arial Narrow"/>
        </w:rPr>
        <w:t>Verificar aplicación de los protocolos clínicos GES.</w:t>
      </w:r>
    </w:p>
    <w:p w14:paraId="1E08937F" w14:textId="77777777" w:rsidR="00374BFD" w:rsidRPr="00191300" w:rsidRDefault="00374BFD" w:rsidP="00271A03">
      <w:pPr>
        <w:numPr>
          <w:ilvl w:val="0"/>
          <w:numId w:val="47"/>
        </w:numPr>
        <w:rPr>
          <w:rFonts w:ascii="Arial Narrow" w:hAnsi="Arial Narrow"/>
        </w:rPr>
      </w:pPr>
      <w:r w:rsidRPr="00191300">
        <w:rPr>
          <w:rFonts w:ascii="Arial Narrow" w:hAnsi="Arial Narrow"/>
        </w:rPr>
        <w:t>Registrar las prestaciones otorgadas  a pacientes GES</w:t>
      </w:r>
    </w:p>
    <w:p w14:paraId="4A0F2DA0" w14:textId="77777777" w:rsidR="00374BFD" w:rsidRPr="00191300" w:rsidRDefault="00374BFD" w:rsidP="00271A03">
      <w:pPr>
        <w:numPr>
          <w:ilvl w:val="0"/>
          <w:numId w:val="47"/>
        </w:numPr>
        <w:rPr>
          <w:rFonts w:ascii="Arial Narrow" w:hAnsi="Arial Narrow"/>
        </w:rPr>
      </w:pPr>
      <w:r w:rsidRPr="00191300">
        <w:rPr>
          <w:rFonts w:ascii="Arial Narrow" w:hAnsi="Arial Narrow"/>
        </w:rPr>
        <w:t>Preparar los listados de pacientes  para ser enviados a Directorio de Compras</w:t>
      </w:r>
    </w:p>
    <w:p w14:paraId="43563FB2" w14:textId="77777777" w:rsidR="00374BFD" w:rsidRPr="00191300" w:rsidRDefault="00374BFD" w:rsidP="00271A03">
      <w:pPr>
        <w:numPr>
          <w:ilvl w:val="0"/>
          <w:numId w:val="47"/>
        </w:numPr>
        <w:rPr>
          <w:rFonts w:ascii="Arial Narrow" w:hAnsi="Arial Narrow"/>
        </w:rPr>
      </w:pPr>
      <w:r w:rsidRPr="00191300">
        <w:rPr>
          <w:rFonts w:ascii="Arial Narrow" w:hAnsi="Arial Narrow"/>
        </w:rPr>
        <w:lastRenderedPageBreak/>
        <w:t>Participar activamente en el Comité de Garantías de Salud</w:t>
      </w:r>
    </w:p>
    <w:p w14:paraId="5ED67112" w14:textId="77777777" w:rsidR="00374BFD" w:rsidRPr="00191300" w:rsidRDefault="00374BFD" w:rsidP="00122CF1">
      <w:pPr>
        <w:ind w:left="360"/>
        <w:rPr>
          <w:rFonts w:ascii="Arial Narrow" w:hAnsi="Arial Narrow"/>
        </w:rPr>
      </w:pPr>
    </w:p>
    <w:p w14:paraId="63BC9E79" w14:textId="77777777" w:rsidR="00374BFD" w:rsidRPr="003A2636" w:rsidRDefault="00374BFD" w:rsidP="00122CF1">
      <w:pPr>
        <w:pStyle w:val="Ttulo4"/>
        <w:tabs>
          <w:tab w:val="clear" w:pos="2880"/>
        </w:tabs>
        <w:rPr>
          <w:lang w:val="es-MX"/>
        </w:rPr>
      </w:pPr>
      <w:bookmarkStart w:id="596" w:name="_Toc171243609"/>
      <w:r w:rsidRPr="00271A03">
        <w:rPr>
          <w:rFonts w:ascii="Arial Narrow" w:hAnsi="Arial Narrow"/>
        </w:rPr>
        <w:t>c) Subdirección de Gestión del Cuidado</w:t>
      </w:r>
      <w:bookmarkEnd w:id="596"/>
    </w:p>
    <w:p w14:paraId="5618671D" w14:textId="77777777" w:rsidR="00374BFD" w:rsidRPr="00271A03" w:rsidRDefault="00374BFD" w:rsidP="00122CF1">
      <w:pPr>
        <w:ind w:left="360"/>
        <w:rPr>
          <w:rFonts w:ascii="Arial Narrow" w:hAnsi="Arial Narrow"/>
          <w:lang w:val="es-MX"/>
        </w:rPr>
      </w:pPr>
    </w:p>
    <w:p w14:paraId="0138B79A" w14:textId="77777777" w:rsidR="00374BFD" w:rsidRPr="00271A03" w:rsidRDefault="00374BFD" w:rsidP="00122CF1">
      <w:pPr>
        <w:ind w:left="360"/>
        <w:rPr>
          <w:rFonts w:ascii="Arial Narrow" w:hAnsi="Arial Narrow"/>
        </w:rPr>
      </w:pPr>
      <w:r w:rsidRPr="00271A03">
        <w:rPr>
          <w:rFonts w:ascii="Arial Narrow" w:hAnsi="Arial Narrow"/>
        </w:rPr>
        <w:t xml:space="preserve">Esta Subdirección tendrá como responsabilidad principal gestionar los servicios de atención cuidados de enfermería en toda la cadena de cuidados desde el domicilio hasta la hospitalización. Para ello se organizará en los siguientes CR: </w:t>
      </w:r>
      <w:r w:rsidRPr="00271A03">
        <w:rPr>
          <w:rFonts w:ascii="Arial Narrow" w:hAnsi="Arial Narrow"/>
          <w:bCs/>
        </w:rPr>
        <w:t>Gestión de Cuidado Pacientes Ambulatorios y Gestión de Cuidado Pacientes Hospitalizados.</w:t>
      </w:r>
    </w:p>
    <w:p w14:paraId="77E85048" w14:textId="77777777" w:rsidR="00374BFD" w:rsidRPr="00271A03" w:rsidRDefault="00374BFD" w:rsidP="00122CF1">
      <w:pPr>
        <w:ind w:left="360"/>
        <w:rPr>
          <w:rFonts w:ascii="Arial Narrow" w:hAnsi="Arial Narrow"/>
          <w:lang w:val="es-MX"/>
        </w:rPr>
      </w:pPr>
    </w:p>
    <w:p w14:paraId="265CC2FC" w14:textId="77777777" w:rsidR="00374BFD" w:rsidRPr="00271A03" w:rsidRDefault="00374BFD" w:rsidP="00122CF1">
      <w:pPr>
        <w:ind w:left="360"/>
        <w:rPr>
          <w:rFonts w:ascii="Arial Narrow" w:hAnsi="Arial Narrow"/>
          <w:lang w:val="es-MX"/>
        </w:rPr>
      </w:pPr>
      <w:r w:rsidRPr="00271A03">
        <w:rPr>
          <w:rFonts w:ascii="Arial Narrow" w:hAnsi="Arial Narrow"/>
          <w:lang w:val="es-MX"/>
        </w:rPr>
        <w:t>El Objetivo General será gestionar la atención de Enfermería y de Matronería en el marco de la Misión, Visión y Planificación estratégica del HSMQ.</w:t>
      </w:r>
    </w:p>
    <w:p w14:paraId="4FB1010E" w14:textId="77777777" w:rsidR="00374BFD" w:rsidRPr="00271A03" w:rsidRDefault="00374BFD" w:rsidP="00122CF1">
      <w:pPr>
        <w:ind w:left="360"/>
        <w:rPr>
          <w:rFonts w:ascii="Arial Narrow" w:hAnsi="Arial Narrow"/>
          <w:lang w:val="es-MX"/>
        </w:rPr>
      </w:pPr>
    </w:p>
    <w:p w14:paraId="5482692D" w14:textId="77777777" w:rsidR="00374BFD" w:rsidRPr="00271A03" w:rsidRDefault="00374BFD" w:rsidP="00122CF1">
      <w:pPr>
        <w:ind w:left="360"/>
        <w:rPr>
          <w:rFonts w:ascii="Arial Narrow" w:hAnsi="Arial Narrow"/>
          <w:lang w:val="es-MX"/>
        </w:rPr>
      </w:pPr>
      <w:r w:rsidRPr="00271A03">
        <w:rPr>
          <w:rFonts w:ascii="Arial Narrow" w:hAnsi="Arial Narrow"/>
          <w:lang w:val="es-MX"/>
        </w:rPr>
        <w:t>Esta Subdirección será la principal  encargada de la implementación de los cambios del  nuevo Modelo de Gestión, lo que contempla la implementación de la  Atención Progresiva en base a la Categorización diaria de pacientes por riesgo y dependencia, lo cual permite asegurar los niveles de cuidado que requieren, con una distribución adecuada del RRHH, equipamiento  e insumos.</w:t>
      </w:r>
    </w:p>
    <w:p w14:paraId="2A09BD30" w14:textId="77777777" w:rsidR="00374BFD" w:rsidRPr="00271A03" w:rsidRDefault="00374BFD" w:rsidP="00122CF1">
      <w:pPr>
        <w:ind w:left="360"/>
        <w:rPr>
          <w:rFonts w:ascii="Arial Narrow" w:hAnsi="Arial Narrow"/>
          <w:lang w:val="es-MX"/>
        </w:rPr>
      </w:pPr>
    </w:p>
    <w:p w14:paraId="52ABAC1C" w14:textId="77777777" w:rsidR="00374BFD" w:rsidRPr="00271A03" w:rsidRDefault="00374BFD" w:rsidP="00122CF1">
      <w:pPr>
        <w:ind w:left="360"/>
        <w:rPr>
          <w:rFonts w:ascii="Arial Narrow" w:hAnsi="Arial Narrow"/>
          <w:lang w:val="es-MX"/>
        </w:rPr>
      </w:pPr>
      <w:r w:rsidRPr="00271A03">
        <w:rPr>
          <w:rFonts w:ascii="Arial Narrow" w:hAnsi="Arial Narrow"/>
          <w:lang w:val="es-MX"/>
        </w:rPr>
        <w:t>Otra función relevante de esta Subdirección será el conocimiento de las competencias existentes y requeridas para asegurar la mejoría continua de los procesos de atención de los pacientes y de los procesos asistenciales de gestión del cuidado.</w:t>
      </w:r>
    </w:p>
    <w:p w14:paraId="1EF68790" w14:textId="77777777" w:rsidR="00374BFD" w:rsidRPr="00271A03" w:rsidRDefault="00374BFD" w:rsidP="00122CF1">
      <w:pPr>
        <w:ind w:left="360"/>
        <w:rPr>
          <w:rFonts w:ascii="Arial Narrow" w:hAnsi="Arial Narrow"/>
          <w:lang w:val="es-MX"/>
        </w:rPr>
      </w:pPr>
    </w:p>
    <w:p w14:paraId="72BB6D89" w14:textId="77777777" w:rsidR="00374BFD" w:rsidRPr="00271A03" w:rsidRDefault="00374BFD" w:rsidP="00122CF1">
      <w:pPr>
        <w:ind w:left="360"/>
        <w:rPr>
          <w:rFonts w:ascii="Arial Narrow" w:hAnsi="Arial Narrow"/>
          <w:lang w:val="es-MX"/>
        </w:rPr>
      </w:pPr>
      <w:r w:rsidRPr="00271A03">
        <w:rPr>
          <w:rFonts w:ascii="Arial Narrow" w:hAnsi="Arial Narrow"/>
          <w:lang w:val="es-MX"/>
        </w:rPr>
        <w:t>Las principales funciones de la SD Gestión del Cuidado son las siguientes:</w:t>
      </w:r>
    </w:p>
    <w:p w14:paraId="1B6612E3" w14:textId="77777777" w:rsidR="00374BFD" w:rsidRPr="00271A03" w:rsidRDefault="00374BFD" w:rsidP="00271A03">
      <w:pPr>
        <w:numPr>
          <w:ilvl w:val="0"/>
          <w:numId w:val="48"/>
        </w:numPr>
        <w:rPr>
          <w:rFonts w:ascii="Arial Narrow" w:hAnsi="Arial Narrow"/>
        </w:rPr>
      </w:pPr>
      <w:r w:rsidRPr="00271A03">
        <w:rPr>
          <w:rFonts w:ascii="Arial Narrow" w:hAnsi="Arial Narrow"/>
        </w:rPr>
        <w:t>Establecer las políticas de atención de enfermería, definiendo un Modelo de Gestión de Cuidados con enfoque de integralidad y continuidad para el establecimiento, coherente con el modelo impulsado por el Servicio de Salud y el Ministerio de Salud.</w:t>
      </w:r>
    </w:p>
    <w:p w14:paraId="35EF5A85" w14:textId="77777777" w:rsidR="00374BFD" w:rsidRPr="00271A03" w:rsidRDefault="00374BFD" w:rsidP="00271A03">
      <w:pPr>
        <w:numPr>
          <w:ilvl w:val="0"/>
          <w:numId w:val="48"/>
        </w:numPr>
        <w:rPr>
          <w:rFonts w:ascii="Arial Narrow" w:hAnsi="Arial Narrow"/>
        </w:rPr>
      </w:pPr>
      <w:r w:rsidRPr="00271A03">
        <w:rPr>
          <w:rFonts w:ascii="Arial Narrow" w:hAnsi="Arial Narrow"/>
        </w:rPr>
        <w:t>Participar en la definición de las políticas y lineamientos estratégicos de la institución, en todo lo relacionado con las necesidades de recursos materiales, físicos, financieros</w:t>
      </w:r>
      <w:r w:rsidRPr="00271A03">
        <w:rPr>
          <w:rFonts w:ascii="Arial Narrow" w:eastAsia="Arial Unicode MS" w:hAnsi="Arial Narrow"/>
        </w:rPr>
        <w:t xml:space="preserve"> </w:t>
      </w:r>
      <w:r w:rsidRPr="00271A03">
        <w:rPr>
          <w:rFonts w:ascii="Arial Narrow" w:hAnsi="Arial Narrow"/>
        </w:rPr>
        <w:t>y otros requeridos para el cuidado de enfermería.</w:t>
      </w:r>
    </w:p>
    <w:p w14:paraId="3A7061CE" w14:textId="77777777" w:rsidR="00374BFD" w:rsidRPr="00271A03" w:rsidRDefault="00374BFD" w:rsidP="00271A03">
      <w:pPr>
        <w:numPr>
          <w:ilvl w:val="0"/>
          <w:numId w:val="48"/>
        </w:numPr>
        <w:rPr>
          <w:rFonts w:ascii="Arial Narrow" w:hAnsi="Arial Narrow"/>
        </w:rPr>
      </w:pPr>
      <w:r w:rsidRPr="00271A03">
        <w:rPr>
          <w:rFonts w:ascii="Arial Narrow" w:hAnsi="Arial Narrow"/>
        </w:rPr>
        <w:t>Ejercer y promover un liderazgo efectivo en la gestión de los equipos de trabajo de enfermería, promoviendo los principios éticos y legales que guían el ejercicio profesional  del equipo de enfermería y la formación de nuevos líderes agentes de cambio.</w:t>
      </w:r>
    </w:p>
    <w:p w14:paraId="0464EC3D" w14:textId="77777777" w:rsidR="00374BFD" w:rsidRPr="00271A03" w:rsidRDefault="00374BFD" w:rsidP="00271A03">
      <w:pPr>
        <w:numPr>
          <w:ilvl w:val="0"/>
          <w:numId w:val="48"/>
        </w:numPr>
        <w:rPr>
          <w:rFonts w:ascii="Arial Narrow" w:hAnsi="Arial Narrow"/>
        </w:rPr>
      </w:pPr>
      <w:r w:rsidRPr="00271A03">
        <w:rPr>
          <w:rFonts w:ascii="Arial Narrow" w:hAnsi="Arial Narrow"/>
        </w:rPr>
        <w:t xml:space="preserve">Dirigir y evaluar los procesos asistenciales de gestión del cuidado del hospital, diseñando y evaluando la aplicación de protocolos y estándares de calidad, y definiendo criterios de distribución del personal de enfermería, de acuerdo a  necesidades del usuario,  que garanticen la calidad y seguridad  de sus cuidados. </w:t>
      </w:r>
    </w:p>
    <w:p w14:paraId="2EC78FD1" w14:textId="77777777" w:rsidR="00374BFD" w:rsidRPr="00271A03" w:rsidRDefault="00374BFD" w:rsidP="00271A03">
      <w:pPr>
        <w:numPr>
          <w:ilvl w:val="0"/>
          <w:numId w:val="48"/>
        </w:numPr>
        <w:rPr>
          <w:rFonts w:ascii="Arial Narrow" w:hAnsi="Arial Narrow"/>
        </w:rPr>
      </w:pPr>
      <w:r w:rsidRPr="00271A03">
        <w:rPr>
          <w:rFonts w:ascii="Arial Narrow" w:hAnsi="Arial Narrow"/>
        </w:rPr>
        <w:t xml:space="preserve">Mantener información actualizada con relación a: dotaciones, estudios de brechas y cargas de trabajo del personal de enfermería, de modo de poder gestionar de manera oportuna los recursos necesarios para el desarrollo de los procesos de gestión del cuidado. </w:t>
      </w:r>
    </w:p>
    <w:p w14:paraId="38E50C7C" w14:textId="77777777" w:rsidR="00374BFD" w:rsidRPr="00271A03" w:rsidRDefault="00374BFD" w:rsidP="00271A03">
      <w:pPr>
        <w:numPr>
          <w:ilvl w:val="0"/>
          <w:numId w:val="48"/>
        </w:numPr>
        <w:rPr>
          <w:rFonts w:ascii="Arial Narrow" w:hAnsi="Arial Narrow"/>
        </w:rPr>
      </w:pPr>
      <w:r w:rsidRPr="00271A03">
        <w:rPr>
          <w:rFonts w:ascii="Arial Narrow" w:hAnsi="Arial Narrow"/>
        </w:rPr>
        <w:t xml:space="preserve">Establecer mecanismos de coordinación con áreas clínicas y administrativas del hospital, como también con la red del servicio en su conjunto. </w:t>
      </w:r>
    </w:p>
    <w:p w14:paraId="461CB66E" w14:textId="77777777" w:rsidR="00374BFD" w:rsidRPr="00271A03" w:rsidRDefault="00374BFD" w:rsidP="00122CF1">
      <w:pPr>
        <w:ind w:left="360"/>
        <w:rPr>
          <w:rFonts w:ascii="Arial Narrow" w:hAnsi="Arial Narrow"/>
        </w:rPr>
      </w:pPr>
    </w:p>
    <w:p w14:paraId="568F7B71" w14:textId="77777777" w:rsidR="00374BFD" w:rsidRPr="00271A03" w:rsidRDefault="00374BFD" w:rsidP="00122CF1">
      <w:pPr>
        <w:ind w:left="360"/>
        <w:rPr>
          <w:rFonts w:ascii="Arial Narrow" w:hAnsi="Arial Narrow"/>
          <w:lang w:val="es-MX"/>
        </w:rPr>
      </w:pPr>
      <w:r w:rsidRPr="00271A03">
        <w:rPr>
          <w:rFonts w:ascii="Arial Narrow" w:hAnsi="Arial Narrow"/>
          <w:lang w:val="es-MX"/>
        </w:rPr>
        <w:t xml:space="preserve">Esta SD es transversal a los CR en lo que respecta a la gestión del RRHH asociado a sus funciones, por área y nivel de complejidad. Para efectos productivos clínicos, los coordinadores de cada una de las unidades de los dos CR que forman la SD de Gestión del Cuidado, dependen del correspondiente jefe de unidad de los CR de  la SD Médico Asistencial. Para efectos de procesos administrativos, y </w:t>
      </w:r>
      <w:r w:rsidRPr="00271A03">
        <w:rPr>
          <w:rFonts w:ascii="Arial Narrow" w:hAnsi="Arial Narrow"/>
          <w:lang w:val="es-MX"/>
        </w:rPr>
        <w:lastRenderedPageBreak/>
        <w:t>técnicos de RRHH, la dependencia es de la SD de Gestión del Cuidado. Es así como la interacción entre ambas subdirecciones se da ante situaciones en que se presentan diferencias de criterios entre el jefe clínico y la respectiva jefatura de Gestión del Cuidado; en estos casos son los subdirectores, Médico Asistencial y Gestión del Cuidado, quienes deberán realizar las definiciones correspondientes. En general, estas subdirecciones son un equipo que articulan en conjunto y se complementan en el desarrollo de la gestión clínica.</w:t>
      </w:r>
    </w:p>
    <w:p w14:paraId="597F83F4" w14:textId="77777777" w:rsidR="00374BFD" w:rsidRPr="00271A03" w:rsidRDefault="00374BFD" w:rsidP="00973696">
      <w:pPr>
        <w:pStyle w:val="Ttulo5"/>
        <w:rPr>
          <w:rFonts w:ascii="Arial Narrow" w:hAnsi="Arial Narrow"/>
        </w:rPr>
      </w:pPr>
      <w:r w:rsidRPr="00271A03">
        <w:rPr>
          <w:rFonts w:ascii="Arial Narrow" w:hAnsi="Arial Narrow"/>
        </w:rPr>
        <w:t xml:space="preserve">(1) </w:t>
      </w:r>
      <w:bookmarkStart w:id="597" w:name="_Toc196035162"/>
      <w:r w:rsidRPr="00271A03">
        <w:rPr>
          <w:rFonts w:ascii="Arial Narrow" w:hAnsi="Arial Narrow"/>
        </w:rPr>
        <w:t>CR  Cuidados Pacientes Ambulatorios</w:t>
      </w:r>
      <w:bookmarkEnd w:id="597"/>
    </w:p>
    <w:p w14:paraId="0BF602AF" w14:textId="77777777" w:rsidR="00374BFD" w:rsidRPr="00271A03" w:rsidRDefault="00374BFD" w:rsidP="00122CF1">
      <w:pPr>
        <w:ind w:left="360"/>
        <w:rPr>
          <w:rFonts w:ascii="Arial Narrow" w:hAnsi="Arial Narrow"/>
        </w:rPr>
      </w:pPr>
    </w:p>
    <w:p w14:paraId="77D19B48" w14:textId="77777777" w:rsidR="00374BFD" w:rsidRPr="00271A03" w:rsidRDefault="00374BFD" w:rsidP="00122CF1">
      <w:pPr>
        <w:ind w:left="360"/>
        <w:rPr>
          <w:rFonts w:ascii="Arial Narrow" w:hAnsi="Arial Narrow"/>
        </w:rPr>
      </w:pPr>
      <w:r w:rsidRPr="00271A03">
        <w:rPr>
          <w:rFonts w:ascii="Arial Narrow" w:hAnsi="Arial Narrow"/>
        </w:rPr>
        <w:t>El rol de la enfermería en el área ambulatoria de especialidad está cambiando a partir de las definiciones de la Reforma de Salud. En ella, la APS ha comenzado a efectuar actividades de enfermería vinculada con el control de Diabéticos e Hipertensos que hasta ahora se efectuaba en los hospitales. En este contexto es posible que el escenario siga cambiando a través de la potenciación de la APS; sin embargo, existen nuevas prestaciones de complejidad creciente que requieren de personal especializado, tales como: Hospital de Día y Cirugía Mayor Ambulatoria.</w:t>
      </w:r>
    </w:p>
    <w:p w14:paraId="3F3F23B3" w14:textId="77777777" w:rsidR="00374BFD" w:rsidRPr="00271A03" w:rsidRDefault="00374BFD" w:rsidP="00122CF1">
      <w:pPr>
        <w:ind w:left="360"/>
        <w:rPr>
          <w:rFonts w:ascii="Arial Narrow" w:hAnsi="Arial Narrow"/>
        </w:rPr>
      </w:pPr>
    </w:p>
    <w:p w14:paraId="74495E52"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 xml:space="preserve"> (a) Cuidados  Electivos</w:t>
      </w:r>
    </w:p>
    <w:p w14:paraId="3DB456E4" w14:textId="77777777" w:rsidR="00374BFD" w:rsidRPr="00271A03" w:rsidRDefault="00374BFD" w:rsidP="00122CF1">
      <w:pPr>
        <w:ind w:left="360"/>
        <w:rPr>
          <w:rFonts w:ascii="Arial Narrow" w:hAnsi="Arial Narrow"/>
        </w:rPr>
      </w:pPr>
    </w:p>
    <w:p w14:paraId="4A764045" w14:textId="77777777" w:rsidR="00374BFD" w:rsidRPr="00271A03" w:rsidRDefault="00374BFD" w:rsidP="00122CF1">
      <w:pPr>
        <w:ind w:left="360"/>
        <w:rPr>
          <w:rFonts w:ascii="Arial Narrow" w:hAnsi="Arial Narrow"/>
        </w:rPr>
      </w:pPr>
      <w:r w:rsidRPr="00271A03">
        <w:rPr>
          <w:rFonts w:ascii="Arial Narrow" w:hAnsi="Arial Narrow"/>
        </w:rPr>
        <w:t>La Gestión del Cuidado en el área ambulatoria electiva tendrá una doble función; por una parte coordinará el trabajo de enfermería en el área ambulatoria y, por otra, servirá de bisagra entre los diversos recursos del hospital. En el área ambulatoria será la responsable de la ejecución de técnicas, procedimientos, protocolos adecuados y necesarios para la atención de los pacientes. Su función de bisagra le permitirá articular las otras áreas asistenciales donde la permanencia del paciente es limitada. Trabajará  coordinadamente con los jefes de cada Unidad Ambulatoria:</w:t>
      </w:r>
    </w:p>
    <w:p w14:paraId="358C6FEF" w14:textId="77777777" w:rsidR="00374BFD" w:rsidRPr="00271A03" w:rsidRDefault="00374BFD" w:rsidP="00122CF1">
      <w:pPr>
        <w:ind w:left="360"/>
        <w:rPr>
          <w:rFonts w:ascii="Arial Narrow" w:hAnsi="Arial Narrow"/>
        </w:rPr>
      </w:pPr>
    </w:p>
    <w:p w14:paraId="67AEE7A2" w14:textId="77777777" w:rsidR="00374BFD" w:rsidRPr="00271A03" w:rsidRDefault="00374BFD" w:rsidP="008D3F74">
      <w:pPr>
        <w:ind w:left="360"/>
        <w:rPr>
          <w:rFonts w:ascii="Arial Narrow" w:hAnsi="Arial Narrow"/>
        </w:rPr>
      </w:pPr>
      <w:r w:rsidRPr="008D3F74">
        <w:rPr>
          <w:rFonts w:ascii="Arial Narrow" w:hAnsi="Arial Narrow"/>
          <w:b/>
        </w:rPr>
        <w:t>Cuidados Hospital de Día</w:t>
      </w:r>
      <w:r w:rsidRPr="00271A03">
        <w:rPr>
          <w:rFonts w:ascii="Arial Narrow" w:hAnsi="Arial Narrow"/>
        </w:rPr>
        <w:t>: Son los cuidados proporcionados a todo paciente que requiera una hospitalización abreviada como pacientes de CMA, Cuidados Paliativos, Diálisis.</w:t>
      </w:r>
    </w:p>
    <w:p w14:paraId="3BF91A74" w14:textId="77777777" w:rsidR="00374BFD" w:rsidRPr="00271A03" w:rsidRDefault="00374BFD" w:rsidP="008D3F74">
      <w:pPr>
        <w:ind w:left="360"/>
        <w:rPr>
          <w:rFonts w:ascii="Arial Narrow" w:hAnsi="Arial Narrow"/>
        </w:rPr>
      </w:pPr>
      <w:r w:rsidRPr="008D3F74">
        <w:rPr>
          <w:rFonts w:ascii="Arial Narrow" w:hAnsi="Arial Narrow"/>
          <w:b/>
        </w:rPr>
        <w:t>Cuidados Domiciliarios u Hospitalización Domiciliaria</w:t>
      </w:r>
      <w:r w:rsidRPr="00271A03">
        <w:rPr>
          <w:rFonts w:ascii="Arial Narrow" w:hAnsi="Arial Narrow"/>
          <w:b/>
        </w:rPr>
        <w:t xml:space="preserve">: </w:t>
      </w:r>
      <w:r w:rsidRPr="00271A03">
        <w:rPr>
          <w:rFonts w:ascii="Arial Narrow" w:hAnsi="Arial Narrow"/>
        </w:rPr>
        <w:t>son aquellos proporcionados a los pacientes que requieren atención en su domicilio como último eslabón de  la cadena de cuidados de enfermería.</w:t>
      </w:r>
    </w:p>
    <w:p w14:paraId="5E789D7E"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(b) Cuidados de Urgencia</w:t>
      </w:r>
    </w:p>
    <w:p w14:paraId="543EE44E" w14:textId="77777777" w:rsidR="00374BFD" w:rsidRPr="00271A03" w:rsidRDefault="00374BFD" w:rsidP="00122CF1">
      <w:pPr>
        <w:ind w:left="360"/>
        <w:rPr>
          <w:rFonts w:ascii="Arial Narrow" w:hAnsi="Arial Narrow"/>
        </w:rPr>
      </w:pPr>
    </w:p>
    <w:p w14:paraId="0BC97601" w14:textId="77777777" w:rsidR="00374BFD" w:rsidRPr="00271A03" w:rsidRDefault="00374BFD" w:rsidP="00122CF1">
      <w:pPr>
        <w:ind w:left="360"/>
        <w:rPr>
          <w:rFonts w:ascii="Arial Narrow" w:hAnsi="Arial Narrow"/>
        </w:rPr>
      </w:pPr>
      <w:r w:rsidRPr="00271A03">
        <w:rPr>
          <w:rFonts w:ascii="Arial Narrow" w:hAnsi="Arial Narrow"/>
        </w:rPr>
        <w:t>La Gestión del Cuidado en la atención de urgencia tendrá como responsabilidad coordinar el trabajo de enfermería y matronería que se efectúa en las Unidades de Emergencia (Pediátrica; Adulto; Gíneco-obstétrica), y considerará: Categorización  de pacientes, Atención directa y Continuidad de cuidados (hacia domicilio u hospital).Se trabajará coordinadamente con  el  jefe de  Unidad de Emergencia.</w:t>
      </w:r>
    </w:p>
    <w:p w14:paraId="4AC0CCE5"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(c) Cuidados Apoyo Diagnóstico y Terapéutico</w:t>
      </w:r>
    </w:p>
    <w:p w14:paraId="6181406F" w14:textId="77777777" w:rsidR="00374BFD" w:rsidRPr="00271A03" w:rsidRDefault="00374BFD" w:rsidP="00122CF1">
      <w:pPr>
        <w:ind w:left="360"/>
        <w:rPr>
          <w:rFonts w:ascii="Arial Narrow" w:hAnsi="Arial Narrow"/>
        </w:rPr>
      </w:pPr>
    </w:p>
    <w:p w14:paraId="3691DAF6" w14:textId="77777777" w:rsidR="00374BFD" w:rsidRPr="00271A03" w:rsidRDefault="00374BFD" w:rsidP="00122CF1">
      <w:pPr>
        <w:ind w:left="360"/>
        <w:rPr>
          <w:rFonts w:ascii="Arial Narrow" w:hAnsi="Arial Narrow"/>
        </w:rPr>
      </w:pPr>
      <w:r w:rsidRPr="00271A03">
        <w:rPr>
          <w:rFonts w:ascii="Arial Narrow" w:hAnsi="Arial Narrow"/>
        </w:rPr>
        <w:t>Esta unidad será la responsable de la estandarización de los procedimientos de enfermería en las unidades de apoyo, elaborando guías y protocolos que ayuden al proceso de gestión de los cuidados a lo largo de toda la cadena de cuidados, contemplando los Cuidados de Enfermería en Pabellón y Anestesia</w:t>
      </w:r>
      <w:bookmarkStart w:id="598" w:name="_Toc196035168"/>
      <w:r w:rsidRPr="00271A03">
        <w:rPr>
          <w:rFonts w:ascii="Arial Narrow" w:hAnsi="Arial Narrow"/>
        </w:rPr>
        <w:t xml:space="preserve"> y en Procedimientos Médicos.</w:t>
      </w:r>
    </w:p>
    <w:bookmarkEnd w:id="598"/>
    <w:p w14:paraId="1489D3C8" w14:textId="77777777" w:rsidR="00374BFD" w:rsidRPr="00271A03" w:rsidRDefault="00374BFD" w:rsidP="00122CF1">
      <w:pPr>
        <w:ind w:left="360"/>
        <w:rPr>
          <w:rFonts w:ascii="Arial Narrow" w:hAnsi="Arial Narrow"/>
        </w:rPr>
      </w:pPr>
    </w:p>
    <w:p w14:paraId="068E4CEB" w14:textId="77777777" w:rsidR="00374BFD" w:rsidRPr="00271A03" w:rsidRDefault="00374BFD" w:rsidP="00973696">
      <w:pPr>
        <w:pStyle w:val="Ttulo5"/>
        <w:rPr>
          <w:rFonts w:ascii="Arial Narrow" w:hAnsi="Arial Narrow"/>
        </w:rPr>
      </w:pPr>
      <w:r w:rsidRPr="00271A03">
        <w:rPr>
          <w:rFonts w:ascii="Arial Narrow" w:hAnsi="Arial Narrow"/>
        </w:rPr>
        <w:t>(2) CR  Cuidados Pacientes Hospitalizados</w:t>
      </w:r>
    </w:p>
    <w:p w14:paraId="1C297BC3" w14:textId="77777777" w:rsidR="00374BFD" w:rsidRPr="00271A03" w:rsidRDefault="00374BFD" w:rsidP="00122CF1">
      <w:pPr>
        <w:ind w:left="360"/>
        <w:rPr>
          <w:rFonts w:ascii="Arial Narrow" w:hAnsi="Arial Narrow"/>
        </w:rPr>
      </w:pPr>
    </w:p>
    <w:p w14:paraId="7E7D97A4" w14:textId="77777777" w:rsidR="00374BFD" w:rsidRPr="00271A03" w:rsidRDefault="00374BFD" w:rsidP="00122CF1">
      <w:pPr>
        <w:ind w:left="360"/>
        <w:rPr>
          <w:rFonts w:ascii="Arial Narrow" w:hAnsi="Arial Narrow"/>
        </w:rPr>
      </w:pPr>
      <w:r w:rsidRPr="00271A03">
        <w:rPr>
          <w:rFonts w:ascii="Arial Narrow" w:hAnsi="Arial Narrow"/>
        </w:rPr>
        <w:t>El trabajo de Enfermería en las áreas de hospitalización se basará en la organización de los recursos de acuerdo al nivel de atención requerida por las personas hospitalizadas, y en la coordinación permanente con los jefes de las áreas correspondientes. Para ello se aplicará la categorización riesgo-dependencia ya que:</w:t>
      </w:r>
    </w:p>
    <w:p w14:paraId="332F6A70" w14:textId="77777777" w:rsidR="00374BFD" w:rsidRPr="00271A03" w:rsidRDefault="00374BFD" w:rsidP="008D3F74">
      <w:pPr>
        <w:numPr>
          <w:ilvl w:val="0"/>
          <w:numId w:val="49"/>
        </w:numPr>
        <w:rPr>
          <w:rFonts w:ascii="Arial Narrow" w:hAnsi="Arial Narrow"/>
        </w:rPr>
      </w:pPr>
      <w:r w:rsidRPr="00271A03">
        <w:rPr>
          <w:rFonts w:ascii="Arial Narrow" w:hAnsi="Arial Narrow"/>
        </w:rPr>
        <w:t>Ofrece una evaluación objetiva y estructurada de las demandas de cuidados de la persona hospitalizada e identifica su perfil</w:t>
      </w:r>
    </w:p>
    <w:p w14:paraId="3D1307E8" w14:textId="77777777" w:rsidR="00374BFD" w:rsidRPr="00271A03" w:rsidRDefault="00374BFD" w:rsidP="008D3F74">
      <w:pPr>
        <w:numPr>
          <w:ilvl w:val="0"/>
          <w:numId w:val="49"/>
        </w:numPr>
        <w:rPr>
          <w:rFonts w:ascii="Arial Narrow" w:hAnsi="Arial Narrow"/>
        </w:rPr>
      </w:pPr>
      <w:r w:rsidRPr="00271A03">
        <w:rPr>
          <w:rFonts w:ascii="Arial Narrow" w:hAnsi="Arial Narrow"/>
        </w:rPr>
        <w:t>Permite  mejorar la distribución de recursos humanos y materiales de cada servicio asistencial</w:t>
      </w:r>
    </w:p>
    <w:p w14:paraId="1E23121F" w14:textId="77777777" w:rsidR="00374BFD" w:rsidRPr="00271A03" w:rsidRDefault="00374BFD" w:rsidP="008D3F74">
      <w:pPr>
        <w:numPr>
          <w:ilvl w:val="0"/>
          <w:numId w:val="49"/>
        </w:numPr>
        <w:rPr>
          <w:rFonts w:ascii="Arial Narrow" w:hAnsi="Arial Narrow"/>
        </w:rPr>
      </w:pPr>
      <w:r w:rsidRPr="00271A03">
        <w:rPr>
          <w:rFonts w:ascii="Arial Narrow" w:hAnsi="Arial Narrow"/>
        </w:rPr>
        <w:t>Identifica la carga de trabajo del personal de enfermería</w:t>
      </w:r>
    </w:p>
    <w:p w14:paraId="427AE3A3" w14:textId="77777777" w:rsidR="00374BFD" w:rsidRPr="00271A03" w:rsidRDefault="00374BFD" w:rsidP="008D3F74">
      <w:pPr>
        <w:numPr>
          <w:ilvl w:val="0"/>
          <w:numId w:val="49"/>
        </w:numPr>
        <w:rPr>
          <w:rFonts w:ascii="Arial Narrow" w:hAnsi="Arial Narrow"/>
        </w:rPr>
      </w:pPr>
      <w:r w:rsidRPr="00271A03">
        <w:rPr>
          <w:rFonts w:ascii="Arial Narrow" w:hAnsi="Arial Narrow"/>
        </w:rPr>
        <w:t>Facilita la estandarización de planes de cuidados para cada categoría de usuario.</w:t>
      </w:r>
    </w:p>
    <w:p w14:paraId="7F7BBCC7" w14:textId="77777777" w:rsidR="00374BFD" w:rsidRPr="00271A03" w:rsidRDefault="00374BFD" w:rsidP="00122CF1">
      <w:pPr>
        <w:ind w:left="360"/>
        <w:rPr>
          <w:rFonts w:ascii="Arial Narrow" w:hAnsi="Arial Narrow"/>
        </w:rPr>
      </w:pPr>
    </w:p>
    <w:p w14:paraId="490612F5" w14:textId="77777777" w:rsidR="00374BFD" w:rsidRPr="00271A03" w:rsidRDefault="00374BFD" w:rsidP="00122CF1">
      <w:pPr>
        <w:ind w:left="360"/>
        <w:rPr>
          <w:rFonts w:ascii="Arial Narrow" w:hAnsi="Arial Narrow"/>
        </w:rPr>
      </w:pPr>
      <w:r w:rsidRPr="00271A03">
        <w:rPr>
          <w:rFonts w:ascii="Arial Narrow" w:hAnsi="Arial Narrow"/>
        </w:rPr>
        <w:t>La atención progresiva considerará trasladar a la persona hospitalizada de un nivel de complejidad a otro dependiendo de su necesidad de atención. Para que ello sea efectivo, se categoriza diariamente a las personas según su riesgo-dependencia, mediante escalas de categorización conocidas y validadas, cuyo modelo es el siguiente:</w:t>
      </w:r>
    </w:p>
    <w:p w14:paraId="091213CE" w14:textId="77777777" w:rsidR="00374BFD" w:rsidRPr="00271A03" w:rsidRDefault="00374BFD" w:rsidP="00122CF1">
      <w:pPr>
        <w:ind w:left="360"/>
        <w:rPr>
          <w:rFonts w:ascii="Arial Narrow" w:hAnsi="Arial Narrow"/>
        </w:rPr>
      </w:pPr>
    </w:p>
    <w:p w14:paraId="158E6E4D" w14:textId="77777777" w:rsidR="00374BFD" w:rsidRDefault="008D3F74" w:rsidP="00271A03">
      <w:pPr>
        <w:pStyle w:val="Epgrafe"/>
        <w:spacing w:before="0" w:after="0"/>
        <w:ind w:left="360"/>
      </w:pPr>
      <w:del w:id="599" w:author="Patricia Boye T." w:date="2012-07-18T13:50:00Z">
        <w:r w:rsidDel="00BD381D">
          <w:rPr>
            <w:rFonts w:ascii="Arial Narrow" w:hAnsi="Arial Narrow"/>
            <w:sz w:val="22"/>
            <w:szCs w:val="22"/>
          </w:rPr>
          <w:br w:type="page"/>
        </w:r>
      </w:del>
      <w:bookmarkStart w:id="600" w:name="_Toc335400666"/>
      <w:r w:rsidR="00374BFD" w:rsidRPr="00271A03">
        <w:rPr>
          <w:rFonts w:ascii="Arial Narrow" w:hAnsi="Arial Narrow"/>
          <w:sz w:val="22"/>
          <w:szCs w:val="22"/>
        </w:rPr>
        <w:t xml:space="preserve">Tabla </w:t>
      </w:r>
      <w:r w:rsidR="009D1875">
        <w:rPr>
          <w:rFonts w:ascii="Arial Narrow" w:hAnsi="Arial Narrow"/>
          <w:sz w:val="22"/>
          <w:szCs w:val="22"/>
        </w:rPr>
        <w:fldChar w:fldCharType="begin"/>
      </w:r>
      <w:r w:rsidR="009D1875">
        <w:rPr>
          <w:rFonts w:ascii="Arial Narrow" w:hAnsi="Arial Narrow"/>
          <w:sz w:val="22"/>
          <w:szCs w:val="22"/>
        </w:rPr>
        <w:instrText xml:space="preserve"> AUTONUMLGL  \* Arabic \e </w:instrText>
      </w:r>
      <w:r w:rsidR="009D1875">
        <w:rPr>
          <w:rFonts w:ascii="Arial Narrow" w:hAnsi="Arial Narrow"/>
          <w:sz w:val="22"/>
          <w:szCs w:val="22"/>
        </w:rPr>
        <w:fldChar w:fldCharType="end"/>
      </w:r>
      <w:r w:rsidR="00374BFD" w:rsidRPr="00271A03">
        <w:rPr>
          <w:rFonts w:ascii="Arial Narrow" w:hAnsi="Arial Narrow"/>
          <w:sz w:val="22"/>
          <w:szCs w:val="22"/>
        </w:rPr>
        <w:t>: Categorización Riesgo - Dependencia</w:t>
      </w:r>
      <w:bookmarkEnd w:id="600"/>
      <w:r w:rsidR="00374BFD" w:rsidRPr="00193258">
        <w:t xml:space="preserve"> </w:t>
      </w:r>
    </w:p>
    <w:p w14:paraId="142A36C0" w14:textId="5A08EEFF" w:rsidR="00374BFD" w:rsidRPr="00C96359" w:rsidRDefault="0046279C" w:rsidP="00122CF1">
      <w:pPr>
        <w:ind w:left="360"/>
      </w:pPr>
      <w:r w:rsidRPr="004846AF">
        <w:rPr>
          <w:noProof/>
          <w:lang w:val="es-CL" w:eastAsia="es-CL"/>
        </w:rPr>
        <w:drawing>
          <wp:inline distT="0" distB="0" distL="0" distR="0" wp14:anchorId="76239252" wp14:editId="6B8B4CA9">
            <wp:extent cx="4679315" cy="1731645"/>
            <wp:effectExtent l="0" t="0" r="0" b="0"/>
            <wp:docPr id="1" name="Imagen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315" cy="1731645"/>
                    </a:xfrm>
                    <a:prstGeom prst="rect">
                      <a:avLst/>
                    </a:prstGeom>
                    <a:noFill/>
                    <a:ln>
                      <a:noFill/>
                    </a:ln>
                  </pic:spPr>
                </pic:pic>
              </a:graphicData>
            </a:graphic>
          </wp:inline>
        </w:drawing>
      </w:r>
    </w:p>
    <w:p w14:paraId="32830EC3" w14:textId="77777777" w:rsidR="00374BFD" w:rsidRPr="00271A03" w:rsidRDefault="00374BFD" w:rsidP="00122CF1">
      <w:pPr>
        <w:ind w:left="360"/>
        <w:rPr>
          <w:rFonts w:ascii="Arial Narrow" w:hAnsi="Arial Narrow"/>
        </w:rPr>
      </w:pPr>
    </w:p>
    <w:p w14:paraId="68DA0C5B" w14:textId="77777777" w:rsidR="00374BFD" w:rsidRPr="00271A03" w:rsidRDefault="00374BFD" w:rsidP="00122CF1">
      <w:pPr>
        <w:ind w:left="360"/>
        <w:rPr>
          <w:rFonts w:ascii="Arial Narrow" w:hAnsi="Arial Narrow"/>
        </w:rPr>
      </w:pPr>
      <w:r w:rsidRPr="00271A03">
        <w:rPr>
          <w:rFonts w:ascii="Arial Narrow" w:hAnsi="Arial Narrow"/>
        </w:rPr>
        <w:t>Esta Unidad será la responsable de:</w:t>
      </w:r>
    </w:p>
    <w:p w14:paraId="1018DDC5" w14:textId="77777777" w:rsidR="00374BFD" w:rsidRPr="00271A03" w:rsidRDefault="00374BFD" w:rsidP="008D3F74">
      <w:pPr>
        <w:numPr>
          <w:ilvl w:val="0"/>
          <w:numId w:val="50"/>
        </w:numPr>
        <w:rPr>
          <w:rFonts w:ascii="Arial Narrow" w:hAnsi="Arial Narrow"/>
        </w:rPr>
      </w:pPr>
      <w:r w:rsidRPr="00271A03">
        <w:rPr>
          <w:rFonts w:ascii="Arial Narrow" w:hAnsi="Arial Narrow"/>
        </w:rPr>
        <w:t>Aplicar instrumentos de categorización de pacientes</w:t>
      </w:r>
    </w:p>
    <w:p w14:paraId="250098D3" w14:textId="77777777" w:rsidR="00374BFD" w:rsidRPr="00271A03" w:rsidRDefault="00374BFD" w:rsidP="008D3F74">
      <w:pPr>
        <w:numPr>
          <w:ilvl w:val="0"/>
          <w:numId w:val="50"/>
        </w:numPr>
        <w:rPr>
          <w:rFonts w:ascii="Arial Narrow" w:hAnsi="Arial Narrow"/>
        </w:rPr>
      </w:pPr>
      <w:r w:rsidRPr="00271A03">
        <w:rPr>
          <w:rFonts w:ascii="Arial Narrow" w:hAnsi="Arial Narrow"/>
        </w:rPr>
        <w:t>Distribuir los recursos de enfermería-matronería entre la unidades</w:t>
      </w:r>
    </w:p>
    <w:p w14:paraId="22F38A5B" w14:textId="77777777" w:rsidR="00374BFD" w:rsidRPr="00271A03" w:rsidRDefault="00374BFD" w:rsidP="008D3F74">
      <w:pPr>
        <w:numPr>
          <w:ilvl w:val="0"/>
          <w:numId w:val="50"/>
        </w:numPr>
        <w:rPr>
          <w:rFonts w:ascii="Arial Narrow" w:hAnsi="Arial Narrow"/>
        </w:rPr>
      </w:pPr>
      <w:r w:rsidRPr="00271A03">
        <w:rPr>
          <w:rFonts w:ascii="Arial Narrow" w:hAnsi="Arial Narrow"/>
        </w:rPr>
        <w:t>Asegurar la continuidad de cuidados entre las diversas unidades</w:t>
      </w:r>
      <w:r w:rsidRPr="00271A03">
        <w:rPr>
          <w:rStyle w:val="Refdenotaalpie"/>
          <w:rFonts w:ascii="Arial Narrow" w:hAnsi="Arial Narrow" w:cs="Arial"/>
        </w:rPr>
        <w:footnoteReference w:id="8"/>
      </w:r>
      <w:r w:rsidRPr="00271A03">
        <w:rPr>
          <w:rFonts w:ascii="Arial Narrow" w:hAnsi="Arial Narrow"/>
        </w:rPr>
        <w:t xml:space="preserve"> logrando un balance entre optimización de uso de los recursos humanos y materiales , con limitación a la movilidad del paciente </w:t>
      </w:r>
    </w:p>
    <w:p w14:paraId="740F8545" w14:textId="77777777" w:rsidR="00374BFD" w:rsidRPr="00271A03" w:rsidRDefault="00374BFD" w:rsidP="00122CF1">
      <w:pPr>
        <w:ind w:left="360"/>
        <w:rPr>
          <w:rFonts w:ascii="Arial Narrow" w:hAnsi="Arial Narrow"/>
        </w:rPr>
      </w:pPr>
    </w:p>
    <w:p w14:paraId="12789B76" w14:textId="77777777" w:rsidR="00374BFD" w:rsidRPr="00271A03" w:rsidRDefault="00374BFD" w:rsidP="00122CF1">
      <w:pPr>
        <w:ind w:left="360"/>
        <w:rPr>
          <w:rFonts w:ascii="Arial Narrow" w:hAnsi="Arial Narrow"/>
        </w:rPr>
      </w:pPr>
      <w:r w:rsidRPr="00271A03">
        <w:rPr>
          <w:rFonts w:ascii="Arial Narrow" w:hAnsi="Arial Narrow"/>
        </w:rPr>
        <w:t>La clasificación de camas  se presenta en la siguiente tabla:</w:t>
      </w:r>
    </w:p>
    <w:p w14:paraId="37F0A6DB" w14:textId="77777777" w:rsidR="00374BFD" w:rsidRPr="00271A03" w:rsidRDefault="00374BFD" w:rsidP="00122CF1">
      <w:pPr>
        <w:ind w:left="360"/>
        <w:rPr>
          <w:rFonts w:ascii="Arial Narrow" w:hAnsi="Arial Narrow"/>
          <w:highlight w:val="yellow"/>
        </w:rPr>
      </w:pPr>
    </w:p>
    <w:p w14:paraId="263DE0C0" w14:textId="77777777" w:rsidR="00374BFD" w:rsidRPr="00F02095" w:rsidRDefault="00374BFD" w:rsidP="008D3F74">
      <w:pPr>
        <w:pStyle w:val="Epgrafe"/>
        <w:spacing w:before="0" w:after="0"/>
        <w:ind w:left="567"/>
      </w:pPr>
      <w:bookmarkStart w:id="601" w:name="_Toc335400667"/>
      <w:r w:rsidRPr="00271A03">
        <w:rPr>
          <w:rFonts w:ascii="Arial Narrow" w:hAnsi="Arial Narrow"/>
          <w:sz w:val="22"/>
          <w:szCs w:val="22"/>
        </w:rPr>
        <w:t>Tabla 6: Clasificación de Camas</w:t>
      </w:r>
      <w:bookmarkEnd w:id="601"/>
    </w:p>
    <w:tbl>
      <w:tblPr>
        <w:tblW w:w="0" w:type="auto"/>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6"/>
        <w:gridCol w:w="4080"/>
      </w:tblGrid>
      <w:tr w:rsidR="00374BFD" w:rsidRPr="00F02095" w14:paraId="1A39B7E3" w14:textId="77777777" w:rsidTr="008D3F74">
        <w:trPr>
          <w:trHeight w:val="265"/>
        </w:trPr>
        <w:tc>
          <w:tcPr>
            <w:tcW w:w="3116" w:type="dxa"/>
            <w:shd w:val="clear" w:color="auto" w:fill="BFBFBF"/>
          </w:tcPr>
          <w:p w14:paraId="2EE3DA47" w14:textId="77777777" w:rsidR="00374BFD" w:rsidRPr="008D3F74" w:rsidRDefault="00374BFD" w:rsidP="008D3F74">
            <w:pPr>
              <w:ind w:left="360"/>
              <w:jc w:val="center"/>
              <w:rPr>
                <w:rFonts w:ascii="Arial Narrow" w:hAnsi="Arial Narrow"/>
                <w:b/>
              </w:rPr>
            </w:pPr>
            <w:r w:rsidRPr="008D3F74">
              <w:rPr>
                <w:rFonts w:ascii="Arial Narrow" w:hAnsi="Arial Narrow"/>
                <w:b/>
              </w:rPr>
              <w:t>Unidad</w:t>
            </w:r>
          </w:p>
        </w:tc>
        <w:tc>
          <w:tcPr>
            <w:tcW w:w="4080" w:type="dxa"/>
            <w:shd w:val="clear" w:color="auto" w:fill="BFBFBF"/>
          </w:tcPr>
          <w:p w14:paraId="763995EE" w14:textId="77777777" w:rsidR="00374BFD" w:rsidRPr="008D3F74" w:rsidRDefault="00374BFD" w:rsidP="008D3F74">
            <w:pPr>
              <w:ind w:left="360"/>
              <w:jc w:val="center"/>
              <w:rPr>
                <w:rFonts w:ascii="Arial Narrow" w:hAnsi="Arial Narrow"/>
                <w:b/>
              </w:rPr>
            </w:pPr>
            <w:r w:rsidRPr="008D3F74">
              <w:rPr>
                <w:rFonts w:ascii="Arial Narrow" w:hAnsi="Arial Narrow"/>
                <w:b/>
              </w:rPr>
              <w:t>Sub -Unidad</w:t>
            </w:r>
          </w:p>
        </w:tc>
      </w:tr>
      <w:tr w:rsidR="00374BFD" w:rsidRPr="00F02095" w14:paraId="5D1CBA48" w14:textId="77777777" w:rsidTr="008D3F74">
        <w:trPr>
          <w:trHeight w:val="259"/>
        </w:trPr>
        <w:tc>
          <w:tcPr>
            <w:tcW w:w="3116" w:type="dxa"/>
            <w:vMerge w:val="restart"/>
          </w:tcPr>
          <w:p w14:paraId="33502CA6" w14:textId="77777777" w:rsidR="00374BFD" w:rsidRPr="008D3F74" w:rsidRDefault="00374BFD" w:rsidP="00122CF1">
            <w:pPr>
              <w:ind w:left="360"/>
              <w:rPr>
                <w:rFonts w:ascii="Arial Narrow" w:hAnsi="Arial Narrow"/>
              </w:rPr>
            </w:pPr>
            <w:r w:rsidRPr="008D3F74">
              <w:rPr>
                <w:rFonts w:ascii="Arial Narrow" w:hAnsi="Arial Narrow"/>
              </w:rPr>
              <w:t>Unidad de Paciente Crítico</w:t>
            </w:r>
          </w:p>
        </w:tc>
        <w:tc>
          <w:tcPr>
            <w:tcW w:w="4080" w:type="dxa"/>
          </w:tcPr>
          <w:p w14:paraId="25CDA417" w14:textId="77777777" w:rsidR="00374BFD" w:rsidRPr="008D3F74" w:rsidRDefault="00374BFD" w:rsidP="00122CF1">
            <w:pPr>
              <w:ind w:left="360"/>
              <w:rPr>
                <w:rFonts w:ascii="Arial Narrow" w:hAnsi="Arial Narrow"/>
              </w:rPr>
            </w:pPr>
            <w:r w:rsidRPr="008D3F74">
              <w:rPr>
                <w:rFonts w:ascii="Arial Narrow" w:hAnsi="Arial Narrow"/>
              </w:rPr>
              <w:t>Unidad de Cuidados Intensivos</w:t>
            </w:r>
          </w:p>
        </w:tc>
      </w:tr>
      <w:tr w:rsidR="00374BFD" w:rsidRPr="00F02095" w14:paraId="534425FA" w14:textId="77777777" w:rsidTr="008D3F74">
        <w:trPr>
          <w:trHeight w:val="265"/>
        </w:trPr>
        <w:tc>
          <w:tcPr>
            <w:tcW w:w="3116" w:type="dxa"/>
            <w:vMerge/>
          </w:tcPr>
          <w:p w14:paraId="32233147" w14:textId="77777777" w:rsidR="00374BFD" w:rsidRPr="008D3F74" w:rsidRDefault="00374BFD" w:rsidP="00122CF1">
            <w:pPr>
              <w:ind w:left="360"/>
              <w:rPr>
                <w:rFonts w:ascii="Arial Narrow" w:hAnsi="Arial Narrow"/>
              </w:rPr>
            </w:pPr>
          </w:p>
        </w:tc>
        <w:tc>
          <w:tcPr>
            <w:tcW w:w="4080" w:type="dxa"/>
          </w:tcPr>
          <w:p w14:paraId="0B263176" w14:textId="77777777" w:rsidR="00374BFD" w:rsidRPr="008D3F74" w:rsidRDefault="00374BFD" w:rsidP="00122CF1">
            <w:pPr>
              <w:ind w:left="360"/>
              <w:rPr>
                <w:rFonts w:ascii="Arial Narrow" w:hAnsi="Arial Narrow"/>
              </w:rPr>
            </w:pPr>
            <w:r w:rsidRPr="008D3F74">
              <w:rPr>
                <w:rFonts w:ascii="Arial Narrow" w:hAnsi="Arial Narrow"/>
              </w:rPr>
              <w:t>Unidad de Cuidados Intermedios</w:t>
            </w:r>
          </w:p>
        </w:tc>
      </w:tr>
      <w:tr w:rsidR="00374BFD" w:rsidRPr="00F02095" w14:paraId="44C3BEF9" w14:textId="77777777" w:rsidTr="008D3F74">
        <w:trPr>
          <w:trHeight w:val="157"/>
        </w:trPr>
        <w:tc>
          <w:tcPr>
            <w:tcW w:w="3116" w:type="dxa"/>
            <w:vMerge w:val="restart"/>
          </w:tcPr>
          <w:p w14:paraId="7871C4CE" w14:textId="77777777" w:rsidR="00374BFD" w:rsidRPr="008D3F74" w:rsidRDefault="00374BFD" w:rsidP="00122CF1">
            <w:pPr>
              <w:ind w:left="360"/>
              <w:rPr>
                <w:rFonts w:ascii="Arial Narrow" w:hAnsi="Arial Narrow"/>
              </w:rPr>
            </w:pPr>
            <w:r w:rsidRPr="008D3F74">
              <w:rPr>
                <w:rFonts w:ascii="Arial Narrow" w:hAnsi="Arial Narrow"/>
              </w:rPr>
              <w:t xml:space="preserve">Pool de Camas </w:t>
            </w:r>
          </w:p>
        </w:tc>
        <w:tc>
          <w:tcPr>
            <w:tcW w:w="4080" w:type="dxa"/>
          </w:tcPr>
          <w:p w14:paraId="3F97FCA3" w14:textId="77777777" w:rsidR="00374BFD" w:rsidRPr="008D3F74" w:rsidRDefault="00374BFD" w:rsidP="00122CF1">
            <w:pPr>
              <w:ind w:left="360"/>
              <w:rPr>
                <w:rFonts w:ascii="Arial Narrow" w:hAnsi="Arial Narrow"/>
              </w:rPr>
            </w:pPr>
            <w:r w:rsidRPr="008D3F74">
              <w:rPr>
                <w:rFonts w:ascii="Arial Narrow" w:hAnsi="Arial Narrow"/>
              </w:rPr>
              <w:t>Camas Básicas</w:t>
            </w:r>
          </w:p>
        </w:tc>
      </w:tr>
      <w:tr w:rsidR="00374BFD" w:rsidRPr="00F02095" w14:paraId="53895488" w14:textId="77777777" w:rsidTr="008D3F74">
        <w:trPr>
          <w:trHeight w:val="110"/>
        </w:trPr>
        <w:tc>
          <w:tcPr>
            <w:tcW w:w="3116" w:type="dxa"/>
            <w:vMerge/>
          </w:tcPr>
          <w:p w14:paraId="2482346B" w14:textId="77777777" w:rsidR="00374BFD" w:rsidRPr="008D3F74" w:rsidRDefault="00374BFD" w:rsidP="00122CF1">
            <w:pPr>
              <w:ind w:left="360"/>
              <w:rPr>
                <w:rFonts w:ascii="Arial Narrow" w:hAnsi="Arial Narrow"/>
              </w:rPr>
            </w:pPr>
          </w:p>
        </w:tc>
        <w:tc>
          <w:tcPr>
            <w:tcW w:w="4080" w:type="dxa"/>
          </w:tcPr>
          <w:p w14:paraId="3221BE2B" w14:textId="77777777" w:rsidR="00374BFD" w:rsidRPr="008D3F74" w:rsidRDefault="00374BFD" w:rsidP="00122CF1">
            <w:pPr>
              <w:ind w:left="360"/>
              <w:rPr>
                <w:rFonts w:ascii="Arial Narrow" w:hAnsi="Arial Narrow"/>
              </w:rPr>
            </w:pPr>
            <w:r w:rsidRPr="008D3F74">
              <w:rPr>
                <w:rFonts w:ascii="Arial Narrow" w:hAnsi="Arial Narrow"/>
              </w:rPr>
              <w:t>Camas Mediana Complejidad</w:t>
            </w:r>
          </w:p>
        </w:tc>
      </w:tr>
    </w:tbl>
    <w:p w14:paraId="567CC83C" w14:textId="77777777" w:rsidR="00374BFD" w:rsidRPr="00271A03" w:rsidRDefault="00374BFD" w:rsidP="00122CF1">
      <w:pPr>
        <w:ind w:left="360"/>
        <w:rPr>
          <w:rFonts w:ascii="Arial Narrow" w:hAnsi="Arial Narrow"/>
        </w:rPr>
      </w:pPr>
      <w:bookmarkStart w:id="602" w:name="_Toc195953628"/>
      <w:bookmarkStart w:id="603" w:name="_Toc195962479"/>
      <w:bookmarkStart w:id="604" w:name="_Toc196022925"/>
      <w:bookmarkStart w:id="605" w:name="_Toc196023594"/>
      <w:bookmarkStart w:id="606" w:name="_Toc196035164"/>
      <w:bookmarkStart w:id="607" w:name="_Toc171243613"/>
    </w:p>
    <w:p w14:paraId="0C1A960B" w14:textId="77777777" w:rsidR="00374BFD" w:rsidRPr="00271A03" w:rsidRDefault="00374BFD" w:rsidP="00122CF1">
      <w:pPr>
        <w:ind w:left="360"/>
        <w:rPr>
          <w:rFonts w:ascii="Arial Narrow" w:hAnsi="Arial Narrow"/>
        </w:rPr>
      </w:pPr>
      <w:r w:rsidRPr="00271A03">
        <w:rPr>
          <w:rFonts w:ascii="Arial Narrow" w:hAnsi="Arial Narrow"/>
        </w:rPr>
        <w:t>Se consideran 4 áreas de cuidados, dependiendo del tipo y categorización del paciente  a atender:</w:t>
      </w:r>
      <w:bookmarkEnd w:id="602"/>
      <w:bookmarkEnd w:id="603"/>
      <w:bookmarkEnd w:id="604"/>
      <w:bookmarkEnd w:id="605"/>
      <w:bookmarkEnd w:id="606"/>
      <w:r w:rsidRPr="00271A03">
        <w:rPr>
          <w:rFonts w:ascii="Arial Narrow" w:hAnsi="Arial Narrow"/>
        </w:rPr>
        <w:t xml:space="preserve"> Cuidados Paciente Crítico, </w:t>
      </w:r>
      <w:bookmarkStart w:id="608" w:name="_Toc196035165"/>
      <w:r w:rsidRPr="00271A03">
        <w:rPr>
          <w:rFonts w:ascii="Arial Narrow" w:hAnsi="Arial Narrow"/>
        </w:rPr>
        <w:t>Cuidados  del Adulto</w:t>
      </w:r>
      <w:bookmarkEnd w:id="608"/>
      <w:r w:rsidRPr="00271A03">
        <w:rPr>
          <w:rFonts w:ascii="Arial Narrow" w:hAnsi="Arial Narrow"/>
        </w:rPr>
        <w:t xml:space="preserve">, </w:t>
      </w:r>
      <w:bookmarkStart w:id="609" w:name="_Toc196035166"/>
      <w:r w:rsidRPr="00271A03">
        <w:rPr>
          <w:rFonts w:ascii="Arial Narrow" w:hAnsi="Arial Narrow"/>
        </w:rPr>
        <w:t>Cuidados  del Niño</w:t>
      </w:r>
      <w:bookmarkEnd w:id="609"/>
      <w:r w:rsidRPr="00271A03">
        <w:rPr>
          <w:rFonts w:ascii="Arial Narrow" w:hAnsi="Arial Narrow"/>
        </w:rPr>
        <w:t xml:space="preserve"> y Cuidados de la Mujer</w:t>
      </w:r>
    </w:p>
    <w:p w14:paraId="72FADB37" w14:textId="77777777" w:rsidR="00374BFD" w:rsidRPr="00271A03" w:rsidRDefault="00374BFD" w:rsidP="00122CF1">
      <w:pPr>
        <w:ind w:left="360"/>
        <w:rPr>
          <w:rFonts w:ascii="Arial Narrow" w:hAnsi="Arial Narrow"/>
          <w:highlight w:val="yellow"/>
        </w:rPr>
      </w:pPr>
    </w:p>
    <w:p w14:paraId="1CB8C82A" w14:textId="77777777" w:rsidR="00374BFD" w:rsidRPr="00271A03" w:rsidRDefault="00374BFD" w:rsidP="00122CF1">
      <w:pPr>
        <w:ind w:left="360"/>
        <w:rPr>
          <w:rFonts w:ascii="Arial Narrow" w:hAnsi="Arial Narrow"/>
        </w:rPr>
      </w:pPr>
      <w:r w:rsidRPr="00271A03">
        <w:rPr>
          <w:rFonts w:ascii="Arial Narrow" w:hAnsi="Arial Narrow"/>
        </w:rPr>
        <w:t>Este CR debe trabajar en estrecha colaboración e interacción con el CR Atención Hospitalizados y en coordinación permanente con la unidad Gestión Central de Camas.</w:t>
      </w:r>
    </w:p>
    <w:p w14:paraId="77E3BE68"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(a) Cuidados  Pacientes Críticos (UPC)</w:t>
      </w:r>
    </w:p>
    <w:p w14:paraId="770CA319" w14:textId="77777777" w:rsidR="00374BFD" w:rsidRPr="00271A03" w:rsidRDefault="00374BFD" w:rsidP="00122CF1">
      <w:pPr>
        <w:ind w:left="360"/>
        <w:rPr>
          <w:rFonts w:ascii="Arial Narrow" w:hAnsi="Arial Narrow"/>
        </w:rPr>
      </w:pPr>
    </w:p>
    <w:p w14:paraId="3AD9F815" w14:textId="77777777" w:rsidR="00374BFD" w:rsidRPr="00271A03" w:rsidRDefault="00374BFD" w:rsidP="00122CF1">
      <w:pPr>
        <w:ind w:left="360"/>
        <w:rPr>
          <w:rFonts w:ascii="Arial Narrow" w:hAnsi="Arial Narrow"/>
        </w:rPr>
      </w:pPr>
      <w:r w:rsidRPr="00271A03">
        <w:rPr>
          <w:rFonts w:ascii="Arial Narrow" w:hAnsi="Arial Narrow"/>
        </w:rPr>
        <w:t>Responsable de otorgar cuidados de alta complejidad a pacientes Médico- Quirúrgicos mayores de 14 años, en riesgo vital.</w:t>
      </w:r>
    </w:p>
    <w:p w14:paraId="570F1D29"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(b) Cuidado Médico-Quirúrgicos del Adulto</w:t>
      </w:r>
    </w:p>
    <w:p w14:paraId="79DE9E6F" w14:textId="77777777" w:rsidR="00374BFD" w:rsidRPr="00271A03" w:rsidRDefault="00374BFD" w:rsidP="00122CF1">
      <w:pPr>
        <w:ind w:left="360"/>
        <w:rPr>
          <w:rFonts w:ascii="Arial Narrow" w:hAnsi="Arial Narrow"/>
        </w:rPr>
      </w:pPr>
    </w:p>
    <w:p w14:paraId="6C7101C8" w14:textId="77777777" w:rsidR="00374BFD" w:rsidRPr="00271A03" w:rsidRDefault="00374BFD" w:rsidP="00122CF1">
      <w:pPr>
        <w:ind w:left="360"/>
        <w:rPr>
          <w:rFonts w:ascii="Arial Narrow" w:hAnsi="Arial Narrow"/>
        </w:rPr>
      </w:pPr>
      <w:r w:rsidRPr="00271A03">
        <w:rPr>
          <w:rFonts w:ascii="Arial Narrow" w:hAnsi="Arial Narrow"/>
        </w:rPr>
        <w:t xml:space="preserve">Responsable de otorgar cuidados a pacientes médico–quirúrgicos hospitalizados, mayores de 14 años, ingresados a través de vías electivas y de urgencia. </w:t>
      </w:r>
    </w:p>
    <w:p w14:paraId="465E406E"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 xml:space="preserve"> (c) Cuidados de la Mujer</w:t>
      </w:r>
    </w:p>
    <w:p w14:paraId="28DA8FA8" w14:textId="77777777" w:rsidR="00374BFD" w:rsidRPr="00271A03" w:rsidRDefault="00374BFD" w:rsidP="00122CF1">
      <w:pPr>
        <w:ind w:left="360"/>
        <w:rPr>
          <w:rFonts w:ascii="Arial Narrow" w:hAnsi="Arial Narrow"/>
        </w:rPr>
      </w:pPr>
    </w:p>
    <w:p w14:paraId="63C5F5BF" w14:textId="77777777" w:rsidR="00374BFD" w:rsidRPr="00271A03" w:rsidRDefault="00374BFD" w:rsidP="00122CF1">
      <w:pPr>
        <w:ind w:left="360"/>
        <w:rPr>
          <w:rFonts w:ascii="Arial Narrow" w:hAnsi="Arial Narrow"/>
        </w:rPr>
      </w:pPr>
      <w:r w:rsidRPr="00271A03">
        <w:rPr>
          <w:rFonts w:ascii="Arial Narrow" w:hAnsi="Arial Narrow"/>
        </w:rPr>
        <w:t xml:space="preserve">Responsable de otorgar cuidados a mujeres embarazadas y puérperas con embarazo normal o patológico, hospitalizadas, que han ingresado de forma electiva y de urgencia. </w:t>
      </w:r>
    </w:p>
    <w:p w14:paraId="3C7198CC"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(d) Cuidados del Niño</w:t>
      </w:r>
    </w:p>
    <w:p w14:paraId="6CFF9FFA" w14:textId="77777777" w:rsidR="00374BFD" w:rsidRPr="00271A03" w:rsidRDefault="00374BFD" w:rsidP="00122CF1">
      <w:pPr>
        <w:ind w:left="360"/>
        <w:rPr>
          <w:rFonts w:ascii="Arial Narrow" w:hAnsi="Arial Narrow"/>
        </w:rPr>
      </w:pPr>
    </w:p>
    <w:p w14:paraId="25A919CE" w14:textId="77777777" w:rsidR="00374BFD" w:rsidRPr="00271A03" w:rsidRDefault="00374BFD" w:rsidP="00122CF1">
      <w:pPr>
        <w:ind w:left="360"/>
        <w:rPr>
          <w:rFonts w:ascii="Arial Narrow" w:hAnsi="Arial Narrow"/>
        </w:rPr>
      </w:pPr>
      <w:r w:rsidRPr="00271A03">
        <w:rPr>
          <w:rFonts w:ascii="Arial Narrow" w:hAnsi="Arial Narrow"/>
        </w:rPr>
        <w:t>Responsable de otorgar cuidados a todo niño hospitalizado menor de 15 años, ingresados a través de vías electivas y de urgencia, internas o desde otros establecimientos de la red, orientándose a la resolución  de patologías médicas y quirúrgicas.</w:t>
      </w:r>
    </w:p>
    <w:p w14:paraId="634FC189" w14:textId="77777777" w:rsidR="00374BFD" w:rsidRPr="00271A03" w:rsidRDefault="00374BFD" w:rsidP="00122CF1">
      <w:pPr>
        <w:ind w:left="360"/>
        <w:rPr>
          <w:rFonts w:ascii="Arial Narrow" w:hAnsi="Arial Narrow"/>
        </w:rPr>
      </w:pPr>
    </w:p>
    <w:p w14:paraId="05C08C79" w14:textId="77777777" w:rsidR="00374BFD" w:rsidRPr="00271A03" w:rsidRDefault="00374BFD" w:rsidP="00122CF1">
      <w:pPr>
        <w:ind w:left="360"/>
        <w:rPr>
          <w:rFonts w:ascii="Arial Narrow" w:hAnsi="Arial Narrow"/>
        </w:rPr>
      </w:pPr>
    </w:p>
    <w:p w14:paraId="46D9C06B" w14:textId="77777777" w:rsidR="00374BFD" w:rsidRPr="00271A03" w:rsidRDefault="00374BFD" w:rsidP="00122CF1">
      <w:pPr>
        <w:pStyle w:val="Ttulo4"/>
        <w:tabs>
          <w:tab w:val="clear" w:pos="2880"/>
        </w:tabs>
        <w:rPr>
          <w:rFonts w:ascii="Arial Narrow" w:hAnsi="Arial Narrow"/>
          <w:lang w:val="es-MX"/>
        </w:rPr>
      </w:pPr>
      <w:r w:rsidRPr="00271A03">
        <w:rPr>
          <w:rFonts w:ascii="Arial Narrow" w:hAnsi="Arial Narrow"/>
        </w:rPr>
        <w:t>d) Subdirección de Finanzas, Recursos Físicos y Abastecimiento</w:t>
      </w:r>
    </w:p>
    <w:bookmarkEnd w:id="607"/>
    <w:p w14:paraId="2AB7A722" w14:textId="77777777" w:rsidR="00374BFD" w:rsidRPr="00271A03" w:rsidRDefault="00374BFD" w:rsidP="00122CF1">
      <w:pPr>
        <w:ind w:left="360"/>
        <w:rPr>
          <w:rFonts w:ascii="Arial Narrow" w:hAnsi="Arial Narrow"/>
          <w:lang w:val="es-MX"/>
        </w:rPr>
      </w:pPr>
    </w:p>
    <w:p w14:paraId="62938A28" w14:textId="77777777" w:rsidR="00374BFD" w:rsidRPr="00271A03" w:rsidRDefault="00374BFD" w:rsidP="00122CF1">
      <w:pPr>
        <w:ind w:left="360"/>
        <w:rPr>
          <w:rFonts w:ascii="Arial Narrow" w:hAnsi="Arial Narrow"/>
          <w:lang w:val="es-MX"/>
        </w:rPr>
      </w:pPr>
      <w:r w:rsidRPr="00271A03">
        <w:rPr>
          <w:rFonts w:ascii="Arial Narrow" w:hAnsi="Arial Narrow"/>
          <w:lang w:val="es-MX"/>
        </w:rPr>
        <w:t xml:space="preserve">La subdirección Finanzas, Recursos Físicos y Abastecimiento se conforma por los Centros de  Responsabilidad: </w:t>
      </w:r>
      <w:r w:rsidRPr="00271A03">
        <w:rPr>
          <w:rFonts w:ascii="Arial Narrow" w:hAnsi="Arial Narrow"/>
          <w:b/>
          <w:lang w:val="es-MX"/>
        </w:rPr>
        <w:t>Finanzas</w:t>
      </w:r>
      <w:r w:rsidRPr="00271A03">
        <w:rPr>
          <w:rFonts w:ascii="Arial Narrow" w:hAnsi="Arial Narrow"/>
          <w:lang w:val="es-MX"/>
        </w:rPr>
        <w:t xml:space="preserve"> y</w:t>
      </w:r>
      <w:r w:rsidRPr="00271A03">
        <w:rPr>
          <w:rFonts w:ascii="Arial Narrow" w:hAnsi="Arial Narrow"/>
          <w:b/>
          <w:lang w:val="es-MX"/>
        </w:rPr>
        <w:t xml:space="preserve"> Apoyo Operacional</w:t>
      </w:r>
      <w:r w:rsidRPr="00271A03">
        <w:rPr>
          <w:rFonts w:ascii="Arial Narrow" w:hAnsi="Arial Narrow"/>
          <w:lang w:val="es-MX"/>
        </w:rPr>
        <w:t>, los cuales se describen a continuación.</w:t>
      </w:r>
    </w:p>
    <w:p w14:paraId="51281352" w14:textId="77777777" w:rsidR="00374BFD" w:rsidRPr="00271A03" w:rsidRDefault="00374BFD" w:rsidP="00122CF1">
      <w:pPr>
        <w:ind w:left="360"/>
        <w:rPr>
          <w:rFonts w:ascii="Arial Narrow" w:hAnsi="Arial Narrow"/>
          <w:lang w:val="es-MX"/>
        </w:rPr>
      </w:pPr>
    </w:p>
    <w:p w14:paraId="097A151F" w14:textId="77777777" w:rsidR="00374BFD" w:rsidRPr="00271A03" w:rsidRDefault="00374BFD" w:rsidP="00973696">
      <w:pPr>
        <w:pStyle w:val="Ttulo5"/>
        <w:rPr>
          <w:rFonts w:ascii="Arial Narrow" w:hAnsi="Arial Narrow"/>
        </w:rPr>
      </w:pPr>
      <w:r w:rsidRPr="00271A03">
        <w:rPr>
          <w:rFonts w:ascii="Arial Narrow" w:hAnsi="Arial Narrow"/>
        </w:rPr>
        <w:t>(1) CR Finanzas</w:t>
      </w:r>
    </w:p>
    <w:p w14:paraId="2B89020E" w14:textId="77777777" w:rsidR="00374BFD" w:rsidRPr="00271A03" w:rsidRDefault="00374BFD" w:rsidP="00122CF1">
      <w:pPr>
        <w:ind w:left="360"/>
        <w:rPr>
          <w:rFonts w:ascii="Arial Narrow" w:hAnsi="Arial Narrow"/>
          <w:lang w:val="es-MX"/>
        </w:rPr>
      </w:pPr>
    </w:p>
    <w:p w14:paraId="4220AAFA" w14:textId="77777777" w:rsidR="00374BFD" w:rsidRPr="00271A03" w:rsidRDefault="00374BFD" w:rsidP="00122CF1">
      <w:pPr>
        <w:ind w:left="360"/>
        <w:rPr>
          <w:rFonts w:ascii="Arial Narrow" w:hAnsi="Arial Narrow"/>
          <w:lang w:val="es-MX"/>
        </w:rPr>
      </w:pPr>
      <w:r w:rsidRPr="00271A03">
        <w:rPr>
          <w:rFonts w:ascii="Arial Narrow" w:hAnsi="Arial Narrow"/>
          <w:lang w:val="es-MX"/>
        </w:rPr>
        <w:t>El CR Finanzas está integrado por las unidades de: Presupuesto, Contabilidad, Ingresos (pagos) y Comercialización</w:t>
      </w:r>
      <w:r w:rsidR="00987899">
        <w:rPr>
          <w:rFonts w:ascii="Arial Narrow" w:hAnsi="Arial Narrow"/>
          <w:lang w:val="es-MX"/>
        </w:rPr>
        <w:t>,</w:t>
      </w:r>
      <w:r w:rsidRPr="00271A03">
        <w:rPr>
          <w:rFonts w:ascii="Arial Narrow" w:hAnsi="Arial Narrow"/>
          <w:lang w:val="es-MX"/>
        </w:rPr>
        <w:t xml:space="preserve"> y Estudios y Proyectos.</w:t>
      </w:r>
    </w:p>
    <w:p w14:paraId="7A4C1521" w14:textId="77777777" w:rsidR="00374BFD" w:rsidRPr="00271A03" w:rsidRDefault="00374BFD" w:rsidP="00122CF1">
      <w:pPr>
        <w:ind w:left="360"/>
        <w:rPr>
          <w:rFonts w:ascii="Arial Narrow" w:hAnsi="Arial Narrow"/>
        </w:rPr>
      </w:pPr>
    </w:p>
    <w:p w14:paraId="53D38ACC" w14:textId="77777777" w:rsidR="00374BFD" w:rsidRPr="00271A03" w:rsidRDefault="00374BFD" w:rsidP="00122CF1">
      <w:pPr>
        <w:ind w:left="360"/>
        <w:rPr>
          <w:rFonts w:ascii="Arial Narrow" w:hAnsi="Arial Narrow"/>
        </w:rPr>
      </w:pPr>
      <w:r w:rsidRPr="00271A03">
        <w:rPr>
          <w:rFonts w:ascii="Arial Narrow" w:hAnsi="Arial Narrow"/>
        </w:rPr>
        <w:lastRenderedPageBreak/>
        <w:t>Este CR apoyará a la gestión clínica destinando los recursos financieros requeridos para satisfacer las necesidades básicas para el desarrollo de la actividad asistencial. Generará un sistema de recolección de información que permita identificar  y priorizar oportunamente las necesidades de insumos, equipos y recursos humanos para poder efectuar la atención clínica. Descentralizará la toma de decisiones financieras; responsabilizará a los jefes de los centros de responsabilidad de la toma de decisiones  financieras en relación a la distribución de sus presupuestos, considerando la mejor relación costo – beneficio. Mantendrá los ingresos de o</w:t>
      </w:r>
      <w:r w:rsidR="00987899">
        <w:rPr>
          <w:rFonts w:ascii="Arial Narrow" w:hAnsi="Arial Narrow"/>
        </w:rPr>
        <w:t>peración, estableciendo como prá</w:t>
      </w:r>
      <w:r w:rsidRPr="00271A03">
        <w:rPr>
          <w:rFonts w:ascii="Arial Narrow" w:hAnsi="Arial Narrow"/>
        </w:rPr>
        <w:t>ctica de trabajo la cobrabilidad de las deudas, de forma de contar con un sistema  eficaz  que asegure  la mantención del buen nivel alcanzado en el compromiso de gestión. Promoverá y mejorará la cartera de servicios de libre elección y la infraestructura de soporte; generará los canales  para mantener y ampliar la venta de servicios a través del Pensionado y de las distintas unidades de apoyo que ofrecen sus servicios a clientes externos que pagan a precio de libre elección. Se encargará de la función de cobranza, para lo cual estará ubicada lo más próximo posible a los usuarios; para ello se establecerá un sistema que convine la administración de las horas con los procesos de facturación y cobranza en el punto.</w:t>
      </w:r>
    </w:p>
    <w:p w14:paraId="75809F07" w14:textId="77777777" w:rsidR="00374BFD" w:rsidRPr="00271A03" w:rsidRDefault="00374BFD" w:rsidP="00122CF1">
      <w:pPr>
        <w:ind w:left="360"/>
        <w:rPr>
          <w:rFonts w:ascii="Arial Narrow" w:hAnsi="Arial Narrow"/>
        </w:rPr>
      </w:pPr>
    </w:p>
    <w:p w14:paraId="6261D776"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(a) Presupuesto</w:t>
      </w:r>
    </w:p>
    <w:p w14:paraId="5E93B6E3" w14:textId="77777777" w:rsidR="00374BFD" w:rsidRPr="00271A03" w:rsidRDefault="00374BFD" w:rsidP="00122CF1">
      <w:pPr>
        <w:ind w:left="360"/>
        <w:rPr>
          <w:rFonts w:ascii="Arial Narrow" w:hAnsi="Arial Narrow"/>
        </w:rPr>
      </w:pPr>
    </w:p>
    <w:p w14:paraId="63DC0751" w14:textId="77777777" w:rsidR="00374BFD" w:rsidRPr="00271A03" w:rsidRDefault="00374BFD" w:rsidP="00122CF1">
      <w:pPr>
        <w:ind w:left="360"/>
        <w:rPr>
          <w:rFonts w:ascii="Arial Narrow" w:hAnsi="Arial Narrow"/>
        </w:rPr>
      </w:pPr>
      <w:r w:rsidRPr="00271A03">
        <w:rPr>
          <w:rFonts w:ascii="Arial Narrow" w:hAnsi="Arial Narrow"/>
        </w:rPr>
        <w:t>Esta unidad se encargará de elaborar el Presupuesto anual del Hospital, en base al histórico, a la capacidad de producción PPV, PPI, GES,  y considerando los ítems que comprenden ingresos, gastos e inversiones; durante el año presupuestario evaluará la ejecución y proyectará su desarrollo, lo que servirá como herramienta de gestión y toma de decisiones.</w:t>
      </w:r>
    </w:p>
    <w:p w14:paraId="0B119B00" w14:textId="77777777" w:rsidR="00374BFD" w:rsidRPr="00271A03" w:rsidRDefault="00374BFD" w:rsidP="00122CF1">
      <w:pPr>
        <w:ind w:left="360"/>
        <w:rPr>
          <w:rFonts w:ascii="Arial Narrow" w:hAnsi="Arial Narrow"/>
        </w:rPr>
      </w:pPr>
    </w:p>
    <w:p w14:paraId="3D740A0B"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(b) Contabilidad</w:t>
      </w:r>
    </w:p>
    <w:p w14:paraId="27B226EF" w14:textId="77777777" w:rsidR="00374BFD" w:rsidRPr="00271A03" w:rsidRDefault="00374BFD" w:rsidP="00122CF1">
      <w:pPr>
        <w:ind w:left="360"/>
        <w:rPr>
          <w:rFonts w:ascii="Arial Narrow" w:hAnsi="Arial Narrow"/>
        </w:rPr>
      </w:pPr>
    </w:p>
    <w:p w14:paraId="788C579E" w14:textId="77777777" w:rsidR="00374BFD" w:rsidRPr="00271A03" w:rsidRDefault="00374BFD" w:rsidP="00122CF1">
      <w:pPr>
        <w:ind w:left="360"/>
        <w:rPr>
          <w:rFonts w:ascii="Arial Narrow" w:hAnsi="Arial Narrow"/>
        </w:rPr>
      </w:pPr>
      <w:r w:rsidRPr="00271A03">
        <w:rPr>
          <w:rFonts w:ascii="Arial Narrow" w:hAnsi="Arial Narrow"/>
        </w:rPr>
        <w:t>Contabilidad realiza las operaciones de contabilizar los ingresos y gastos, devenga el gasto, pagando las facturas de proveedores al tener todos los antecedentes de compra, orden de compra vía Chile  Compra, recepción conforme y factura utilizando el SIGFE como herramienta de ejecución presupuestaria.</w:t>
      </w:r>
    </w:p>
    <w:p w14:paraId="3B0A3C77"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t>(c) Ingresos y Comercialización</w:t>
      </w:r>
    </w:p>
    <w:p w14:paraId="12BE62A5" w14:textId="77777777" w:rsidR="00374BFD" w:rsidRPr="00271A03" w:rsidRDefault="00374BFD" w:rsidP="00122CF1">
      <w:pPr>
        <w:ind w:left="360"/>
        <w:rPr>
          <w:rFonts w:ascii="Arial Narrow" w:hAnsi="Arial Narrow"/>
        </w:rPr>
      </w:pPr>
    </w:p>
    <w:p w14:paraId="2CDB1D5F" w14:textId="77777777" w:rsidR="00374BFD" w:rsidRPr="00271A03" w:rsidRDefault="00374BFD" w:rsidP="00122CF1">
      <w:pPr>
        <w:ind w:left="360"/>
        <w:rPr>
          <w:rFonts w:ascii="Arial Narrow" w:hAnsi="Arial Narrow"/>
        </w:rPr>
      </w:pPr>
      <w:r w:rsidRPr="00271A03">
        <w:rPr>
          <w:rFonts w:ascii="Arial Narrow" w:hAnsi="Arial Narrow"/>
        </w:rPr>
        <w:t>Esta Unidad, surgida de la reorientación de funciones de la Unidad de Recaudación dependiente del antiguo SOME, se preocupará de recaudar los Ingresos Propios del hospital, generados por los pacientes de instituciones privadas vía pensionado, de las cobranzas por prestaciones médicas en accidentes del trabajo y del tránsito</w:t>
      </w:r>
      <w:r w:rsidR="00987899">
        <w:rPr>
          <w:rFonts w:ascii="Arial Narrow" w:hAnsi="Arial Narrow"/>
        </w:rPr>
        <w:t>, y de los copagos provenientes de beneficiarios Fonasa C y D</w:t>
      </w:r>
      <w:r w:rsidRPr="00271A03">
        <w:rPr>
          <w:rFonts w:ascii="Arial Narrow" w:hAnsi="Arial Narrow"/>
        </w:rPr>
        <w:t>.</w:t>
      </w:r>
      <w:r w:rsidR="00987899">
        <w:rPr>
          <w:rFonts w:ascii="Arial Narrow" w:hAnsi="Arial Narrow"/>
        </w:rPr>
        <w:t xml:space="preserve"> Para ello, tendrá la responsabilidad de entregar orientaciones técnicas a los admisores-recaudadores, supervisar su labor, y llevar un estricto control</w:t>
      </w:r>
      <w:r w:rsidR="004A11B5">
        <w:rPr>
          <w:rFonts w:ascii="Arial Narrow" w:hAnsi="Arial Narrow"/>
        </w:rPr>
        <w:t xml:space="preserve"> del proceso de valorización y pago de cuentas.</w:t>
      </w:r>
    </w:p>
    <w:p w14:paraId="6D029FA6" w14:textId="77777777" w:rsidR="00374BFD" w:rsidRPr="00271A03" w:rsidRDefault="00374BFD" w:rsidP="00122CF1">
      <w:pPr>
        <w:ind w:left="360"/>
        <w:rPr>
          <w:rFonts w:ascii="Arial Narrow" w:hAnsi="Arial Narrow"/>
        </w:rPr>
      </w:pPr>
    </w:p>
    <w:p w14:paraId="18B390DA" w14:textId="77777777" w:rsidR="00374BFD" w:rsidRPr="00271A03" w:rsidRDefault="00374BFD" w:rsidP="00122CF1">
      <w:pPr>
        <w:ind w:left="360"/>
        <w:rPr>
          <w:rFonts w:ascii="Arial Narrow" w:hAnsi="Arial Narrow"/>
        </w:rPr>
      </w:pPr>
      <w:r w:rsidRPr="00271A03">
        <w:rPr>
          <w:rFonts w:ascii="Arial Narrow" w:hAnsi="Arial Narrow"/>
        </w:rPr>
        <w:t xml:space="preserve">Ingresos y Comercialización debe actualizar y aumentar la cartera de prestadores en pensionado y convenios de uso del mismo, con empresas de la zona. </w:t>
      </w:r>
    </w:p>
    <w:p w14:paraId="3BC8C440" w14:textId="77777777" w:rsidR="00374BFD" w:rsidRPr="00271A03" w:rsidRDefault="00374BFD" w:rsidP="00122CF1">
      <w:pPr>
        <w:ind w:left="360"/>
        <w:rPr>
          <w:rFonts w:ascii="Arial Narrow" w:hAnsi="Arial Narrow"/>
        </w:rPr>
      </w:pPr>
    </w:p>
    <w:p w14:paraId="201DA8EA" w14:textId="77777777" w:rsidR="00374BFD" w:rsidRPr="00271A03" w:rsidRDefault="00374BFD" w:rsidP="00122CF1">
      <w:pPr>
        <w:ind w:left="360"/>
        <w:rPr>
          <w:rFonts w:ascii="Arial Narrow" w:hAnsi="Arial Narrow"/>
        </w:rPr>
      </w:pPr>
      <w:r w:rsidRPr="00271A03">
        <w:rPr>
          <w:rFonts w:ascii="Arial Narrow" w:hAnsi="Arial Narrow"/>
        </w:rPr>
        <w:t>Desde su creación en el establecimiento ha demostrado ser eficiente por ser una  unidad proactiva encargada de la recuperación de ingresos y la comercialización de nuestra cartera de libre elección.</w:t>
      </w:r>
    </w:p>
    <w:p w14:paraId="2CE5CE6F" w14:textId="77777777" w:rsidR="00374BFD" w:rsidRPr="00271A03" w:rsidRDefault="00374BFD" w:rsidP="00122CF1">
      <w:pPr>
        <w:ind w:left="360"/>
        <w:rPr>
          <w:rFonts w:ascii="Arial Narrow" w:hAnsi="Arial Narrow"/>
        </w:rPr>
      </w:pPr>
    </w:p>
    <w:p w14:paraId="072D3F5C" w14:textId="77777777" w:rsidR="00374BFD" w:rsidRPr="00271A03" w:rsidRDefault="00374BFD" w:rsidP="00122CF1">
      <w:pPr>
        <w:pStyle w:val="Ttulo6"/>
        <w:tabs>
          <w:tab w:val="clear" w:pos="4800"/>
        </w:tabs>
        <w:ind w:left="3960"/>
        <w:rPr>
          <w:rFonts w:ascii="Arial Narrow" w:hAnsi="Arial Narrow"/>
        </w:rPr>
      </w:pPr>
      <w:r w:rsidRPr="00271A03">
        <w:rPr>
          <w:rFonts w:ascii="Arial Narrow" w:hAnsi="Arial Narrow"/>
        </w:rPr>
        <w:lastRenderedPageBreak/>
        <w:t>(d) Estudios y Proyectos</w:t>
      </w:r>
    </w:p>
    <w:p w14:paraId="6DE46763" w14:textId="77777777" w:rsidR="00374BFD" w:rsidRPr="00271A03" w:rsidRDefault="00374BFD" w:rsidP="00122CF1">
      <w:pPr>
        <w:ind w:left="360"/>
        <w:rPr>
          <w:rFonts w:ascii="Arial Narrow" w:hAnsi="Arial Narrow"/>
        </w:rPr>
      </w:pPr>
    </w:p>
    <w:p w14:paraId="6E5F3F4B" w14:textId="77777777" w:rsidR="00374BFD" w:rsidRPr="00271A03" w:rsidRDefault="00374BFD" w:rsidP="00122CF1">
      <w:pPr>
        <w:ind w:left="360"/>
        <w:rPr>
          <w:rFonts w:ascii="Arial Narrow" w:hAnsi="Arial Narrow"/>
          <w:lang w:val="es-MX"/>
        </w:rPr>
      </w:pPr>
      <w:r w:rsidRPr="00271A03">
        <w:rPr>
          <w:rFonts w:ascii="Arial Narrow" w:hAnsi="Arial Narrow"/>
          <w:lang w:val="es-MX"/>
        </w:rPr>
        <w:t>Mantendrá actualizada la cartera de proyectos para reposición, renovación de equipamiento, alineada con las nuevas disposiciones ministeriales.</w:t>
      </w:r>
    </w:p>
    <w:p w14:paraId="570C03AD" w14:textId="77777777" w:rsidR="00374BFD" w:rsidRPr="00271A03" w:rsidRDefault="00374BFD" w:rsidP="00122CF1">
      <w:pPr>
        <w:ind w:left="360"/>
        <w:rPr>
          <w:rFonts w:ascii="Arial Narrow" w:hAnsi="Arial Narrow"/>
        </w:rPr>
      </w:pPr>
    </w:p>
    <w:p w14:paraId="02F5DF30" w14:textId="77777777" w:rsidR="00374BFD" w:rsidRPr="00271A03" w:rsidRDefault="00374BFD" w:rsidP="00973696">
      <w:pPr>
        <w:pStyle w:val="Ttulo5"/>
        <w:rPr>
          <w:rFonts w:ascii="Arial Narrow" w:hAnsi="Arial Narrow"/>
        </w:rPr>
      </w:pPr>
      <w:r w:rsidRPr="00271A03">
        <w:rPr>
          <w:rFonts w:ascii="Arial Narrow" w:hAnsi="Arial Narrow"/>
        </w:rPr>
        <w:t>(2) CR Apoyo Operacional</w:t>
      </w:r>
    </w:p>
    <w:p w14:paraId="2D7FF806" w14:textId="77777777" w:rsidR="00374BFD" w:rsidRPr="00271A03" w:rsidRDefault="00374BFD" w:rsidP="00122CF1">
      <w:pPr>
        <w:pStyle w:val="Ttulo6"/>
        <w:tabs>
          <w:tab w:val="clear" w:pos="4800"/>
        </w:tabs>
        <w:ind w:left="3960"/>
        <w:rPr>
          <w:rFonts w:ascii="Arial Narrow" w:hAnsi="Arial Narrow"/>
          <w:lang w:val="es-MX"/>
        </w:rPr>
      </w:pPr>
      <w:r w:rsidRPr="00271A03">
        <w:rPr>
          <w:rFonts w:ascii="Arial Narrow" w:hAnsi="Arial Narrow"/>
          <w:lang w:val="es-MX"/>
        </w:rPr>
        <w:t>(a) Servicios Generales</w:t>
      </w:r>
    </w:p>
    <w:p w14:paraId="215AD1E1" w14:textId="77777777" w:rsidR="00374BFD" w:rsidRPr="00271A03" w:rsidRDefault="00374BFD" w:rsidP="00122CF1">
      <w:pPr>
        <w:ind w:left="360"/>
        <w:rPr>
          <w:rFonts w:ascii="Arial Narrow" w:hAnsi="Arial Narrow"/>
        </w:rPr>
      </w:pPr>
    </w:p>
    <w:p w14:paraId="34326B19" w14:textId="77777777" w:rsidR="00374BFD" w:rsidRPr="00271A03" w:rsidRDefault="00374BFD" w:rsidP="00122CF1">
      <w:pPr>
        <w:ind w:left="360"/>
        <w:rPr>
          <w:rFonts w:ascii="Arial Narrow" w:hAnsi="Arial Narrow"/>
          <w:lang w:val="es-CL"/>
        </w:rPr>
      </w:pPr>
      <w:r w:rsidRPr="00271A03">
        <w:rPr>
          <w:rFonts w:ascii="Arial Narrow" w:hAnsi="Arial Narrow"/>
          <w:lang w:val="es-CL"/>
        </w:rPr>
        <w:t xml:space="preserve">Estará a cargo de un ingeniero con experticia en el área. Proporcionará los servicios de apoyo operacional de: ropería, costura,  mantención y reparación de equipos industriales, mantenimiento de comunicaciones (telefonía, voz y datos), mantención e instalación de redes informáticas y supervisará la calidad de los servicios externalizados de Imprenta, Lavandería, Movilización, Aseo, Seguridad, obras ejecutadas por terceros y aquellos otros servicios de este tipo que la institución requiera. </w:t>
      </w:r>
    </w:p>
    <w:p w14:paraId="0D436711" w14:textId="77777777" w:rsidR="00374BFD" w:rsidRPr="00271A03" w:rsidRDefault="00374BFD" w:rsidP="00122CF1">
      <w:pPr>
        <w:ind w:left="360"/>
        <w:rPr>
          <w:rFonts w:ascii="Arial Narrow" w:hAnsi="Arial Narrow"/>
          <w:lang w:val="es-CL"/>
        </w:rPr>
      </w:pPr>
    </w:p>
    <w:p w14:paraId="6DD5A781" w14:textId="77777777" w:rsidR="00374BFD" w:rsidRPr="00271A03" w:rsidRDefault="00374BFD" w:rsidP="00122CF1">
      <w:pPr>
        <w:ind w:left="360"/>
        <w:rPr>
          <w:rFonts w:ascii="Arial Narrow" w:hAnsi="Arial Narrow"/>
          <w:lang w:val="es-CL"/>
        </w:rPr>
      </w:pPr>
      <w:r w:rsidRPr="00271A03">
        <w:rPr>
          <w:rFonts w:ascii="Arial Narrow" w:hAnsi="Arial Narrow"/>
          <w:lang w:val="es-CL"/>
        </w:rPr>
        <w:t>En relación a Seguridad, área que deberá estar a cargo de esta unidad, en el modelo actual se cuenta con Recepcionistas que son responsables de mantenerla, pero están principalmente orientados hacia la acogida y orientación de los usuarios,  se visualiza ya la necesidad de contar con empresa externa de seguridad por  el aumento progresivo de visitas al establecimiento y  pensando además en el aumento de la planta física que se requerirá a futuro.</w:t>
      </w:r>
    </w:p>
    <w:p w14:paraId="3887DFC6" w14:textId="77777777" w:rsidR="00374BFD" w:rsidRPr="00271A03" w:rsidRDefault="00374BFD" w:rsidP="00122CF1">
      <w:pPr>
        <w:ind w:left="360"/>
        <w:rPr>
          <w:rFonts w:ascii="Arial Narrow" w:hAnsi="Arial Narrow"/>
          <w:lang w:val="es-CL"/>
        </w:rPr>
      </w:pPr>
    </w:p>
    <w:p w14:paraId="4FA07596" w14:textId="77777777" w:rsidR="00374BFD" w:rsidRPr="00271A03" w:rsidRDefault="00374BFD" w:rsidP="00122CF1">
      <w:pPr>
        <w:ind w:left="360"/>
        <w:rPr>
          <w:rFonts w:ascii="Arial Narrow" w:hAnsi="Arial Narrow"/>
          <w:lang w:val="es-CL"/>
        </w:rPr>
      </w:pPr>
      <w:r w:rsidRPr="00271A03">
        <w:rPr>
          <w:rFonts w:ascii="Arial Narrow" w:hAnsi="Arial Narrow"/>
          <w:lang w:val="es-CL"/>
        </w:rPr>
        <w:t>En relación a  Movilización, Servicios Generales será la unidad encargada de  la mantención de los vehículos de transporte de carga y personas si pertenecen al hospital  y supervisar la calidad del servicio si se opta por su externalización, la administración de la movilización estará a cargo de Gestión Central de Camas en la parte electiva y de SEMUR en urgencia.</w:t>
      </w:r>
    </w:p>
    <w:p w14:paraId="59CBE058" w14:textId="77777777" w:rsidR="00374BFD" w:rsidRPr="00271A03" w:rsidRDefault="00374BFD" w:rsidP="00122CF1">
      <w:pPr>
        <w:ind w:left="360"/>
        <w:rPr>
          <w:rFonts w:ascii="Arial Narrow" w:hAnsi="Arial Narrow"/>
          <w:lang w:val="es-CL"/>
        </w:rPr>
      </w:pPr>
    </w:p>
    <w:p w14:paraId="7D6A7C89" w14:textId="77777777" w:rsidR="00374BFD" w:rsidRPr="00271A03" w:rsidRDefault="00374BFD" w:rsidP="00122CF1">
      <w:pPr>
        <w:ind w:left="360"/>
        <w:rPr>
          <w:rFonts w:ascii="Arial Narrow" w:hAnsi="Arial Narrow"/>
          <w:lang w:val="es-CL"/>
        </w:rPr>
      </w:pPr>
      <w:r w:rsidRPr="00271A03">
        <w:rPr>
          <w:rFonts w:ascii="Arial Narrow" w:hAnsi="Arial Narrow"/>
          <w:lang w:val="es-CL"/>
        </w:rPr>
        <w:t xml:space="preserve">La Unidad será responsable de  la mantención y operación de la central de gases, central térmica, supervisión de equipos de oxígeno, construcción  al interior del establecimiento y mantención del edificio, análisis y confección de proyectos de remodelación. </w:t>
      </w:r>
    </w:p>
    <w:p w14:paraId="79389B89" w14:textId="77777777" w:rsidR="00374BFD" w:rsidRPr="00271A03" w:rsidRDefault="00374BFD" w:rsidP="00122CF1">
      <w:pPr>
        <w:ind w:left="360"/>
        <w:rPr>
          <w:rFonts w:ascii="Arial Narrow" w:hAnsi="Arial Narrow"/>
          <w:lang w:val="es-CL"/>
        </w:rPr>
      </w:pPr>
    </w:p>
    <w:p w14:paraId="0BB3DC12" w14:textId="77777777" w:rsidR="00374BFD" w:rsidRPr="00271A03" w:rsidRDefault="00374BFD" w:rsidP="00122CF1">
      <w:pPr>
        <w:ind w:left="360"/>
        <w:rPr>
          <w:rFonts w:ascii="Arial Narrow" w:hAnsi="Arial Narrow"/>
          <w:lang w:val="es-CL"/>
        </w:rPr>
      </w:pPr>
      <w:r w:rsidRPr="00271A03">
        <w:rPr>
          <w:rFonts w:ascii="Arial Narrow" w:hAnsi="Arial Narrow"/>
          <w:lang w:val="es-CL"/>
        </w:rPr>
        <w:t>Servicios Generales será una unidad con capacidad de gestión y resolución de problemas en forma oportuna, conforme las disposiciones administrativas lo permitan, prestando atención personalizada con mucho trabajo en terreno, lo que permite una buena interacción con los usuarios, que son los servicios tanto clínicos como administrativos.</w:t>
      </w:r>
    </w:p>
    <w:p w14:paraId="0E0E576A" w14:textId="77777777" w:rsidR="00374BFD" w:rsidRPr="00271A03" w:rsidRDefault="00374BFD" w:rsidP="00122CF1">
      <w:pPr>
        <w:ind w:left="360"/>
        <w:rPr>
          <w:rFonts w:ascii="Arial Narrow" w:hAnsi="Arial Narrow"/>
          <w:lang w:val="es-CL"/>
        </w:rPr>
      </w:pPr>
    </w:p>
    <w:p w14:paraId="573C2BD0" w14:textId="77777777" w:rsidR="00374BFD" w:rsidRPr="00271A03" w:rsidRDefault="00374BFD" w:rsidP="00122CF1">
      <w:pPr>
        <w:ind w:left="360"/>
        <w:rPr>
          <w:rFonts w:ascii="Arial Narrow" w:hAnsi="Arial Narrow"/>
          <w:lang w:val="es-CL"/>
        </w:rPr>
      </w:pPr>
      <w:r w:rsidRPr="00271A03">
        <w:rPr>
          <w:rFonts w:ascii="Arial Narrow" w:hAnsi="Arial Narrow"/>
          <w:lang w:val="es-CL"/>
        </w:rPr>
        <w:t>Esta unidad contará con un programa funcional de reordenamiento, mantención de espacios y desarrollo de infraestructura y equipos industriales  establecido con plazos y recursos definidos.</w:t>
      </w:r>
    </w:p>
    <w:p w14:paraId="3A69AE25" w14:textId="77777777" w:rsidR="00374BFD" w:rsidRPr="00271A03" w:rsidRDefault="00374BFD" w:rsidP="00122CF1">
      <w:pPr>
        <w:pStyle w:val="Ttulo6"/>
        <w:tabs>
          <w:tab w:val="clear" w:pos="4800"/>
        </w:tabs>
        <w:ind w:left="3960"/>
        <w:rPr>
          <w:rFonts w:ascii="Arial Narrow" w:hAnsi="Arial Narrow"/>
          <w:lang w:val="es-MX"/>
        </w:rPr>
      </w:pPr>
      <w:r w:rsidRPr="00271A03">
        <w:rPr>
          <w:rFonts w:ascii="Arial Narrow" w:hAnsi="Arial Narrow"/>
          <w:lang w:val="es-MX"/>
        </w:rPr>
        <w:t>(b) Equipos Médicos</w:t>
      </w:r>
    </w:p>
    <w:p w14:paraId="034A8448" w14:textId="77777777" w:rsidR="00374BFD" w:rsidRPr="00271A03" w:rsidRDefault="00374BFD" w:rsidP="00122CF1">
      <w:pPr>
        <w:ind w:left="360"/>
        <w:rPr>
          <w:rFonts w:ascii="Arial Narrow" w:hAnsi="Arial Narrow"/>
        </w:rPr>
      </w:pPr>
    </w:p>
    <w:p w14:paraId="5CC17288" w14:textId="77777777" w:rsidR="00374BFD" w:rsidRPr="00271A03" w:rsidRDefault="00374BFD" w:rsidP="00122CF1">
      <w:pPr>
        <w:ind w:left="360"/>
        <w:rPr>
          <w:rFonts w:ascii="Arial Narrow" w:hAnsi="Arial Narrow"/>
        </w:rPr>
      </w:pPr>
      <w:r w:rsidRPr="00271A03">
        <w:rPr>
          <w:rFonts w:ascii="Arial Narrow" w:hAnsi="Arial Narrow"/>
        </w:rPr>
        <w:t>Esta Unidad será la responsable de:</w:t>
      </w:r>
    </w:p>
    <w:p w14:paraId="0453A3FA" w14:textId="77777777" w:rsidR="00374BFD" w:rsidRPr="00271A03" w:rsidRDefault="00374BFD" w:rsidP="000B6E29">
      <w:pPr>
        <w:numPr>
          <w:ilvl w:val="0"/>
          <w:numId w:val="51"/>
        </w:numPr>
        <w:rPr>
          <w:rFonts w:ascii="Arial Narrow" w:hAnsi="Arial Narrow"/>
        </w:rPr>
      </w:pPr>
      <w:r w:rsidRPr="00271A03">
        <w:rPr>
          <w:rFonts w:ascii="Arial Narrow" w:hAnsi="Arial Narrow"/>
        </w:rPr>
        <w:t>Gestionar del parque de equipos, manteniendo actualizado el catastro de equipos y equipamiento e informando sobre la evolución de éste, de manera de poner en marcha de forma anticipada los procesos que permitan, al menos, mantener la capacidad operacional.</w:t>
      </w:r>
    </w:p>
    <w:p w14:paraId="17C66CC3" w14:textId="77777777" w:rsidR="00374BFD" w:rsidRPr="00271A03" w:rsidRDefault="00374BFD" w:rsidP="000B6E29">
      <w:pPr>
        <w:numPr>
          <w:ilvl w:val="0"/>
          <w:numId w:val="51"/>
        </w:numPr>
        <w:rPr>
          <w:rFonts w:ascii="Arial Narrow" w:hAnsi="Arial Narrow"/>
        </w:rPr>
      </w:pPr>
      <w:r w:rsidRPr="00271A03">
        <w:rPr>
          <w:rFonts w:ascii="Arial Narrow" w:hAnsi="Arial Narrow"/>
        </w:rPr>
        <w:lastRenderedPageBreak/>
        <w:t>Llevar un programa de seguimiento y mantenimiento que permita contar con el soporte técnico necesario para asegurar la operatividad de los equipos de acuerdo a estándares conocidos.</w:t>
      </w:r>
    </w:p>
    <w:p w14:paraId="32473E7F" w14:textId="77777777" w:rsidR="00374BFD" w:rsidRPr="00271A03" w:rsidRDefault="00374BFD" w:rsidP="000B6E29">
      <w:pPr>
        <w:numPr>
          <w:ilvl w:val="0"/>
          <w:numId w:val="51"/>
        </w:numPr>
        <w:rPr>
          <w:rFonts w:ascii="Arial Narrow" w:hAnsi="Arial Narrow"/>
        </w:rPr>
      </w:pPr>
      <w:r w:rsidRPr="00271A03">
        <w:rPr>
          <w:rFonts w:ascii="Arial Narrow" w:hAnsi="Arial Narrow"/>
        </w:rPr>
        <w:t>Ser contraparte de empresas externas proveedoras de equipamiento y/o de servicio técnico de reparación de ellos.</w:t>
      </w:r>
    </w:p>
    <w:p w14:paraId="723556D0" w14:textId="77777777" w:rsidR="00374BFD" w:rsidRPr="00271A03" w:rsidRDefault="00374BFD" w:rsidP="00122CF1">
      <w:pPr>
        <w:pStyle w:val="Ttulo6"/>
        <w:tabs>
          <w:tab w:val="clear" w:pos="4800"/>
        </w:tabs>
        <w:ind w:left="3960"/>
        <w:rPr>
          <w:rFonts w:ascii="Arial Narrow" w:hAnsi="Arial Narrow"/>
          <w:lang w:val="es-MX"/>
        </w:rPr>
      </w:pPr>
      <w:r w:rsidRPr="00271A03">
        <w:rPr>
          <w:rFonts w:ascii="Arial Narrow" w:hAnsi="Arial Narrow"/>
          <w:lang w:val="es-MX"/>
        </w:rPr>
        <w:t>(c) Alimentación</w:t>
      </w:r>
    </w:p>
    <w:p w14:paraId="0350711D" w14:textId="77777777" w:rsidR="00374BFD" w:rsidRPr="00271A03" w:rsidRDefault="00374BFD" w:rsidP="00122CF1">
      <w:pPr>
        <w:ind w:left="360"/>
        <w:rPr>
          <w:rFonts w:ascii="Arial Narrow" w:hAnsi="Arial Narrow"/>
          <w:lang w:val="es-MX"/>
        </w:rPr>
      </w:pPr>
    </w:p>
    <w:p w14:paraId="40100947" w14:textId="77777777" w:rsidR="00374BFD" w:rsidRPr="00271A03" w:rsidRDefault="00374BFD" w:rsidP="00122CF1">
      <w:pPr>
        <w:ind w:left="360"/>
        <w:rPr>
          <w:rFonts w:ascii="Arial Narrow" w:hAnsi="Arial Narrow"/>
        </w:rPr>
      </w:pPr>
      <w:r w:rsidRPr="00271A03">
        <w:rPr>
          <w:rFonts w:ascii="Arial Narrow" w:hAnsi="Arial Narrow"/>
        </w:rPr>
        <w:t>En línea con el mejoramiento continuo de los procesos, Alimentación mejorará los sistemas de evaluación de su servicio, de manera de optimizar:</w:t>
      </w:r>
    </w:p>
    <w:p w14:paraId="4240B4EC" w14:textId="77777777" w:rsidR="00374BFD" w:rsidRPr="00271A03" w:rsidRDefault="00374BFD" w:rsidP="000B6E29">
      <w:pPr>
        <w:numPr>
          <w:ilvl w:val="0"/>
          <w:numId w:val="52"/>
        </w:numPr>
        <w:rPr>
          <w:rFonts w:ascii="Arial Narrow" w:hAnsi="Arial Narrow"/>
        </w:rPr>
      </w:pPr>
      <w:r w:rsidRPr="00271A03">
        <w:rPr>
          <w:rFonts w:ascii="Arial Narrow" w:hAnsi="Arial Narrow"/>
        </w:rPr>
        <w:t>Satisfacción de los usuarios por el servicio recibido (percepción de los usuarios, calidad nutricional)</w:t>
      </w:r>
    </w:p>
    <w:p w14:paraId="4769A131" w14:textId="77777777" w:rsidR="00374BFD" w:rsidRPr="00271A03" w:rsidRDefault="00374BFD" w:rsidP="000B6E29">
      <w:pPr>
        <w:numPr>
          <w:ilvl w:val="0"/>
          <w:numId w:val="52"/>
        </w:numPr>
        <w:rPr>
          <w:rFonts w:ascii="Arial Narrow" w:hAnsi="Arial Narrow"/>
        </w:rPr>
      </w:pPr>
      <w:r w:rsidRPr="00271A03">
        <w:rPr>
          <w:rFonts w:ascii="Arial Narrow" w:hAnsi="Arial Narrow"/>
        </w:rPr>
        <w:t>Uso eficiente de los recursos (humanos-alimentos-equipos).</w:t>
      </w:r>
    </w:p>
    <w:p w14:paraId="3A59BE60" w14:textId="77777777" w:rsidR="00374BFD" w:rsidRPr="00CE1C84" w:rsidRDefault="00374BFD" w:rsidP="000B6E29">
      <w:pPr>
        <w:numPr>
          <w:ilvl w:val="0"/>
          <w:numId w:val="52"/>
        </w:numPr>
        <w:rPr>
          <w:rFonts w:ascii="Arial Narrow" w:hAnsi="Arial Narrow"/>
        </w:rPr>
      </w:pPr>
      <w:r w:rsidRPr="00271A03">
        <w:rPr>
          <w:rFonts w:ascii="Arial Narrow" w:hAnsi="Arial Narrow"/>
        </w:rPr>
        <w:t xml:space="preserve">La implementación, recursos humanos e infraestructura  para apoyar todas las áreas de pacientes hospitalizados, la sala de diálisis, cirugía mayor ambulatoria, hospitalización domiciliaria, psiquiatría </w:t>
      </w:r>
      <w:r w:rsidRPr="00CE1C84">
        <w:rPr>
          <w:rFonts w:ascii="Arial Narrow" w:hAnsi="Arial Narrow"/>
        </w:rPr>
        <w:t>ambulatoria, etc.</w:t>
      </w:r>
    </w:p>
    <w:p w14:paraId="1FE94018" w14:textId="77777777" w:rsidR="00374BFD" w:rsidRPr="00CE1C84" w:rsidRDefault="00374BFD" w:rsidP="00122CF1">
      <w:pPr>
        <w:ind w:left="360"/>
        <w:rPr>
          <w:rFonts w:ascii="Arial Narrow" w:hAnsi="Arial Narrow"/>
        </w:rPr>
      </w:pPr>
    </w:p>
    <w:p w14:paraId="524C9CAE" w14:textId="77777777" w:rsidR="00374BFD" w:rsidRPr="00271A03" w:rsidRDefault="00374BFD" w:rsidP="00122CF1">
      <w:pPr>
        <w:ind w:left="360"/>
        <w:rPr>
          <w:rFonts w:ascii="Arial Narrow" w:hAnsi="Arial Narrow"/>
          <w:lang w:val="es-CL"/>
        </w:rPr>
      </w:pPr>
      <w:r w:rsidRPr="00CE1C84">
        <w:rPr>
          <w:rFonts w:ascii="Arial Narrow" w:hAnsi="Arial Narrow"/>
          <w:lang w:val="es-CL"/>
        </w:rPr>
        <w:t>La Unidad de Alimentación se divide en dos áreas de trabajo, la de Nutrición clínica y terapéutica en apoyo a los pacientes hospitalizados y ambulatorios y el área de preparación y entrega de las minutas requeridas según el tipo de paciente.</w:t>
      </w:r>
      <w:r w:rsidRPr="00271A03">
        <w:rPr>
          <w:rFonts w:ascii="Arial Narrow" w:hAnsi="Arial Narrow"/>
          <w:lang w:val="es-CL"/>
        </w:rPr>
        <w:t xml:space="preserve"> </w:t>
      </w:r>
    </w:p>
    <w:p w14:paraId="60238F62" w14:textId="77777777" w:rsidR="00374BFD" w:rsidRPr="00271A03" w:rsidRDefault="00374BFD" w:rsidP="00122CF1">
      <w:pPr>
        <w:ind w:left="360"/>
        <w:rPr>
          <w:rFonts w:ascii="Arial Narrow" w:hAnsi="Arial Narrow"/>
          <w:lang w:val="es-CL"/>
        </w:rPr>
      </w:pPr>
    </w:p>
    <w:p w14:paraId="4F408A14" w14:textId="77777777" w:rsidR="00374BFD" w:rsidRPr="00271A03" w:rsidRDefault="00374BFD" w:rsidP="00122CF1">
      <w:pPr>
        <w:ind w:left="360"/>
        <w:rPr>
          <w:rFonts w:ascii="Arial Narrow" w:hAnsi="Arial Narrow"/>
          <w:lang w:val="es-CL"/>
        </w:rPr>
      </w:pPr>
      <w:r w:rsidRPr="00271A03">
        <w:rPr>
          <w:rFonts w:ascii="Arial Narrow" w:hAnsi="Arial Narrow"/>
          <w:lang w:val="es-CL"/>
        </w:rPr>
        <w:t xml:space="preserve">El área de nutrición tendrá como funciones principales: </w:t>
      </w:r>
    </w:p>
    <w:p w14:paraId="79FDF52F" w14:textId="77777777" w:rsidR="00374BFD" w:rsidRPr="00271A03" w:rsidRDefault="00374BFD" w:rsidP="000B6E29">
      <w:pPr>
        <w:tabs>
          <w:tab w:val="left" w:pos="567"/>
        </w:tabs>
        <w:ind w:left="567" w:hanging="207"/>
        <w:rPr>
          <w:rFonts w:ascii="Arial Narrow" w:hAnsi="Arial Narrow"/>
          <w:lang w:val="es-CL"/>
        </w:rPr>
      </w:pPr>
      <w:r w:rsidRPr="00271A03">
        <w:rPr>
          <w:rFonts w:ascii="Arial Narrow" w:hAnsi="Arial Narrow"/>
          <w:lang w:val="es-CL"/>
        </w:rPr>
        <w:t xml:space="preserve">- </w:t>
      </w:r>
      <w:r w:rsidR="000B6E29">
        <w:rPr>
          <w:rFonts w:ascii="Arial Narrow" w:hAnsi="Arial Narrow"/>
          <w:lang w:val="es-CL"/>
        </w:rPr>
        <w:tab/>
      </w:r>
      <w:r w:rsidRPr="00271A03">
        <w:rPr>
          <w:rFonts w:ascii="Arial Narrow" w:hAnsi="Arial Narrow"/>
        </w:rPr>
        <w:t>Las actividades nutricionales básicas (formulación dieto terapéutica) del paciente.</w:t>
      </w:r>
    </w:p>
    <w:p w14:paraId="1EB3F6B3" w14:textId="77777777" w:rsidR="00374BFD" w:rsidRPr="00271A03" w:rsidRDefault="00374BFD" w:rsidP="000B6E29">
      <w:pPr>
        <w:tabs>
          <w:tab w:val="left" w:pos="567"/>
        </w:tabs>
        <w:ind w:left="567" w:hanging="207"/>
        <w:rPr>
          <w:rFonts w:ascii="Arial Narrow" w:hAnsi="Arial Narrow"/>
        </w:rPr>
      </w:pPr>
      <w:r w:rsidRPr="00271A03">
        <w:rPr>
          <w:rFonts w:ascii="Arial Narrow" w:hAnsi="Arial Narrow"/>
        </w:rPr>
        <w:t xml:space="preserve">- </w:t>
      </w:r>
      <w:r w:rsidR="000B6E29">
        <w:rPr>
          <w:rFonts w:ascii="Arial Narrow" w:hAnsi="Arial Narrow"/>
        </w:rPr>
        <w:tab/>
      </w:r>
      <w:r w:rsidRPr="00271A03">
        <w:rPr>
          <w:rFonts w:ascii="Arial Narrow" w:hAnsi="Arial Narrow"/>
        </w:rPr>
        <w:t>Control de ingesta.</w:t>
      </w:r>
    </w:p>
    <w:p w14:paraId="790BF6C8" w14:textId="77777777" w:rsidR="00374BFD" w:rsidRPr="00271A03" w:rsidRDefault="00374BFD" w:rsidP="000B6E29">
      <w:pPr>
        <w:tabs>
          <w:tab w:val="left" w:pos="567"/>
        </w:tabs>
        <w:ind w:left="567" w:hanging="207"/>
        <w:rPr>
          <w:rFonts w:ascii="Arial Narrow" w:hAnsi="Arial Narrow"/>
        </w:rPr>
      </w:pPr>
      <w:r w:rsidRPr="00271A03">
        <w:rPr>
          <w:rFonts w:ascii="Arial Narrow" w:hAnsi="Arial Narrow"/>
        </w:rPr>
        <w:t xml:space="preserve">- </w:t>
      </w:r>
      <w:r w:rsidR="000B6E29">
        <w:rPr>
          <w:rFonts w:ascii="Arial Narrow" w:hAnsi="Arial Narrow"/>
        </w:rPr>
        <w:tab/>
      </w:r>
      <w:r w:rsidRPr="00271A03">
        <w:rPr>
          <w:rFonts w:ascii="Arial Narrow" w:hAnsi="Arial Narrow"/>
        </w:rPr>
        <w:t>Apoyo Nutricional:  objetivar con técnicas simples, las alteraciones de la composición corporal y de parámetros bioquímicos, a fin de evitar o corregir la malnutrición a través de Nutrición asistida con Fórmulas Polimétricas, con la adecuación de macro y micronutrientes, tanto en pacientes con Nutrición Enteral y/o Parenteral.</w:t>
      </w:r>
    </w:p>
    <w:p w14:paraId="5B075AFA" w14:textId="77777777" w:rsidR="00374BFD" w:rsidRPr="00271A03" w:rsidRDefault="00374BFD" w:rsidP="000B6E29">
      <w:pPr>
        <w:tabs>
          <w:tab w:val="left" w:pos="567"/>
        </w:tabs>
        <w:ind w:left="567" w:hanging="207"/>
        <w:rPr>
          <w:rFonts w:ascii="Arial Narrow" w:hAnsi="Arial Narrow"/>
        </w:rPr>
      </w:pPr>
      <w:r w:rsidRPr="00271A03">
        <w:rPr>
          <w:rFonts w:ascii="Arial Narrow" w:hAnsi="Arial Narrow"/>
        </w:rPr>
        <w:t>-</w:t>
      </w:r>
      <w:r w:rsidRPr="00271A03">
        <w:rPr>
          <w:rFonts w:ascii="Arial Narrow" w:hAnsi="Arial Narrow"/>
        </w:rPr>
        <w:tab/>
        <w:t>Intervención alimentación – nutricional en pacientes portadores de patologías que producen desequilibrio hídrico – el objetivo es contribuir a la regulación del balance a  través a monitoreo (procesos oxidativos de macro nutrientes, estructura química de  alimentos, etc.)</w:t>
      </w:r>
    </w:p>
    <w:p w14:paraId="443A20A1" w14:textId="77777777" w:rsidR="00374BFD" w:rsidRPr="00271A03" w:rsidRDefault="00374BFD" w:rsidP="000B6E29">
      <w:pPr>
        <w:tabs>
          <w:tab w:val="left" w:pos="567"/>
        </w:tabs>
        <w:ind w:left="567" w:hanging="207"/>
        <w:rPr>
          <w:rFonts w:ascii="Arial Narrow" w:hAnsi="Arial Narrow"/>
        </w:rPr>
      </w:pPr>
      <w:r w:rsidRPr="00271A03">
        <w:rPr>
          <w:rFonts w:ascii="Arial Narrow" w:hAnsi="Arial Narrow"/>
        </w:rPr>
        <w:t>-</w:t>
      </w:r>
      <w:r w:rsidRPr="00271A03">
        <w:rPr>
          <w:rFonts w:ascii="Arial Narrow" w:hAnsi="Arial Narrow"/>
        </w:rPr>
        <w:tab/>
        <w:t>Balances nitrogenados, adecuación requerida por el paciente con alteraciones metabólicas, para corregir y/o lograr balances calórico – proteicos de macronutrientes y micronutrientes en pacientes críticos.</w:t>
      </w:r>
    </w:p>
    <w:p w14:paraId="0502AB57" w14:textId="77777777" w:rsidR="00374BFD" w:rsidRPr="00271A03" w:rsidRDefault="00374BFD" w:rsidP="000B6E29">
      <w:pPr>
        <w:tabs>
          <w:tab w:val="left" w:pos="567"/>
        </w:tabs>
        <w:ind w:left="567" w:hanging="207"/>
        <w:rPr>
          <w:rFonts w:ascii="Arial Narrow" w:hAnsi="Arial Narrow"/>
        </w:rPr>
      </w:pPr>
      <w:r w:rsidRPr="00271A03">
        <w:rPr>
          <w:rFonts w:ascii="Arial Narrow" w:hAnsi="Arial Narrow"/>
        </w:rPr>
        <w:t>-</w:t>
      </w:r>
      <w:r w:rsidRPr="00271A03">
        <w:rPr>
          <w:rFonts w:ascii="Arial Narrow" w:hAnsi="Arial Narrow"/>
        </w:rPr>
        <w:tab/>
        <w:t xml:space="preserve">Monitorear todas las actividades ya mencionadas en forma diaria y/o semanalmente según patología y evolución.  </w:t>
      </w:r>
    </w:p>
    <w:p w14:paraId="5273DCD4" w14:textId="77777777" w:rsidR="00374BFD" w:rsidRPr="00271A03" w:rsidRDefault="00374BFD" w:rsidP="00122CF1">
      <w:pPr>
        <w:ind w:left="360"/>
        <w:rPr>
          <w:rFonts w:ascii="Arial Narrow" w:hAnsi="Arial Narrow"/>
        </w:rPr>
      </w:pPr>
    </w:p>
    <w:p w14:paraId="41EBA202" w14:textId="77777777" w:rsidR="00374BFD" w:rsidRPr="00CE1C84" w:rsidRDefault="00374BFD" w:rsidP="00122CF1">
      <w:pPr>
        <w:ind w:left="360"/>
        <w:rPr>
          <w:rFonts w:ascii="Arial Narrow" w:hAnsi="Arial Narrow"/>
        </w:rPr>
      </w:pPr>
      <w:r w:rsidRPr="00CE1C84">
        <w:rPr>
          <w:rFonts w:ascii="Arial Narrow" w:hAnsi="Arial Narrow"/>
        </w:rPr>
        <w:t>El área de alimentación debe realizar las preparaciones correspondientes según las necesidades determinadas por los profesionales de las distintas unidades y minutas solicitadas para la alimentación diaria de los pacientes.</w:t>
      </w:r>
    </w:p>
    <w:p w14:paraId="07B2FD46" w14:textId="77777777" w:rsidR="00374BFD" w:rsidRPr="00CE1C84" w:rsidRDefault="00374BFD" w:rsidP="00122CF1">
      <w:pPr>
        <w:ind w:left="360"/>
        <w:rPr>
          <w:rFonts w:ascii="Arial Narrow" w:hAnsi="Arial Narrow"/>
        </w:rPr>
      </w:pPr>
    </w:p>
    <w:p w14:paraId="78AB1209" w14:textId="77777777" w:rsidR="00374BFD" w:rsidRDefault="00374BFD" w:rsidP="00122CF1">
      <w:pPr>
        <w:ind w:left="360"/>
        <w:rPr>
          <w:ins w:id="610" w:author="Patricia Boye T." w:date="2012-09-14T13:31:00Z"/>
          <w:rFonts w:ascii="Arial Narrow" w:hAnsi="Arial Narrow"/>
        </w:rPr>
      </w:pPr>
      <w:r w:rsidRPr="00CE1C84">
        <w:rPr>
          <w:rFonts w:ascii="Arial Narrow" w:hAnsi="Arial Narrow"/>
        </w:rPr>
        <w:t>La Unidad de Alimentación pertenece a este centro de responsabilidad, pero su trabajo clínico se relaciona estrechamente con el Centro de Responsabilidad de la Subdirección Médico Asistencial, de donde recibe la supervisión técnica.</w:t>
      </w:r>
    </w:p>
    <w:p w14:paraId="55DFD888" w14:textId="77777777" w:rsidR="00F70010" w:rsidRDefault="00F70010" w:rsidP="00122CF1">
      <w:pPr>
        <w:ind w:left="360"/>
        <w:rPr>
          <w:ins w:id="611" w:author="Patricia Boye T." w:date="2012-09-14T13:31:00Z"/>
          <w:rFonts w:ascii="Arial Narrow" w:hAnsi="Arial Narrow"/>
        </w:rPr>
      </w:pPr>
    </w:p>
    <w:p w14:paraId="0782BD97" w14:textId="77777777" w:rsidR="00F70010" w:rsidRPr="00CE1C84" w:rsidRDefault="00F70010" w:rsidP="00122CF1">
      <w:pPr>
        <w:ind w:left="360"/>
        <w:rPr>
          <w:rFonts w:ascii="Arial Narrow" w:hAnsi="Arial Narrow"/>
        </w:rPr>
      </w:pPr>
    </w:p>
    <w:p w14:paraId="3DAFF7B6" w14:textId="77777777" w:rsidR="00374BFD" w:rsidRPr="00271A03" w:rsidRDefault="00374BFD" w:rsidP="00122CF1">
      <w:pPr>
        <w:pStyle w:val="Ttulo6"/>
        <w:tabs>
          <w:tab w:val="clear" w:pos="4800"/>
        </w:tabs>
        <w:ind w:left="3960"/>
        <w:rPr>
          <w:rFonts w:ascii="Arial Narrow" w:hAnsi="Arial Narrow"/>
          <w:lang w:val="es-MX"/>
        </w:rPr>
      </w:pPr>
      <w:r w:rsidRPr="00CE1C84">
        <w:rPr>
          <w:rFonts w:ascii="Arial Narrow" w:hAnsi="Arial Narrow"/>
          <w:lang w:val="es-MX"/>
        </w:rPr>
        <w:lastRenderedPageBreak/>
        <w:t>(d) Esterilización</w:t>
      </w:r>
    </w:p>
    <w:p w14:paraId="22BEE141" w14:textId="77777777" w:rsidR="00374BFD" w:rsidRPr="00271A03" w:rsidRDefault="00374BFD" w:rsidP="00122CF1">
      <w:pPr>
        <w:ind w:left="360"/>
        <w:rPr>
          <w:rFonts w:ascii="Arial Narrow" w:hAnsi="Arial Narrow"/>
        </w:rPr>
      </w:pPr>
    </w:p>
    <w:p w14:paraId="0FD42FD1" w14:textId="77777777" w:rsidR="00374BFD" w:rsidRPr="00271A03" w:rsidRDefault="00374BFD" w:rsidP="00122CF1">
      <w:pPr>
        <w:ind w:left="360"/>
        <w:rPr>
          <w:rFonts w:ascii="Arial Narrow" w:hAnsi="Arial Narrow"/>
          <w:lang w:val="es-MX"/>
        </w:rPr>
      </w:pPr>
      <w:r w:rsidRPr="00271A03">
        <w:rPr>
          <w:rFonts w:ascii="Arial Narrow" w:hAnsi="Arial Narrow"/>
        </w:rPr>
        <w:t>La esterilización de los materiales con los cuales se atienden a los pacientes, debe ser de calidad, y esto, como tal, no sólo es un postulado sino que un principio en salud.</w:t>
      </w:r>
    </w:p>
    <w:p w14:paraId="5A3B170D" w14:textId="77777777" w:rsidR="00374BFD" w:rsidRPr="00271A03" w:rsidRDefault="00374BFD" w:rsidP="00122CF1">
      <w:pPr>
        <w:ind w:left="360"/>
        <w:rPr>
          <w:rFonts w:ascii="Arial Narrow" w:hAnsi="Arial Narrow"/>
          <w:lang w:val="es-MX"/>
        </w:rPr>
      </w:pPr>
    </w:p>
    <w:p w14:paraId="27F03B6B" w14:textId="77777777" w:rsidR="00374BFD" w:rsidRPr="00271A03" w:rsidRDefault="00374BFD" w:rsidP="00122CF1">
      <w:pPr>
        <w:ind w:left="360"/>
        <w:rPr>
          <w:rFonts w:ascii="Arial Narrow" w:hAnsi="Arial Narrow"/>
        </w:rPr>
      </w:pPr>
      <w:r w:rsidRPr="00271A03">
        <w:rPr>
          <w:rFonts w:ascii="Arial Narrow" w:hAnsi="Arial Narrow"/>
        </w:rPr>
        <w:t>En la red del SSVQ han existido dos propuestas en relación  a las áreas de apoyo clínico como Laboratorio y Esterilización. Uno de ellos es la propuesta de centralizar los procesos de esterilización del material reutilizable basado en el principio de economía de escala y o utilización de equipos de alta tecnología  y mayor eficiencia. La segunda propuesta consiste en mantener los procesos  a nivel de los grandes nodos hospitalarios considerando  que ellos serán establecimientos de alta complejidad con un alta demanda de material clínico para sus procesos asistenciales en los cuales la oportunidad de contar con ellos es vital. Tiempo y distancia son factores que atentarían contra la oportunidad a menos que se contara con un stock  de material clínico considerablemente mayor  y una logística de alto nivel todo lo cual  contrarresta la ventajas de la primera propuesta. Por otra parte, concentrar todos los recursos en un solo lugar lo  hace más vulnerable pues de existir una falla técnica o administrativa  esto afectaría todo el sistema en forma simultánea.</w:t>
      </w:r>
    </w:p>
    <w:p w14:paraId="46244EB7" w14:textId="77777777" w:rsidR="00374BFD" w:rsidRPr="00271A03" w:rsidRDefault="00374BFD" w:rsidP="00122CF1">
      <w:pPr>
        <w:ind w:left="360"/>
        <w:rPr>
          <w:rFonts w:ascii="Arial Narrow" w:hAnsi="Arial Narrow"/>
        </w:rPr>
      </w:pPr>
    </w:p>
    <w:p w14:paraId="79EC89F5" w14:textId="77777777" w:rsidR="00374BFD" w:rsidRPr="00271A03" w:rsidRDefault="00374BFD" w:rsidP="00122CF1">
      <w:pPr>
        <w:ind w:left="360"/>
        <w:rPr>
          <w:rFonts w:ascii="Arial Narrow" w:hAnsi="Arial Narrow"/>
        </w:rPr>
      </w:pPr>
      <w:r w:rsidRPr="00271A03">
        <w:rPr>
          <w:rFonts w:ascii="Arial Narrow" w:hAnsi="Arial Narrow"/>
        </w:rPr>
        <w:t>Por todo lo anterior parece razonable mantener desagregado el proceso de esterilización en los 3 grandes nodos hospitalarios los que si debieran estar vinculados en red compartiendo procesos estandarizados y con la capacidad de suplirse y complementarse entre ellos, considerando aumento de demanda, fallas técnicas o eventos mayores.</w:t>
      </w:r>
    </w:p>
    <w:p w14:paraId="02758726" w14:textId="77777777" w:rsidR="00374BFD" w:rsidRPr="00271A03" w:rsidRDefault="00374BFD" w:rsidP="00122CF1">
      <w:pPr>
        <w:ind w:left="360"/>
        <w:rPr>
          <w:rFonts w:ascii="Arial Narrow" w:hAnsi="Arial Narrow"/>
        </w:rPr>
      </w:pPr>
    </w:p>
    <w:p w14:paraId="71CE7C1E" w14:textId="77777777" w:rsidR="00374BFD" w:rsidRPr="00271A03" w:rsidRDefault="00374BFD" w:rsidP="00122CF1">
      <w:pPr>
        <w:ind w:left="360"/>
        <w:rPr>
          <w:rFonts w:ascii="Arial Narrow" w:hAnsi="Arial Narrow"/>
        </w:rPr>
      </w:pPr>
      <w:r w:rsidRPr="00271A03">
        <w:rPr>
          <w:rFonts w:ascii="Arial Narrow" w:hAnsi="Arial Narrow"/>
        </w:rPr>
        <w:t>Será necesario contar con Oxido de Etileno</w:t>
      </w:r>
      <w:r w:rsidR="00AA54C6">
        <w:rPr>
          <w:rFonts w:ascii="Arial Narrow" w:hAnsi="Arial Narrow"/>
        </w:rPr>
        <w:t xml:space="preserve"> o Formaldehido</w:t>
      </w:r>
      <w:r w:rsidRPr="00271A03">
        <w:rPr>
          <w:rFonts w:ascii="Arial Narrow" w:hAnsi="Arial Narrow"/>
        </w:rPr>
        <w:t xml:space="preserve"> en el hospital; ya que actualmente  tiene Viña y Quilpué, pero su capacidad es insuficiente para hacer una entrega oportuna del material. </w:t>
      </w:r>
    </w:p>
    <w:p w14:paraId="197C7766" w14:textId="77777777" w:rsidR="00374BFD" w:rsidRPr="00271A03" w:rsidRDefault="00374BFD" w:rsidP="00122CF1">
      <w:pPr>
        <w:ind w:left="360"/>
        <w:rPr>
          <w:rFonts w:ascii="Arial Narrow" w:hAnsi="Arial Narrow"/>
        </w:rPr>
      </w:pPr>
    </w:p>
    <w:p w14:paraId="56FD4F35" w14:textId="77777777" w:rsidR="00374BFD" w:rsidRPr="00271A03" w:rsidRDefault="00374BFD" w:rsidP="00122CF1">
      <w:pPr>
        <w:ind w:left="360"/>
        <w:rPr>
          <w:rFonts w:ascii="Arial Narrow" w:hAnsi="Arial Narrow"/>
        </w:rPr>
      </w:pPr>
      <w:r w:rsidRPr="00271A03">
        <w:rPr>
          <w:rFonts w:ascii="Arial Narrow" w:hAnsi="Arial Narrow"/>
        </w:rPr>
        <w:t>La esterilización es un proceso clínico industrial por lo que su trabajo debe hacerse en estrecha relación con el centro de Responsabilidad de la Subdirección Médico Asistencial de donde recibe la supervisión técnica.</w:t>
      </w:r>
    </w:p>
    <w:p w14:paraId="4ED48536" w14:textId="77777777" w:rsidR="00374BFD" w:rsidRPr="00271A03" w:rsidRDefault="00374BFD" w:rsidP="00122CF1">
      <w:pPr>
        <w:pStyle w:val="Ttulo6"/>
        <w:tabs>
          <w:tab w:val="clear" w:pos="4800"/>
        </w:tabs>
        <w:ind w:left="3960"/>
        <w:rPr>
          <w:rFonts w:ascii="Arial Narrow" w:hAnsi="Arial Narrow"/>
          <w:lang w:val="es-MX"/>
        </w:rPr>
      </w:pPr>
      <w:r w:rsidRPr="00271A03">
        <w:rPr>
          <w:rFonts w:ascii="Arial Narrow" w:hAnsi="Arial Narrow"/>
          <w:lang w:val="es-MX"/>
        </w:rPr>
        <w:t>(f) Abastecimiento</w:t>
      </w:r>
    </w:p>
    <w:p w14:paraId="4A07441B" w14:textId="77777777" w:rsidR="00374BFD" w:rsidRPr="00271A03" w:rsidRDefault="00374BFD" w:rsidP="00122CF1">
      <w:pPr>
        <w:ind w:left="360"/>
        <w:rPr>
          <w:rFonts w:ascii="Arial Narrow" w:hAnsi="Arial Narrow"/>
          <w:lang w:val="es-CL"/>
        </w:rPr>
      </w:pPr>
    </w:p>
    <w:p w14:paraId="13CC9155" w14:textId="77777777" w:rsidR="00374BFD" w:rsidRPr="00271A03" w:rsidRDefault="00374BFD" w:rsidP="00122CF1">
      <w:pPr>
        <w:ind w:left="360"/>
        <w:rPr>
          <w:rFonts w:ascii="Arial Narrow" w:hAnsi="Arial Narrow"/>
          <w:lang w:val="es-CL"/>
        </w:rPr>
      </w:pPr>
      <w:r w:rsidRPr="00271A03">
        <w:rPr>
          <w:rFonts w:ascii="Arial Narrow" w:hAnsi="Arial Narrow"/>
          <w:lang w:val="es-CL"/>
        </w:rPr>
        <w:t>La unidad de Abastecimiento es la responsable de coordinar los procesos de provisión de productos y servicios para el hospital, utilizando Chilecompra y CENABAST.</w:t>
      </w:r>
    </w:p>
    <w:p w14:paraId="29F03555" w14:textId="77777777" w:rsidR="00374BFD" w:rsidRPr="00271A03" w:rsidRDefault="00374BFD" w:rsidP="00122CF1">
      <w:pPr>
        <w:ind w:left="360"/>
        <w:rPr>
          <w:rFonts w:ascii="Arial Narrow" w:hAnsi="Arial Narrow"/>
          <w:lang w:val="es-CL"/>
        </w:rPr>
      </w:pPr>
    </w:p>
    <w:p w14:paraId="7F3AD458" w14:textId="77777777" w:rsidR="00374BFD" w:rsidRPr="00271A03" w:rsidRDefault="00374BFD" w:rsidP="00122CF1">
      <w:pPr>
        <w:ind w:left="360"/>
        <w:rPr>
          <w:rFonts w:ascii="Arial Narrow" w:hAnsi="Arial Narrow"/>
          <w:lang w:val="es-CL"/>
        </w:rPr>
      </w:pPr>
      <w:r w:rsidRPr="00271A03">
        <w:rPr>
          <w:rFonts w:ascii="Arial Narrow" w:hAnsi="Arial Narrow"/>
          <w:lang w:val="es-CL"/>
        </w:rPr>
        <w:t>Al igual que otras funciones, se encuentra en análisis a nivel del SSVQ la propuesta para articular un sistema de abastecimiento central entre los diversos establecimientos de la red, de manera de beneficiarse de las capacidades diferenciales existentes entre éstos.</w:t>
      </w:r>
    </w:p>
    <w:p w14:paraId="0EF12557" w14:textId="77777777" w:rsidR="00374BFD" w:rsidRPr="00271A03" w:rsidRDefault="00374BFD" w:rsidP="00122CF1">
      <w:pPr>
        <w:ind w:left="360"/>
        <w:rPr>
          <w:rFonts w:ascii="Arial Narrow" w:hAnsi="Arial Narrow"/>
          <w:lang w:val="es-CL"/>
        </w:rPr>
      </w:pPr>
    </w:p>
    <w:p w14:paraId="54322756" w14:textId="77777777" w:rsidR="00374BFD" w:rsidRPr="00271A03" w:rsidRDefault="00374BFD" w:rsidP="00122CF1">
      <w:pPr>
        <w:ind w:left="360"/>
        <w:rPr>
          <w:rFonts w:ascii="Arial Narrow" w:hAnsi="Arial Narrow"/>
        </w:rPr>
      </w:pPr>
      <w:r w:rsidRPr="00271A03">
        <w:rPr>
          <w:rFonts w:ascii="Arial Narrow" w:hAnsi="Arial Narrow"/>
          <w:lang w:val="es-CL"/>
        </w:rPr>
        <w:t xml:space="preserve">Abastecimiento tiene como </w:t>
      </w:r>
      <w:r w:rsidRPr="00271A03">
        <w:rPr>
          <w:rFonts w:ascii="Arial Narrow" w:hAnsi="Arial Narrow"/>
        </w:rPr>
        <w:t>objetivo optimizar el proceso de abastecimiento de manera que:</w:t>
      </w:r>
    </w:p>
    <w:p w14:paraId="231BF8F1" w14:textId="77777777" w:rsidR="00374BFD" w:rsidRPr="00271A03" w:rsidRDefault="00374BFD" w:rsidP="000D54A3">
      <w:pPr>
        <w:numPr>
          <w:ilvl w:val="0"/>
          <w:numId w:val="53"/>
        </w:numPr>
        <w:rPr>
          <w:rFonts w:ascii="Arial Narrow" w:hAnsi="Arial Narrow"/>
        </w:rPr>
      </w:pPr>
      <w:r w:rsidRPr="00271A03">
        <w:rPr>
          <w:rFonts w:ascii="Arial Narrow" w:hAnsi="Arial Narrow"/>
        </w:rPr>
        <w:t>Se maximice el rendimiento del presupuesto, para lo cual es pertinente trabajar bajo esquemas de agregación de demanda.</w:t>
      </w:r>
    </w:p>
    <w:p w14:paraId="032A0235" w14:textId="77777777" w:rsidR="00374BFD" w:rsidRPr="00271A03" w:rsidRDefault="00374BFD" w:rsidP="000D54A3">
      <w:pPr>
        <w:numPr>
          <w:ilvl w:val="0"/>
          <w:numId w:val="53"/>
        </w:numPr>
        <w:rPr>
          <w:rFonts w:ascii="Arial Narrow" w:hAnsi="Arial Narrow"/>
        </w:rPr>
      </w:pPr>
      <w:r w:rsidRPr="00271A03">
        <w:rPr>
          <w:rFonts w:ascii="Arial Narrow" w:hAnsi="Arial Narrow"/>
        </w:rPr>
        <w:t>Se optimice el uso del stock disponible, a través de sistemas de abastecimiento que reduzcan la merma y obsolescencia de los productos además de  manejar stocks ajustados.</w:t>
      </w:r>
    </w:p>
    <w:p w14:paraId="7DA357C2" w14:textId="77777777" w:rsidR="00374BFD" w:rsidRPr="00271A03" w:rsidRDefault="00374BFD" w:rsidP="000D54A3">
      <w:pPr>
        <w:numPr>
          <w:ilvl w:val="0"/>
          <w:numId w:val="53"/>
        </w:numPr>
        <w:rPr>
          <w:rFonts w:ascii="Arial Narrow" w:hAnsi="Arial Narrow"/>
        </w:rPr>
      </w:pPr>
      <w:r w:rsidRPr="00271A03">
        <w:rPr>
          <w:rFonts w:ascii="Arial Narrow" w:hAnsi="Arial Narrow"/>
        </w:rPr>
        <w:t>Velar por la seguridad de las bodegas periféricas o puntos de despacho o consumo.</w:t>
      </w:r>
    </w:p>
    <w:p w14:paraId="7E6AA9A2" w14:textId="77777777" w:rsidR="00374BFD" w:rsidRPr="00271A03" w:rsidRDefault="00374BFD" w:rsidP="000D54A3">
      <w:pPr>
        <w:numPr>
          <w:ilvl w:val="0"/>
          <w:numId w:val="53"/>
        </w:numPr>
        <w:rPr>
          <w:rFonts w:ascii="Arial Narrow" w:hAnsi="Arial Narrow"/>
        </w:rPr>
      </w:pPr>
      <w:r w:rsidRPr="00271A03">
        <w:rPr>
          <w:rFonts w:ascii="Arial Narrow" w:hAnsi="Arial Narrow"/>
        </w:rPr>
        <w:t>Se mantengan stocks críticos de: medicamentos, insumos médicos, químicos y economato constantemente ajustados.</w:t>
      </w:r>
    </w:p>
    <w:p w14:paraId="5CFA9BDE" w14:textId="77777777" w:rsidR="00374BFD" w:rsidRPr="00271A03" w:rsidRDefault="00374BFD" w:rsidP="00122CF1">
      <w:pPr>
        <w:ind w:left="360"/>
        <w:rPr>
          <w:rFonts w:ascii="Arial Narrow" w:hAnsi="Arial Narrow"/>
        </w:rPr>
      </w:pPr>
    </w:p>
    <w:p w14:paraId="153A82C5" w14:textId="77777777" w:rsidR="00374BFD" w:rsidRPr="00271A03" w:rsidRDefault="00374BFD" w:rsidP="00122CF1">
      <w:pPr>
        <w:ind w:left="360"/>
        <w:rPr>
          <w:rFonts w:ascii="Arial Narrow" w:hAnsi="Arial Narrow"/>
          <w:lang w:val="es-MX"/>
        </w:rPr>
      </w:pPr>
      <w:r w:rsidRPr="00271A03">
        <w:rPr>
          <w:rFonts w:ascii="Arial Narrow" w:hAnsi="Arial Narrow"/>
        </w:rPr>
        <w:t>Contará con las siguientes secciones:</w:t>
      </w:r>
      <w:bookmarkStart w:id="612" w:name="_Toc196035173"/>
      <w:r w:rsidRPr="00271A03">
        <w:rPr>
          <w:rFonts w:ascii="Arial Narrow" w:hAnsi="Arial Narrow"/>
        </w:rPr>
        <w:t xml:space="preserve"> </w:t>
      </w:r>
      <w:r w:rsidRPr="00271A03">
        <w:rPr>
          <w:rFonts w:ascii="Arial Narrow" w:hAnsi="Arial Narrow"/>
          <w:lang w:val="es-MX"/>
        </w:rPr>
        <w:t>Compras</w:t>
      </w:r>
      <w:bookmarkEnd w:id="612"/>
      <w:r w:rsidRPr="00271A03">
        <w:rPr>
          <w:rFonts w:ascii="Arial Narrow" w:hAnsi="Arial Narrow"/>
          <w:lang w:val="es-MX"/>
        </w:rPr>
        <w:t>, Gestión de Convenios y Bodegaje</w:t>
      </w:r>
    </w:p>
    <w:p w14:paraId="00B7815C" w14:textId="77777777" w:rsidR="00374BFD" w:rsidRPr="00271A03" w:rsidRDefault="00374BFD" w:rsidP="00122CF1">
      <w:pPr>
        <w:ind w:left="360"/>
        <w:rPr>
          <w:rFonts w:ascii="Arial Narrow" w:hAnsi="Arial Narrow"/>
          <w:lang w:val="es-MX"/>
        </w:rPr>
      </w:pPr>
    </w:p>
    <w:p w14:paraId="1AEA45F8" w14:textId="77777777" w:rsidR="00374BFD" w:rsidRPr="00747BB2" w:rsidRDefault="00374BFD" w:rsidP="00122CF1">
      <w:pPr>
        <w:pStyle w:val="Ttulo4"/>
        <w:tabs>
          <w:tab w:val="clear" w:pos="2880"/>
        </w:tabs>
        <w:rPr>
          <w:lang w:val="es-MX"/>
        </w:rPr>
      </w:pPr>
      <w:r w:rsidRPr="00271A03">
        <w:rPr>
          <w:rFonts w:ascii="Arial Narrow" w:hAnsi="Arial Narrow"/>
        </w:rPr>
        <w:t>e) Subdirección de Recursos Humanos</w:t>
      </w:r>
    </w:p>
    <w:p w14:paraId="288B00A1" w14:textId="77777777" w:rsidR="00374BFD" w:rsidRPr="00271A03" w:rsidRDefault="00374BFD" w:rsidP="00122CF1">
      <w:pPr>
        <w:ind w:left="360"/>
        <w:rPr>
          <w:rFonts w:ascii="Arial Narrow" w:hAnsi="Arial Narrow"/>
          <w:lang w:val="es-MX"/>
        </w:rPr>
      </w:pPr>
    </w:p>
    <w:p w14:paraId="77A3F50B" w14:textId="77777777" w:rsidR="00374BFD" w:rsidRPr="00271A03" w:rsidRDefault="00374BFD" w:rsidP="00122CF1">
      <w:pPr>
        <w:ind w:left="360"/>
        <w:rPr>
          <w:rFonts w:ascii="Arial Narrow" w:hAnsi="Arial Narrow"/>
          <w:lang w:val="es-CL"/>
        </w:rPr>
      </w:pPr>
      <w:r w:rsidRPr="00271A03">
        <w:rPr>
          <w:rFonts w:ascii="Arial Narrow" w:hAnsi="Arial Narrow"/>
          <w:lang w:val="es-CL"/>
        </w:rPr>
        <w:t>Esta Subdirección tendrá como objetivo el proveer al hospital del recurso humano necesario para su funcionamiento, velando por el desarrollo de las personas y por realizar acciones que permitan la mejora continua del clima laboral, en el marco de los lineamientos establecidos para la administración del estado. También será responsable por entregar el apoyo para el desarrollo de las competencias que permitan la mejora continua en la calidad de la atención y de los procesos asistenciales.</w:t>
      </w:r>
    </w:p>
    <w:p w14:paraId="67FC934E" w14:textId="77777777" w:rsidR="00374BFD" w:rsidRPr="00271A03" w:rsidRDefault="00374BFD" w:rsidP="00122CF1">
      <w:pPr>
        <w:ind w:left="360"/>
        <w:rPr>
          <w:rFonts w:ascii="Arial Narrow" w:hAnsi="Arial Narrow"/>
          <w:lang w:val="es-CL"/>
        </w:rPr>
      </w:pPr>
    </w:p>
    <w:p w14:paraId="5FABF392" w14:textId="77777777" w:rsidR="00374BFD" w:rsidRPr="00271A03" w:rsidRDefault="00374BFD" w:rsidP="00122CF1">
      <w:pPr>
        <w:ind w:left="360"/>
        <w:rPr>
          <w:rFonts w:ascii="Arial Narrow" w:hAnsi="Arial Narrow"/>
          <w:lang w:val="es-CL"/>
        </w:rPr>
      </w:pPr>
      <w:r w:rsidRPr="00271A03">
        <w:rPr>
          <w:rFonts w:ascii="Arial Narrow" w:hAnsi="Arial Narrow"/>
          <w:lang w:val="es-CL"/>
        </w:rPr>
        <w:t>Para lo anterior se desarrollará una estructura que permita abarcar por completo el proceso de vida laboral (Obtención, Aplicación, Mantención, Desarrollo y Control), además de generar la información necesaria para la gestión y generar iniciativas de innovación y modernización en el área de recursos humanos.</w:t>
      </w:r>
    </w:p>
    <w:p w14:paraId="62AC18E1" w14:textId="77777777" w:rsidR="00374BFD" w:rsidRPr="00271A03" w:rsidRDefault="00374BFD" w:rsidP="00122CF1">
      <w:pPr>
        <w:ind w:left="360"/>
        <w:rPr>
          <w:rFonts w:ascii="Arial Narrow" w:hAnsi="Arial Narrow"/>
          <w:lang w:val="es-CL"/>
        </w:rPr>
      </w:pPr>
    </w:p>
    <w:p w14:paraId="7F435EB4" w14:textId="77777777" w:rsidR="00374BFD" w:rsidRPr="00271A03" w:rsidRDefault="00374BFD" w:rsidP="00122CF1">
      <w:pPr>
        <w:ind w:left="360"/>
        <w:rPr>
          <w:rFonts w:ascii="Arial Narrow" w:hAnsi="Arial Narrow"/>
          <w:lang w:val="es-CL"/>
        </w:rPr>
      </w:pPr>
      <w:r w:rsidRPr="00271A03">
        <w:rPr>
          <w:rFonts w:ascii="Arial Narrow" w:hAnsi="Arial Narrow"/>
          <w:lang w:val="es-CL"/>
        </w:rPr>
        <w:t>De manera adicional, será responsable de la acreditación de competencias de todo el personal del hospital, coordinando para ello sus acciones con las restantes Subdirecciones.</w:t>
      </w:r>
    </w:p>
    <w:p w14:paraId="56951FF7" w14:textId="77777777" w:rsidR="00374BFD" w:rsidRPr="00271A03" w:rsidRDefault="00374BFD" w:rsidP="00122CF1">
      <w:pPr>
        <w:ind w:left="360"/>
        <w:rPr>
          <w:rFonts w:ascii="Arial Narrow" w:hAnsi="Arial Narrow"/>
          <w:lang w:val="es-CL"/>
        </w:rPr>
      </w:pPr>
    </w:p>
    <w:p w14:paraId="31F83B3F" w14:textId="77777777" w:rsidR="00374BFD" w:rsidRPr="00271A03" w:rsidRDefault="00374BFD" w:rsidP="00122CF1">
      <w:pPr>
        <w:ind w:left="360"/>
        <w:rPr>
          <w:rFonts w:ascii="Arial Narrow" w:hAnsi="Arial Narrow"/>
          <w:lang w:val="es-CL"/>
        </w:rPr>
      </w:pPr>
      <w:r w:rsidRPr="00271A03">
        <w:rPr>
          <w:rFonts w:ascii="Arial Narrow" w:hAnsi="Arial Narrow"/>
          <w:lang w:val="es-CL"/>
        </w:rPr>
        <w:t>Las áreas dependientes de Recursos Humanos se describen a continuación.</w:t>
      </w:r>
    </w:p>
    <w:p w14:paraId="1B05A4AC" w14:textId="77777777" w:rsidR="00374BFD" w:rsidRPr="00271A03" w:rsidRDefault="00374BFD" w:rsidP="00122CF1">
      <w:pPr>
        <w:ind w:left="360"/>
        <w:rPr>
          <w:rFonts w:ascii="Arial Narrow" w:hAnsi="Arial Narrow"/>
          <w:lang w:val="es-CL"/>
        </w:rPr>
      </w:pPr>
    </w:p>
    <w:p w14:paraId="428B2A95" w14:textId="77777777" w:rsidR="00374BFD" w:rsidRPr="00271A03" w:rsidRDefault="00374BFD" w:rsidP="00973696">
      <w:pPr>
        <w:pStyle w:val="Ttulo5"/>
        <w:rPr>
          <w:rFonts w:ascii="Arial Narrow" w:hAnsi="Arial Narrow"/>
        </w:rPr>
      </w:pPr>
      <w:r w:rsidRPr="00271A03">
        <w:rPr>
          <w:rFonts w:ascii="Arial Narrow" w:hAnsi="Arial Narrow"/>
        </w:rPr>
        <w:t>(1) CR Personal y Rentas</w:t>
      </w:r>
    </w:p>
    <w:p w14:paraId="6FED76A2" w14:textId="77777777" w:rsidR="00374BFD" w:rsidRPr="00271A03" w:rsidRDefault="00374BFD" w:rsidP="00122CF1">
      <w:pPr>
        <w:ind w:left="360"/>
        <w:rPr>
          <w:rFonts w:ascii="Arial Narrow" w:hAnsi="Arial Narrow"/>
          <w:lang w:val="es-CL"/>
        </w:rPr>
      </w:pPr>
    </w:p>
    <w:p w14:paraId="03ED2342" w14:textId="77777777" w:rsidR="00374BFD" w:rsidRPr="00271A03" w:rsidRDefault="00374BFD" w:rsidP="00122CF1">
      <w:pPr>
        <w:ind w:left="360"/>
        <w:rPr>
          <w:rFonts w:ascii="Arial Narrow" w:hAnsi="Arial Narrow"/>
          <w:lang w:val="es-CL"/>
        </w:rPr>
      </w:pPr>
      <w:r w:rsidRPr="00271A03">
        <w:rPr>
          <w:rFonts w:ascii="Arial Narrow" w:hAnsi="Arial Narrow"/>
          <w:lang w:val="es-CL"/>
        </w:rPr>
        <w:t>Esta área será responsable de llevar a cabo los procesos asociados al cálculo y pago de rentas, administrar el proceso de calificaciones, aplicar los procesos de acreditaciones funcionarias y otros establecidos por la ley. Contará con dos unidades: Personal y Rentas.</w:t>
      </w:r>
    </w:p>
    <w:p w14:paraId="3B6E5EF0" w14:textId="77777777" w:rsidR="00374BFD" w:rsidRPr="00271A03" w:rsidRDefault="00374BFD" w:rsidP="00122CF1">
      <w:pPr>
        <w:ind w:left="360"/>
        <w:rPr>
          <w:rFonts w:ascii="Arial Narrow" w:hAnsi="Arial Narrow"/>
          <w:lang w:val="es-CL"/>
        </w:rPr>
      </w:pPr>
    </w:p>
    <w:p w14:paraId="143CED5D" w14:textId="77777777" w:rsidR="00374BFD" w:rsidRPr="00271A03" w:rsidRDefault="00374BFD" w:rsidP="00973696">
      <w:pPr>
        <w:pStyle w:val="Ttulo5"/>
        <w:rPr>
          <w:rFonts w:ascii="Arial Narrow" w:hAnsi="Arial Narrow"/>
        </w:rPr>
      </w:pPr>
      <w:r w:rsidRPr="00271A03">
        <w:rPr>
          <w:rFonts w:ascii="Arial Narrow" w:hAnsi="Arial Narrow"/>
        </w:rPr>
        <w:t>(2) CR Planificación y Desarrollo</w:t>
      </w:r>
    </w:p>
    <w:p w14:paraId="006AC9E7" w14:textId="77777777" w:rsidR="00374BFD" w:rsidRPr="00271A03" w:rsidRDefault="00374BFD" w:rsidP="00122CF1">
      <w:pPr>
        <w:ind w:left="360"/>
        <w:rPr>
          <w:rFonts w:ascii="Arial Narrow" w:hAnsi="Arial Narrow"/>
          <w:lang w:val="es-CL"/>
        </w:rPr>
      </w:pPr>
    </w:p>
    <w:p w14:paraId="1BD0507A" w14:textId="77777777" w:rsidR="00374BFD" w:rsidRPr="00271A03" w:rsidRDefault="00374BFD" w:rsidP="00122CF1">
      <w:pPr>
        <w:ind w:left="360"/>
        <w:rPr>
          <w:rFonts w:ascii="Arial Narrow" w:hAnsi="Arial Narrow"/>
          <w:lang w:val="es-CL"/>
        </w:rPr>
      </w:pPr>
      <w:r w:rsidRPr="00271A03">
        <w:rPr>
          <w:rFonts w:ascii="Arial Narrow" w:hAnsi="Arial Narrow"/>
          <w:lang w:val="es-CL"/>
        </w:rPr>
        <w:t>A esta área le corresponde gestionar los subprocesos de Reclutamiento y Selección, Inducción, Planificación de Carrera, Capacitación, Docencia y el desarrollo de las mediciones e intervención relativas al Clima Organizacional y Cultura Interna. Contará con tres unidades: Capacitación, Calidad de Vida Laboral y Análisis y Planificación, las cuales se describen a continuación.</w:t>
      </w:r>
    </w:p>
    <w:p w14:paraId="21AC1C95" w14:textId="77777777" w:rsidR="00374BFD" w:rsidRPr="00271A03" w:rsidRDefault="00374BFD" w:rsidP="00CE1C84">
      <w:pPr>
        <w:pStyle w:val="Ttulo6"/>
        <w:numPr>
          <w:ilvl w:val="0"/>
          <w:numId w:val="161"/>
        </w:numPr>
        <w:rPr>
          <w:rFonts w:ascii="Arial Narrow" w:hAnsi="Arial Narrow"/>
          <w:lang w:val="es-CL"/>
        </w:rPr>
      </w:pPr>
      <w:r w:rsidRPr="00271A03">
        <w:rPr>
          <w:rFonts w:ascii="Arial Narrow" w:hAnsi="Arial Narrow"/>
          <w:lang w:val="es-CL"/>
        </w:rPr>
        <w:t>Capacitación</w:t>
      </w:r>
    </w:p>
    <w:p w14:paraId="62D15150" w14:textId="77777777" w:rsidR="00374BFD" w:rsidRPr="00271A03" w:rsidRDefault="00374BFD" w:rsidP="00122CF1">
      <w:pPr>
        <w:ind w:left="360"/>
        <w:rPr>
          <w:rFonts w:ascii="Arial Narrow" w:hAnsi="Arial Narrow"/>
          <w:lang w:val="es-CL"/>
        </w:rPr>
      </w:pPr>
    </w:p>
    <w:p w14:paraId="13294FB5" w14:textId="77777777" w:rsidR="00374BFD" w:rsidRPr="00271A03" w:rsidRDefault="00374BFD" w:rsidP="00122CF1">
      <w:pPr>
        <w:ind w:left="360"/>
        <w:rPr>
          <w:rFonts w:ascii="Arial Narrow" w:hAnsi="Arial Narrow"/>
          <w:lang w:val="es-CL"/>
        </w:rPr>
      </w:pPr>
      <w:r w:rsidRPr="00271A03">
        <w:rPr>
          <w:rFonts w:ascii="Arial Narrow" w:hAnsi="Arial Narrow"/>
          <w:lang w:val="es-CL"/>
        </w:rPr>
        <w:t xml:space="preserve">Será responsable de mantener los registros de capacitaciones al día para asegurar el cumplimiento de Programa Anual de Capacitación (PAC), su ajuste a presupuesto  y  lineamientos estratégicos, asegurando al funcionario el desarrollo de sus competencias y habilidades, para  además aportar en la planificación de la gestión del cambio. </w:t>
      </w:r>
    </w:p>
    <w:p w14:paraId="32E38242" w14:textId="77777777" w:rsidR="00374BFD" w:rsidRPr="00271A03" w:rsidRDefault="00374BFD" w:rsidP="00122CF1">
      <w:pPr>
        <w:ind w:left="360"/>
        <w:rPr>
          <w:rFonts w:ascii="Arial Narrow" w:hAnsi="Arial Narrow"/>
          <w:lang w:val="es-CL"/>
        </w:rPr>
      </w:pPr>
    </w:p>
    <w:p w14:paraId="5D08FDF5" w14:textId="77777777" w:rsidR="00374BFD" w:rsidRPr="00271A03" w:rsidRDefault="00374BFD" w:rsidP="00122CF1">
      <w:pPr>
        <w:ind w:left="360"/>
        <w:rPr>
          <w:rFonts w:ascii="Arial Narrow" w:hAnsi="Arial Narrow"/>
          <w:lang w:val="es-CL"/>
        </w:rPr>
      </w:pPr>
      <w:r w:rsidRPr="00271A03">
        <w:rPr>
          <w:rFonts w:ascii="Arial Narrow" w:hAnsi="Arial Narrow"/>
          <w:lang w:val="es-CL"/>
        </w:rPr>
        <w:t xml:space="preserve">La unidad de Capacitación contará con una sub-unidad llamada Docencia e Investigación. Esta unidad se preocupará de hacer de los convenios docentes asistencial (COLDAS) una real herramienta de </w:t>
      </w:r>
      <w:r w:rsidRPr="00271A03">
        <w:rPr>
          <w:rFonts w:ascii="Arial Narrow" w:hAnsi="Arial Narrow"/>
          <w:lang w:val="es-CL"/>
        </w:rPr>
        <w:lastRenderedPageBreak/>
        <w:t xml:space="preserve">crecimiento y desarrollo para la institución, permitiendo el ingreso constante de nuevos conocimientos  y tecnología mediante la incorporación de alumnos universitarios y técnicos al quehacer diario del establecimiento.   </w:t>
      </w:r>
    </w:p>
    <w:p w14:paraId="3D0393FE" w14:textId="77777777" w:rsidR="00374BFD" w:rsidRPr="00271A03" w:rsidRDefault="00374BFD" w:rsidP="00122CF1">
      <w:pPr>
        <w:pStyle w:val="Ttulo6"/>
        <w:tabs>
          <w:tab w:val="clear" w:pos="4800"/>
        </w:tabs>
        <w:ind w:left="3960"/>
        <w:rPr>
          <w:rFonts w:ascii="Arial Narrow" w:hAnsi="Arial Narrow"/>
          <w:lang w:val="es-CL"/>
        </w:rPr>
      </w:pPr>
      <w:r w:rsidRPr="00271A03">
        <w:rPr>
          <w:rFonts w:ascii="Arial Narrow" w:hAnsi="Arial Narrow"/>
          <w:lang w:val="es-CL"/>
        </w:rPr>
        <w:t>(b) Calidad de Vida laboral</w:t>
      </w:r>
    </w:p>
    <w:p w14:paraId="4D515801" w14:textId="77777777" w:rsidR="00374BFD" w:rsidRPr="00271A03" w:rsidRDefault="00374BFD" w:rsidP="000D54A3">
      <w:pPr>
        <w:pStyle w:val="Ttulo6"/>
        <w:tabs>
          <w:tab w:val="clear" w:pos="4800"/>
        </w:tabs>
        <w:ind w:left="426"/>
        <w:rPr>
          <w:rFonts w:ascii="Arial Narrow" w:hAnsi="Arial Narrow"/>
          <w:lang w:val="es-CL"/>
        </w:rPr>
      </w:pPr>
      <w:r w:rsidRPr="00271A03">
        <w:rPr>
          <w:rFonts w:ascii="Arial Narrow" w:hAnsi="Arial Narrow"/>
          <w:b w:val="0"/>
          <w:sz w:val="24"/>
          <w:szCs w:val="24"/>
        </w:rPr>
        <w:t xml:space="preserve">Esta unidad será responsable de coordinar y desarrollar la red de apoyo, protección y recreación a los funcionarios que el hospital ha desarrollado, gestionando lo relativo a Programa de Salud Ocupacional, Programa de Salud de los Funcionarios, Bienestar, Proyecto MEL, Higiene y Seguridad y Jardín Infantil. Esta unidad tendrá el propósito de contribuir a elevar la Calidad de Vida Laboral de sus funcionarios. </w:t>
      </w:r>
    </w:p>
    <w:p w14:paraId="44AA0B4F" w14:textId="77777777" w:rsidR="00374BFD" w:rsidRPr="00271A03" w:rsidRDefault="00374BFD" w:rsidP="00122CF1">
      <w:pPr>
        <w:pStyle w:val="Ttulo6"/>
        <w:tabs>
          <w:tab w:val="clear" w:pos="4800"/>
        </w:tabs>
        <w:ind w:left="3960"/>
        <w:rPr>
          <w:rFonts w:ascii="Arial Narrow" w:hAnsi="Arial Narrow"/>
          <w:lang w:val="es-CL"/>
        </w:rPr>
      </w:pPr>
      <w:r w:rsidRPr="00271A03">
        <w:rPr>
          <w:rFonts w:ascii="Arial Narrow" w:hAnsi="Arial Narrow"/>
          <w:lang w:val="es-CL"/>
        </w:rPr>
        <w:t xml:space="preserve"> (c) Análisis y Planificación</w:t>
      </w:r>
    </w:p>
    <w:p w14:paraId="4A80B396" w14:textId="77777777" w:rsidR="00374BFD" w:rsidRPr="00271A03" w:rsidRDefault="00374BFD" w:rsidP="00122CF1">
      <w:pPr>
        <w:ind w:left="360"/>
        <w:rPr>
          <w:rFonts w:ascii="Arial Narrow" w:hAnsi="Arial Narrow"/>
          <w:lang w:val="es-CL"/>
        </w:rPr>
      </w:pPr>
    </w:p>
    <w:p w14:paraId="46764BD2" w14:textId="77777777" w:rsidR="00374BFD" w:rsidRPr="00271A03" w:rsidRDefault="00374BFD" w:rsidP="00122CF1">
      <w:pPr>
        <w:ind w:left="360"/>
        <w:rPr>
          <w:rFonts w:ascii="Arial Narrow" w:hAnsi="Arial Narrow"/>
        </w:rPr>
      </w:pPr>
      <w:r w:rsidRPr="00271A03">
        <w:rPr>
          <w:rFonts w:ascii="Arial Narrow" w:hAnsi="Arial Narrow"/>
          <w:lang w:val="es-CL"/>
        </w:rPr>
        <w:t>Esta unidad cumplirá las funciones de llevar el control de gestión de los recursos humanos, metas sanitarias y compromisos de gestión asociados a los recursos humanos; generar los informes y reportes solicitados por la Dirección u otras Subdirecciones del establecimiento, desarrollar iniciativas de innovación en lo relativo a los procesos del Departamento, liderar el proceso de programación anual del Departamento y velar por el control presupuestario del Subtítulo 21 del hospital.</w:t>
      </w:r>
    </w:p>
    <w:p w14:paraId="43479852" w14:textId="77777777" w:rsidR="00374BFD" w:rsidRPr="00271A03" w:rsidRDefault="00374BFD" w:rsidP="00122CF1">
      <w:pPr>
        <w:ind w:left="360"/>
        <w:rPr>
          <w:rFonts w:ascii="Arial Narrow" w:hAnsi="Arial Narrow"/>
        </w:rPr>
      </w:pPr>
    </w:p>
    <w:p w14:paraId="2CAB643F" w14:textId="77777777" w:rsidR="00374BFD" w:rsidRPr="00DE017C" w:rsidRDefault="00374BFD" w:rsidP="00122CF1">
      <w:pPr>
        <w:pStyle w:val="Ttulo4"/>
        <w:tabs>
          <w:tab w:val="clear" w:pos="2880"/>
        </w:tabs>
        <w:rPr>
          <w:rFonts w:ascii="Arial Narrow" w:hAnsi="Arial Narrow"/>
        </w:rPr>
      </w:pPr>
      <w:r w:rsidRPr="00DE017C">
        <w:rPr>
          <w:rFonts w:ascii="Arial Narrow" w:hAnsi="Arial Narrow"/>
        </w:rPr>
        <w:t>f) Subdirección de Atención al Usuario y Participación Social</w:t>
      </w:r>
    </w:p>
    <w:p w14:paraId="4631924A" w14:textId="77777777" w:rsidR="00374BFD" w:rsidRPr="00DE017C" w:rsidRDefault="00374BFD" w:rsidP="00122CF1">
      <w:pPr>
        <w:ind w:left="360"/>
        <w:rPr>
          <w:rFonts w:ascii="Arial Narrow" w:hAnsi="Arial Narrow"/>
          <w:lang w:val="es-MX"/>
        </w:rPr>
      </w:pPr>
    </w:p>
    <w:p w14:paraId="76C5ECB5" w14:textId="77777777" w:rsidR="00374BFD" w:rsidRPr="00DE017C" w:rsidRDefault="00374BFD" w:rsidP="00122CF1">
      <w:pPr>
        <w:ind w:left="360"/>
        <w:rPr>
          <w:rFonts w:ascii="Arial Narrow" w:hAnsi="Arial Narrow"/>
          <w:lang w:val="es-MX"/>
        </w:rPr>
      </w:pPr>
      <w:r w:rsidRPr="00DE017C">
        <w:rPr>
          <w:rFonts w:ascii="Arial Narrow" w:hAnsi="Arial Narrow"/>
          <w:lang w:val="es-MX"/>
        </w:rPr>
        <w:t>Estará conformada por los siguientes Centros de Responsabilidad: Participación y Atención al Usuario.</w:t>
      </w:r>
    </w:p>
    <w:p w14:paraId="2216D511" w14:textId="77777777" w:rsidR="00374BFD" w:rsidRPr="00DE017C" w:rsidRDefault="00374BFD" w:rsidP="00973696">
      <w:pPr>
        <w:pStyle w:val="Ttulo5"/>
        <w:rPr>
          <w:rFonts w:ascii="Arial Narrow" w:hAnsi="Arial Narrow"/>
        </w:rPr>
      </w:pPr>
      <w:r w:rsidRPr="00DE017C">
        <w:rPr>
          <w:rFonts w:ascii="Arial Narrow" w:hAnsi="Arial Narrow"/>
        </w:rPr>
        <w:t xml:space="preserve"> (1) CR Participación</w:t>
      </w:r>
    </w:p>
    <w:p w14:paraId="60F8A3A6" w14:textId="77777777" w:rsidR="00374BFD" w:rsidRPr="00DE017C" w:rsidRDefault="00374BFD" w:rsidP="00122CF1">
      <w:pPr>
        <w:ind w:left="360"/>
        <w:rPr>
          <w:rFonts w:ascii="Arial Narrow" w:hAnsi="Arial Narrow"/>
        </w:rPr>
      </w:pPr>
    </w:p>
    <w:p w14:paraId="3DAAF32B" w14:textId="77777777" w:rsidR="00374BFD" w:rsidRPr="00DE017C" w:rsidRDefault="00374BFD" w:rsidP="00DE017C">
      <w:pPr>
        <w:ind w:left="360"/>
        <w:rPr>
          <w:rFonts w:ascii="Arial Narrow" w:hAnsi="Arial Narrow"/>
        </w:rPr>
      </w:pPr>
      <w:r w:rsidRPr="00DE017C">
        <w:rPr>
          <w:rFonts w:ascii="Arial Narrow" w:hAnsi="Arial Narrow"/>
        </w:rPr>
        <w:t xml:space="preserve">Este CR contempla las unidades que  se describen a continuación.     </w:t>
      </w:r>
    </w:p>
    <w:p w14:paraId="623F869F" w14:textId="77777777" w:rsidR="00374BFD" w:rsidRPr="00DE017C" w:rsidRDefault="00374BFD" w:rsidP="00122CF1">
      <w:pPr>
        <w:pStyle w:val="Ttulo6"/>
        <w:tabs>
          <w:tab w:val="clear" w:pos="4800"/>
        </w:tabs>
        <w:ind w:left="3960"/>
        <w:rPr>
          <w:rFonts w:ascii="Arial Narrow" w:hAnsi="Arial Narrow"/>
          <w:lang w:val="es-CL"/>
        </w:rPr>
      </w:pPr>
      <w:r w:rsidRPr="00DE017C">
        <w:rPr>
          <w:rFonts w:ascii="Arial Narrow" w:hAnsi="Arial Narrow"/>
          <w:lang w:val="es-CL"/>
        </w:rPr>
        <w:t>(a) OIRS</w:t>
      </w:r>
    </w:p>
    <w:p w14:paraId="3A1C5EF9" w14:textId="77777777" w:rsidR="00374BFD" w:rsidRPr="00DE017C" w:rsidRDefault="00374BFD" w:rsidP="00122CF1">
      <w:pPr>
        <w:ind w:left="360"/>
        <w:rPr>
          <w:rFonts w:ascii="Arial Narrow" w:hAnsi="Arial Narrow"/>
        </w:rPr>
      </w:pPr>
    </w:p>
    <w:p w14:paraId="6D744ECC" w14:textId="77777777" w:rsidR="00374BFD" w:rsidRPr="00DE017C" w:rsidRDefault="00374BFD" w:rsidP="00122CF1">
      <w:pPr>
        <w:ind w:left="360"/>
        <w:rPr>
          <w:rFonts w:ascii="Arial Narrow" w:hAnsi="Arial Narrow"/>
          <w:lang w:val="es-MX"/>
        </w:rPr>
      </w:pPr>
      <w:r w:rsidRPr="00405BDB">
        <w:rPr>
          <w:rFonts w:ascii="Arial Narrow" w:hAnsi="Arial Narrow"/>
          <w:u w:val="single"/>
          <w:lang w:val="es-MX"/>
        </w:rPr>
        <w:t>Informaciones</w:t>
      </w:r>
      <w:r w:rsidRPr="00DE017C">
        <w:rPr>
          <w:rFonts w:ascii="Arial Narrow" w:hAnsi="Arial Narrow"/>
          <w:lang w:val="es-MX"/>
        </w:rPr>
        <w:t>. Tendrá como responsabilidad institucionalizar y profesionalizar la tarea de informar a los usuarios de modo que la entrega de informaciones sea personalizada, oportuna, amable, veraz, sistematizada y evaluables a través de tres oficinas ubicadas en: Unidad de Emergencia, Atención Electiva Ambulatoria y Atención Cerrada. Los principales aspectos a informar a la población serán:</w:t>
      </w:r>
    </w:p>
    <w:p w14:paraId="21FFC7DF"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t>Estado de los pacientes hospitalizados</w:t>
      </w:r>
    </w:p>
    <w:p w14:paraId="6CA36EE1"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t>Acceso a entrevistas con médicos tratantes y visitas especiales</w:t>
      </w:r>
    </w:p>
    <w:p w14:paraId="54E1A8C5"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t>Organización del sistema de salud</w:t>
      </w:r>
    </w:p>
    <w:p w14:paraId="7014714B"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t>Derechos y deberes de los usuarios</w:t>
      </w:r>
    </w:p>
    <w:p w14:paraId="5B4B4161"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t>Red asistencial</w:t>
      </w:r>
    </w:p>
    <w:p w14:paraId="71181F3F"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t xml:space="preserve">Red Social </w:t>
      </w:r>
    </w:p>
    <w:p w14:paraId="45739B23"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t>Servicios y prestaciones entregadas por el Hospital</w:t>
      </w:r>
    </w:p>
    <w:p w14:paraId="7F13733D"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t>Ubicación y funciones de los diferentes servicios y unidades</w:t>
      </w:r>
    </w:p>
    <w:p w14:paraId="2838F016"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t>Requisitos para la atención</w:t>
      </w:r>
    </w:p>
    <w:p w14:paraId="2B5F3876" w14:textId="77777777" w:rsidR="00374BFD" w:rsidRPr="00DE017C" w:rsidRDefault="00374BFD" w:rsidP="00405BDB">
      <w:pPr>
        <w:numPr>
          <w:ilvl w:val="0"/>
          <w:numId w:val="54"/>
        </w:numPr>
        <w:rPr>
          <w:rFonts w:ascii="Arial Narrow" w:hAnsi="Arial Narrow"/>
          <w:lang w:val="es-MX"/>
        </w:rPr>
      </w:pPr>
      <w:r w:rsidRPr="00DE017C">
        <w:rPr>
          <w:rFonts w:ascii="Arial Narrow" w:hAnsi="Arial Narrow"/>
          <w:lang w:val="es-MX"/>
        </w:rPr>
        <w:lastRenderedPageBreak/>
        <w:t>Respecto de toda otra necesidad que demande la gente.</w:t>
      </w:r>
    </w:p>
    <w:p w14:paraId="7F05D0BE" w14:textId="77777777" w:rsidR="00374BFD" w:rsidRPr="00DE017C" w:rsidRDefault="00374BFD" w:rsidP="00122CF1">
      <w:pPr>
        <w:ind w:left="360"/>
        <w:rPr>
          <w:rFonts w:ascii="Arial Narrow" w:hAnsi="Arial Narrow"/>
          <w:lang w:val="es-MX"/>
        </w:rPr>
      </w:pPr>
    </w:p>
    <w:p w14:paraId="1D260CFA" w14:textId="77777777" w:rsidR="00374BFD" w:rsidRDefault="00374BFD" w:rsidP="00122CF1">
      <w:pPr>
        <w:ind w:left="360"/>
        <w:rPr>
          <w:rFonts w:ascii="Arial Narrow" w:hAnsi="Arial Narrow"/>
          <w:lang w:val="es-MX"/>
        </w:rPr>
      </w:pPr>
      <w:r w:rsidRPr="00405BDB">
        <w:rPr>
          <w:rFonts w:ascii="Arial Narrow" w:hAnsi="Arial Narrow"/>
          <w:u w:val="single"/>
        </w:rPr>
        <w:t>Gestión Solicitudes Ciudadanas</w:t>
      </w:r>
      <w:r w:rsidRPr="00DE017C">
        <w:rPr>
          <w:rFonts w:ascii="Arial Narrow" w:hAnsi="Arial Narrow"/>
        </w:rPr>
        <w:t>.</w:t>
      </w:r>
      <w:r w:rsidRPr="00DE017C">
        <w:rPr>
          <w:rFonts w:ascii="Arial Narrow" w:hAnsi="Arial Narrow"/>
          <w:lang w:val="es-MX"/>
        </w:rPr>
        <w:t xml:space="preserve"> Gestionará las felicitaciones de los usuarios, procurando que ellas sean conocidas por los involucrados y reforzando los aspectos positivos registrados, en el más breve plazo. Gestionará los reclamos, analizando las causas de la insatisfacción, generando los cambios necesarios que eviten su repetición de manera inmediata y mediata. Responderá personalizadamente al usuario, consignando los efectos que ha generado su solicitud. Dichas solicitudes pueden ser consignadas en forma personal, vía e mail y  por carta a la institución, como así también a través de los mismos medios ante FONASA, Superintendencia de Salud, MINSAL, SSVQ, entre otros. </w:t>
      </w:r>
    </w:p>
    <w:p w14:paraId="57CC815A" w14:textId="77777777" w:rsidR="00405BDB" w:rsidRPr="00DE017C" w:rsidRDefault="00405BDB" w:rsidP="00122CF1">
      <w:pPr>
        <w:ind w:left="360"/>
        <w:rPr>
          <w:rFonts w:ascii="Arial Narrow" w:hAnsi="Arial Narrow"/>
          <w:lang w:val="es-MX"/>
        </w:rPr>
      </w:pPr>
    </w:p>
    <w:p w14:paraId="5B8B2BD1" w14:textId="77777777" w:rsidR="00374BFD" w:rsidRPr="00405BDB" w:rsidRDefault="00374BFD" w:rsidP="00405BDB">
      <w:pPr>
        <w:ind w:left="360"/>
        <w:rPr>
          <w:rFonts w:ascii="Arial Narrow" w:hAnsi="Arial Narrow"/>
          <w:b/>
          <w:lang w:val="es-MX"/>
        </w:rPr>
      </w:pPr>
      <w:bookmarkStart w:id="613" w:name="_Toc195953655"/>
      <w:bookmarkStart w:id="614" w:name="_Toc195962506"/>
      <w:bookmarkStart w:id="615" w:name="_Toc196022952"/>
      <w:bookmarkStart w:id="616" w:name="_Toc196023621"/>
      <w:bookmarkStart w:id="617" w:name="_Toc196034284"/>
      <w:bookmarkStart w:id="618" w:name="_Toc196035191"/>
      <w:r w:rsidRPr="00405BDB">
        <w:rPr>
          <w:rFonts w:ascii="Arial Narrow" w:hAnsi="Arial Narrow"/>
          <w:u w:val="single"/>
        </w:rPr>
        <w:t xml:space="preserve">Telefonía. </w:t>
      </w:r>
      <w:r w:rsidRPr="00405BDB">
        <w:rPr>
          <w:rFonts w:ascii="Arial Narrow" w:hAnsi="Arial Narrow"/>
        </w:rPr>
        <w:t>Entregará una acogida amable a través de la vía telefónica a cada usuario, dando solución inmediata a su necesidad de comunicación con el Hospital y sus diferentes servicios.</w:t>
      </w:r>
      <w:bookmarkEnd w:id="613"/>
      <w:bookmarkEnd w:id="614"/>
      <w:bookmarkEnd w:id="615"/>
      <w:bookmarkEnd w:id="616"/>
      <w:bookmarkEnd w:id="617"/>
      <w:bookmarkEnd w:id="618"/>
    </w:p>
    <w:p w14:paraId="051CCDC4" w14:textId="77777777" w:rsidR="00374BFD" w:rsidDel="00BD381D" w:rsidRDefault="00374BFD" w:rsidP="00122CF1">
      <w:pPr>
        <w:ind w:left="360"/>
        <w:rPr>
          <w:del w:id="619" w:author="Patricia Boye T." w:date="2012-07-18T13:51:00Z"/>
          <w:rFonts w:ascii="Arial Narrow" w:hAnsi="Arial Narrow"/>
          <w:lang w:val="es-MX"/>
        </w:rPr>
      </w:pPr>
    </w:p>
    <w:p w14:paraId="3D0E8DB4" w14:textId="77777777" w:rsidR="00405BDB" w:rsidDel="00BD381D" w:rsidRDefault="00405BDB" w:rsidP="00122CF1">
      <w:pPr>
        <w:ind w:left="360"/>
        <w:rPr>
          <w:del w:id="620" w:author="Patricia Boye T." w:date="2012-07-18T13:51:00Z"/>
          <w:rFonts w:ascii="Arial Narrow" w:hAnsi="Arial Narrow"/>
          <w:lang w:val="es-MX"/>
        </w:rPr>
      </w:pPr>
    </w:p>
    <w:p w14:paraId="725F0063" w14:textId="77777777" w:rsidR="00405BDB" w:rsidRPr="00DE017C" w:rsidRDefault="00405BDB" w:rsidP="00122CF1">
      <w:pPr>
        <w:ind w:left="360"/>
        <w:rPr>
          <w:rFonts w:ascii="Arial Narrow" w:hAnsi="Arial Narrow"/>
          <w:lang w:val="es-MX"/>
        </w:rPr>
      </w:pPr>
    </w:p>
    <w:p w14:paraId="419ED98A" w14:textId="77777777" w:rsidR="00374BFD" w:rsidRPr="00DE017C" w:rsidRDefault="00F70010" w:rsidP="00FB313C">
      <w:pPr>
        <w:pStyle w:val="Ttulo6"/>
        <w:tabs>
          <w:tab w:val="clear" w:pos="4800"/>
        </w:tabs>
        <w:ind w:left="3960"/>
        <w:rPr>
          <w:rFonts w:ascii="Arial Narrow" w:hAnsi="Arial Narrow"/>
        </w:rPr>
      </w:pPr>
      <w:ins w:id="621" w:author="Patricia Boye T." w:date="2012-09-14T13:31:00Z">
        <w:r w:rsidRPr="00DE017C">
          <w:rPr>
            <w:rFonts w:ascii="Arial Narrow" w:hAnsi="Arial Narrow"/>
          </w:rPr>
          <w:t xml:space="preserve"> </w:t>
        </w:r>
      </w:ins>
      <w:r w:rsidR="00374BFD" w:rsidRPr="00DE017C">
        <w:rPr>
          <w:rFonts w:ascii="Arial Narrow" w:hAnsi="Arial Narrow"/>
        </w:rPr>
        <w:t>(b) Participación Ciudadana</w:t>
      </w:r>
    </w:p>
    <w:p w14:paraId="060C5B7A" w14:textId="77777777" w:rsidR="00374BFD" w:rsidRPr="00DE017C" w:rsidRDefault="00374BFD" w:rsidP="00122CF1">
      <w:pPr>
        <w:ind w:left="360"/>
        <w:rPr>
          <w:rFonts w:ascii="Arial Narrow" w:hAnsi="Arial Narrow"/>
          <w:lang w:val="es-MX"/>
        </w:rPr>
      </w:pPr>
    </w:p>
    <w:p w14:paraId="231E10B8" w14:textId="77777777" w:rsidR="00374BFD" w:rsidRPr="00DE017C" w:rsidRDefault="00374BFD" w:rsidP="00122CF1">
      <w:pPr>
        <w:ind w:left="360"/>
        <w:rPr>
          <w:rFonts w:ascii="Arial Narrow" w:hAnsi="Arial Narrow"/>
          <w:lang w:val="es-MX"/>
        </w:rPr>
      </w:pPr>
      <w:r w:rsidRPr="00DE017C">
        <w:rPr>
          <w:rFonts w:ascii="Arial Narrow" w:hAnsi="Arial Narrow"/>
          <w:lang w:val="es-MX"/>
        </w:rPr>
        <w:t>Esta Unidad velará por fortalecer las instancias en que el hospital interactúa con la comunidad, como así también de promover y  facilitar la incorporación y participación activa de los usuarios y el trabajo con el intersector de la localidad y de la red en el quehacer del establecimiento a través de los siguientes procesos:</w:t>
      </w:r>
    </w:p>
    <w:p w14:paraId="53741B90" w14:textId="77777777" w:rsidR="00374BFD" w:rsidRDefault="00374BFD" w:rsidP="007F77B5">
      <w:pPr>
        <w:numPr>
          <w:ilvl w:val="0"/>
          <w:numId w:val="55"/>
        </w:numPr>
        <w:ind w:left="567" w:hanging="207"/>
        <w:rPr>
          <w:rFonts w:ascii="Arial Narrow" w:hAnsi="Arial Narrow"/>
          <w:lang w:val="es-CL"/>
        </w:rPr>
      </w:pPr>
      <w:r w:rsidRPr="007F77B5">
        <w:rPr>
          <w:rFonts w:ascii="Arial Narrow" w:hAnsi="Arial Narrow"/>
          <w:b/>
          <w:lang w:val="es-CL"/>
        </w:rPr>
        <w:t>Consejo Consultivo de Usuarios</w:t>
      </w:r>
      <w:r w:rsidRPr="007F77B5">
        <w:rPr>
          <w:rFonts w:ascii="Arial Narrow" w:hAnsi="Arial Narrow"/>
          <w:lang w:val="es-CL"/>
        </w:rPr>
        <w:t>. Asesorará al Director del Establecimiento en la fijación de las Políticas del Hospital y en la definición y evaluación de los Planes Institucionales, la Calidad de la Atención y otras materias de interés para los Usuarios, para lo cual se definirá un Plan de Trabajo, un cronograma de actividades y frecuencia de las reuniones.</w:t>
      </w:r>
    </w:p>
    <w:p w14:paraId="28525069" w14:textId="77777777" w:rsidR="007F77B5" w:rsidRPr="007F77B5" w:rsidRDefault="007F77B5" w:rsidP="007F77B5">
      <w:pPr>
        <w:rPr>
          <w:rFonts w:ascii="Arial Narrow" w:hAnsi="Arial Narrow"/>
          <w:lang w:val="es-CL"/>
        </w:rPr>
      </w:pPr>
    </w:p>
    <w:p w14:paraId="78E3919A" w14:textId="77777777" w:rsidR="00374BFD" w:rsidRDefault="00374BFD" w:rsidP="007F77B5">
      <w:pPr>
        <w:numPr>
          <w:ilvl w:val="0"/>
          <w:numId w:val="55"/>
        </w:numPr>
        <w:ind w:left="567" w:hanging="207"/>
        <w:rPr>
          <w:rFonts w:ascii="Arial Narrow" w:hAnsi="Arial Narrow"/>
          <w:lang w:val="es-CL"/>
        </w:rPr>
      </w:pPr>
      <w:r w:rsidRPr="007F77B5">
        <w:rPr>
          <w:rFonts w:ascii="Arial Narrow" w:hAnsi="Arial Narrow"/>
          <w:b/>
          <w:lang w:val="es-CL"/>
        </w:rPr>
        <w:t>Difusión y Desarrollo Comunitario</w:t>
      </w:r>
      <w:r w:rsidRPr="007F77B5">
        <w:rPr>
          <w:rFonts w:ascii="Arial Narrow" w:hAnsi="Arial Narrow"/>
          <w:lang w:val="es-CL"/>
        </w:rPr>
        <w:t>. Se orientará a establecer trabajos colaborativos con distintas agrupaciones de la comunidad, según plan de trabajo establecido en el Hospital, en cada agrupación y de las necesidades planteadas por la comunidad (trabajo con Juntas de Vecinos, Adultos Mayores, Jóvenes, Clubes Deportivos, Cruz Roja, bomberos, entre otros).</w:t>
      </w:r>
    </w:p>
    <w:p w14:paraId="4D55A965" w14:textId="77777777" w:rsidR="007F77B5" w:rsidRPr="007F77B5" w:rsidRDefault="007F77B5" w:rsidP="007F77B5">
      <w:pPr>
        <w:rPr>
          <w:rFonts w:ascii="Arial Narrow" w:hAnsi="Arial Narrow"/>
          <w:lang w:val="es-CL"/>
        </w:rPr>
      </w:pPr>
    </w:p>
    <w:p w14:paraId="6A50699F" w14:textId="77777777" w:rsidR="00374BFD" w:rsidRDefault="00374BFD" w:rsidP="007F77B5">
      <w:pPr>
        <w:numPr>
          <w:ilvl w:val="0"/>
          <w:numId w:val="55"/>
        </w:numPr>
        <w:ind w:left="567" w:hanging="207"/>
        <w:rPr>
          <w:rFonts w:ascii="Arial Narrow" w:hAnsi="Arial Narrow"/>
          <w:lang w:val="es-CL"/>
        </w:rPr>
      </w:pPr>
      <w:r w:rsidRPr="007F77B5">
        <w:rPr>
          <w:rFonts w:ascii="Arial Narrow" w:hAnsi="Arial Narrow"/>
          <w:b/>
          <w:lang w:val="es-CL"/>
        </w:rPr>
        <w:t>Cuentas Públicas</w:t>
      </w:r>
      <w:r w:rsidRPr="007F77B5">
        <w:rPr>
          <w:rFonts w:ascii="Arial Narrow" w:hAnsi="Arial Narrow"/>
          <w:lang w:val="es-CL"/>
        </w:rPr>
        <w:t xml:space="preserve">. Proceso de diálogo ciudadano entre el Director del Hospital y los representantes de la sociedad civil y ciudadanía que se unen con el fin de conocer el quehacer del establecimiento y de plantear mejoras en la calidad de la atención prestada. </w:t>
      </w:r>
    </w:p>
    <w:p w14:paraId="29F0E21D" w14:textId="77777777" w:rsidR="007F77B5" w:rsidRPr="007F77B5" w:rsidRDefault="007F77B5" w:rsidP="007F77B5">
      <w:pPr>
        <w:rPr>
          <w:rFonts w:ascii="Arial Narrow" w:hAnsi="Arial Narrow"/>
          <w:lang w:val="es-CL"/>
        </w:rPr>
      </w:pPr>
    </w:p>
    <w:p w14:paraId="191F34D9" w14:textId="77777777" w:rsidR="00374BFD" w:rsidRPr="00CE1C84" w:rsidRDefault="00374BFD" w:rsidP="007F77B5">
      <w:pPr>
        <w:numPr>
          <w:ilvl w:val="0"/>
          <w:numId w:val="55"/>
        </w:numPr>
        <w:ind w:left="567" w:hanging="207"/>
        <w:rPr>
          <w:rFonts w:ascii="Arial Narrow" w:hAnsi="Arial Narrow"/>
          <w:b/>
          <w:lang w:val="es-CL"/>
        </w:rPr>
      </w:pPr>
      <w:r w:rsidRPr="007F77B5">
        <w:rPr>
          <w:rFonts w:ascii="Arial Narrow" w:hAnsi="Arial Narrow"/>
          <w:b/>
          <w:lang w:val="es-CL"/>
        </w:rPr>
        <w:t>Presupuestos Participativos</w:t>
      </w:r>
      <w:r w:rsidRPr="007F77B5">
        <w:rPr>
          <w:rFonts w:ascii="Arial Narrow" w:hAnsi="Arial Narrow"/>
          <w:lang w:val="es-CL"/>
        </w:rPr>
        <w:t xml:space="preserve">. Proceso deliberativo en el que la ciudadanía junto a la institución conoce y participa, elabora y evalúa proyectos orientados a la mejora de la atención, este se sustenta en la transparencia </w:t>
      </w:r>
      <w:r w:rsidRPr="00CE1C84">
        <w:rPr>
          <w:rFonts w:ascii="Arial Narrow" w:hAnsi="Arial Narrow"/>
          <w:lang w:val="es-CL"/>
        </w:rPr>
        <w:t>de la gestión pública y en el ejercicio democrático.</w:t>
      </w:r>
      <w:r w:rsidRPr="00CE1C84">
        <w:rPr>
          <w:rFonts w:ascii="Arial Narrow" w:hAnsi="Arial Narrow"/>
          <w:b/>
          <w:lang w:val="es-CL"/>
        </w:rPr>
        <w:t xml:space="preserve"> </w:t>
      </w:r>
    </w:p>
    <w:p w14:paraId="5D3B3927" w14:textId="77777777" w:rsidR="00374BFD" w:rsidRPr="00CE1C84" w:rsidRDefault="00374BFD" w:rsidP="007F77B5">
      <w:pPr>
        <w:ind w:left="567" w:hanging="207"/>
        <w:rPr>
          <w:rFonts w:ascii="Arial Narrow" w:hAnsi="Arial Narrow"/>
          <w:lang w:val="es-CL"/>
        </w:rPr>
      </w:pPr>
    </w:p>
    <w:p w14:paraId="440C8295" w14:textId="77777777" w:rsidR="00374BFD" w:rsidRPr="00CE1C84" w:rsidRDefault="00374BFD" w:rsidP="007F77B5">
      <w:pPr>
        <w:numPr>
          <w:ilvl w:val="0"/>
          <w:numId w:val="55"/>
        </w:numPr>
        <w:ind w:left="567" w:hanging="207"/>
        <w:rPr>
          <w:rFonts w:ascii="Arial Narrow" w:hAnsi="Arial Narrow"/>
          <w:lang w:val="es-CL"/>
        </w:rPr>
      </w:pPr>
      <w:r w:rsidRPr="00CE1C84">
        <w:rPr>
          <w:rFonts w:ascii="Arial Narrow" w:hAnsi="Arial Narrow"/>
          <w:b/>
          <w:lang w:val="es-CL"/>
        </w:rPr>
        <w:t>Trabajo con el intersector</w:t>
      </w:r>
      <w:r w:rsidRPr="00CE1C84">
        <w:rPr>
          <w:rFonts w:ascii="Arial Narrow" w:hAnsi="Arial Narrow"/>
          <w:lang w:val="es-CL"/>
        </w:rPr>
        <w:t>. Proceso de trabajo permanente con los otros sectores tanto públicos como privados de la localidad. Énfasis en el trabajo de los determinantes sociales y su vinculación con el quehacer hospitalario.</w:t>
      </w:r>
    </w:p>
    <w:p w14:paraId="2EFA59CF" w14:textId="77777777" w:rsidR="00374BFD" w:rsidRDefault="00374BFD" w:rsidP="00122CF1">
      <w:pPr>
        <w:ind w:left="360"/>
        <w:rPr>
          <w:ins w:id="622" w:author="Patricia Boye T." w:date="2012-09-14T13:31:00Z"/>
          <w:rFonts w:ascii="Arial Narrow" w:hAnsi="Arial Narrow"/>
          <w:lang w:val="es-ES"/>
        </w:rPr>
      </w:pPr>
    </w:p>
    <w:p w14:paraId="55541F35" w14:textId="77777777" w:rsidR="00F70010" w:rsidRDefault="00F70010" w:rsidP="00122CF1">
      <w:pPr>
        <w:ind w:left="360"/>
        <w:rPr>
          <w:ins w:id="623" w:author="Patricia Boye T." w:date="2012-09-14T13:31:00Z"/>
          <w:rFonts w:ascii="Arial Narrow" w:hAnsi="Arial Narrow"/>
          <w:lang w:val="es-ES"/>
        </w:rPr>
      </w:pPr>
    </w:p>
    <w:p w14:paraId="173E1943" w14:textId="77777777" w:rsidR="00F70010" w:rsidRDefault="00F70010" w:rsidP="00122CF1">
      <w:pPr>
        <w:ind w:left="360"/>
        <w:rPr>
          <w:ins w:id="624" w:author="Patricia Boye T." w:date="2012-09-14T13:31:00Z"/>
          <w:rFonts w:ascii="Arial Narrow" w:hAnsi="Arial Narrow"/>
          <w:lang w:val="es-ES"/>
        </w:rPr>
      </w:pPr>
    </w:p>
    <w:p w14:paraId="445BCD1F" w14:textId="77777777" w:rsidR="00F70010" w:rsidRPr="00DE017C" w:rsidRDefault="00F70010" w:rsidP="00122CF1">
      <w:pPr>
        <w:ind w:left="360"/>
        <w:rPr>
          <w:rFonts w:ascii="Arial Narrow" w:hAnsi="Arial Narrow"/>
          <w:lang w:val="es-ES"/>
        </w:rPr>
      </w:pPr>
    </w:p>
    <w:p w14:paraId="10D8F76E" w14:textId="77777777" w:rsidR="00374BFD" w:rsidRPr="00DE017C" w:rsidRDefault="00374BFD" w:rsidP="00973696">
      <w:pPr>
        <w:pStyle w:val="Ttulo5"/>
        <w:rPr>
          <w:rFonts w:ascii="Arial Narrow" w:hAnsi="Arial Narrow"/>
        </w:rPr>
      </w:pPr>
      <w:r w:rsidRPr="00DE017C">
        <w:rPr>
          <w:rFonts w:ascii="Arial Narrow" w:hAnsi="Arial Narrow"/>
        </w:rPr>
        <w:lastRenderedPageBreak/>
        <w:t>(2) CR Atención al Usuario</w:t>
      </w:r>
    </w:p>
    <w:p w14:paraId="6E98F047" w14:textId="77777777" w:rsidR="00374BFD" w:rsidRPr="00DE017C" w:rsidRDefault="00374BFD" w:rsidP="00122CF1">
      <w:pPr>
        <w:ind w:left="360"/>
        <w:rPr>
          <w:rFonts w:ascii="Arial Narrow" w:hAnsi="Arial Narrow"/>
          <w:lang w:val="es-MX"/>
        </w:rPr>
      </w:pPr>
    </w:p>
    <w:p w14:paraId="7C46D245" w14:textId="77777777" w:rsidR="00374BFD" w:rsidRPr="00DE017C" w:rsidRDefault="00374BFD" w:rsidP="00122CF1">
      <w:pPr>
        <w:ind w:left="360"/>
        <w:rPr>
          <w:rFonts w:ascii="Arial Narrow" w:hAnsi="Arial Narrow"/>
          <w:lang w:val="es-MX"/>
        </w:rPr>
      </w:pPr>
      <w:r w:rsidRPr="00DE017C">
        <w:rPr>
          <w:rFonts w:ascii="Arial Narrow" w:hAnsi="Arial Narrow"/>
          <w:lang w:val="es-MX"/>
        </w:rPr>
        <w:t>El CR Atención al Usuario define los siguientes objetivos generales, de los cuales algunos son de su exclusiva competencia y otros compartidos con el equipo de salud:</w:t>
      </w:r>
    </w:p>
    <w:p w14:paraId="43FD9248" w14:textId="77777777" w:rsidR="00374BFD" w:rsidRPr="00DE017C" w:rsidRDefault="00374BFD" w:rsidP="00122CF1">
      <w:pPr>
        <w:ind w:left="360"/>
        <w:rPr>
          <w:rFonts w:ascii="Arial Narrow" w:hAnsi="Arial Narrow"/>
          <w:lang w:val="es-MX"/>
        </w:rPr>
      </w:pPr>
    </w:p>
    <w:p w14:paraId="71E1BFAD" w14:textId="77777777" w:rsidR="00374BFD" w:rsidRPr="00DE017C" w:rsidRDefault="00374BFD" w:rsidP="007F77B5">
      <w:pPr>
        <w:numPr>
          <w:ilvl w:val="0"/>
          <w:numId w:val="56"/>
        </w:numPr>
        <w:ind w:left="567" w:hanging="141"/>
        <w:rPr>
          <w:rFonts w:ascii="Arial Narrow" w:hAnsi="Arial Narrow"/>
          <w:lang w:val="es-MX"/>
        </w:rPr>
      </w:pPr>
      <w:r w:rsidRPr="00DE017C">
        <w:rPr>
          <w:rFonts w:ascii="Arial Narrow" w:hAnsi="Arial Narrow"/>
          <w:lang w:val="es-MX"/>
        </w:rPr>
        <w:t>Contribuir a la conformación y fortalecimiento de organizaciones y redes sociales de apoyo para la promoción y la rehabilitación de salud.</w:t>
      </w:r>
    </w:p>
    <w:p w14:paraId="7C8342C9" w14:textId="77777777" w:rsidR="00374BFD" w:rsidRPr="00DE017C" w:rsidRDefault="00374BFD" w:rsidP="007F77B5">
      <w:pPr>
        <w:numPr>
          <w:ilvl w:val="0"/>
          <w:numId w:val="56"/>
        </w:numPr>
        <w:ind w:left="567" w:hanging="141"/>
        <w:rPr>
          <w:rFonts w:ascii="Arial Narrow" w:hAnsi="Arial Narrow"/>
          <w:lang w:val="es-MX"/>
        </w:rPr>
      </w:pPr>
      <w:r w:rsidRPr="00DE017C">
        <w:rPr>
          <w:rFonts w:ascii="Arial Narrow" w:hAnsi="Arial Narrow"/>
          <w:lang w:val="es-MX"/>
        </w:rPr>
        <w:t>Promover en conjunto con el equipo una eficiente utilización de los recursos existentes (gubernamentales –  no gubernamentales), a nivel público, privado y solidario, contribuyendo a su articulación, para la atención de la salud de los pacientes.</w:t>
      </w:r>
    </w:p>
    <w:p w14:paraId="52A60B6F" w14:textId="77777777" w:rsidR="00374BFD" w:rsidRPr="00DE017C" w:rsidRDefault="00374BFD" w:rsidP="007F77B5">
      <w:pPr>
        <w:numPr>
          <w:ilvl w:val="0"/>
          <w:numId w:val="56"/>
        </w:numPr>
        <w:ind w:left="567" w:hanging="141"/>
        <w:rPr>
          <w:rFonts w:ascii="Arial Narrow" w:hAnsi="Arial Narrow"/>
          <w:lang w:val="es-MX"/>
        </w:rPr>
      </w:pPr>
      <w:r w:rsidRPr="00DE017C">
        <w:rPr>
          <w:rFonts w:ascii="Arial Narrow" w:hAnsi="Arial Narrow"/>
          <w:lang w:val="es-MX"/>
        </w:rPr>
        <w:t>Aplicar con los equipos los enfoques psico-sociales y familiares  en la programación de sus actividades.</w:t>
      </w:r>
    </w:p>
    <w:p w14:paraId="47118940" w14:textId="77777777" w:rsidR="00374BFD" w:rsidRPr="00DE017C" w:rsidRDefault="00374BFD" w:rsidP="007F77B5">
      <w:pPr>
        <w:numPr>
          <w:ilvl w:val="0"/>
          <w:numId w:val="56"/>
        </w:numPr>
        <w:ind w:left="567" w:hanging="141"/>
        <w:rPr>
          <w:rFonts w:ascii="Arial Narrow" w:hAnsi="Arial Narrow"/>
          <w:lang w:val="es-MX"/>
        </w:rPr>
      </w:pPr>
      <w:r w:rsidRPr="00DE017C">
        <w:rPr>
          <w:rFonts w:ascii="Arial Narrow" w:hAnsi="Arial Narrow"/>
          <w:lang w:val="es-MX"/>
        </w:rPr>
        <w:t>Contribuir a que los equipos de salud incorporen los elementos sociales y culturales, tanto en el diagnóstico de la situación de salud como en la programación de sus actividades.</w:t>
      </w:r>
    </w:p>
    <w:p w14:paraId="06CB339F" w14:textId="77777777" w:rsidR="00374BFD" w:rsidRPr="00DE017C" w:rsidRDefault="00374BFD" w:rsidP="007F77B5">
      <w:pPr>
        <w:numPr>
          <w:ilvl w:val="0"/>
          <w:numId w:val="56"/>
        </w:numPr>
        <w:ind w:left="567" w:hanging="141"/>
        <w:rPr>
          <w:rFonts w:ascii="Arial Narrow" w:hAnsi="Arial Narrow"/>
          <w:lang w:val="es-MX"/>
        </w:rPr>
      </w:pPr>
      <w:r w:rsidRPr="00DE017C">
        <w:rPr>
          <w:rFonts w:ascii="Arial Narrow" w:hAnsi="Arial Narrow"/>
          <w:lang w:val="es-MX"/>
        </w:rPr>
        <w:t>Estimular la coordinación interniveles e interservicios para la atención de salud, en la perspectiva de facilitar una utilización eficiente de los recursos institucionales y mejorar el acceso real de la población a las prestaciones de salud (entre estos se destaca la entrega de ayudas técnicas, pagos de pasajes, entrega de pañales y otros).</w:t>
      </w:r>
    </w:p>
    <w:p w14:paraId="3C88064C" w14:textId="77777777" w:rsidR="00374BFD" w:rsidRPr="00DE017C" w:rsidRDefault="00374BFD" w:rsidP="007F77B5">
      <w:pPr>
        <w:numPr>
          <w:ilvl w:val="0"/>
          <w:numId w:val="56"/>
        </w:numPr>
        <w:ind w:left="567" w:hanging="141"/>
        <w:rPr>
          <w:rFonts w:ascii="Arial Narrow" w:hAnsi="Arial Narrow"/>
          <w:lang w:val="es-MX"/>
        </w:rPr>
      </w:pPr>
      <w:r w:rsidRPr="00DE017C">
        <w:rPr>
          <w:rFonts w:ascii="Arial Narrow" w:hAnsi="Arial Narrow"/>
          <w:lang w:val="es-MX"/>
        </w:rPr>
        <w:t>Participación en el programa de atención a Adultos Mayores en riesgo social hospitalizados en la áreas medico, quirúrgica y de la mujer, preparando a la familia o a su red de apoyo social para el egreso hospitalario.</w:t>
      </w:r>
    </w:p>
    <w:p w14:paraId="4966598A" w14:textId="77777777" w:rsidR="00374BFD" w:rsidRPr="00DE017C" w:rsidRDefault="00374BFD" w:rsidP="007F77B5">
      <w:pPr>
        <w:numPr>
          <w:ilvl w:val="0"/>
          <w:numId w:val="56"/>
        </w:numPr>
        <w:ind w:left="567" w:hanging="141"/>
        <w:rPr>
          <w:rFonts w:ascii="Arial Narrow" w:hAnsi="Arial Narrow"/>
          <w:lang w:val="es-MX"/>
        </w:rPr>
      </w:pPr>
      <w:r w:rsidRPr="00DE017C">
        <w:rPr>
          <w:rFonts w:ascii="Arial Narrow" w:hAnsi="Arial Narrow"/>
          <w:lang w:val="es-MX"/>
        </w:rPr>
        <w:t>Participación con el equipo de salud en la atención social de pacientes de Cirugías ambulatorias y otras patologías.</w:t>
      </w:r>
    </w:p>
    <w:p w14:paraId="7685EB5B" w14:textId="77777777" w:rsidR="00374BFD" w:rsidRPr="00DE017C" w:rsidRDefault="00374BFD" w:rsidP="007F77B5">
      <w:pPr>
        <w:numPr>
          <w:ilvl w:val="0"/>
          <w:numId w:val="56"/>
        </w:numPr>
        <w:ind w:left="567" w:hanging="141"/>
        <w:rPr>
          <w:rFonts w:ascii="Arial Narrow" w:hAnsi="Arial Narrow"/>
          <w:lang w:val="es-MX"/>
        </w:rPr>
      </w:pPr>
      <w:r w:rsidRPr="00DE017C">
        <w:rPr>
          <w:rFonts w:ascii="Arial Narrow" w:hAnsi="Arial Narrow"/>
          <w:lang w:val="es-MX"/>
        </w:rPr>
        <w:t xml:space="preserve">Participación en Comités del hospital, aportando con su visión social (Comité de Bioética y Capacitación). </w:t>
      </w:r>
    </w:p>
    <w:p w14:paraId="0AA2F54D" w14:textId="77777777" w:rsidR="00374BFD" w:rsidRPr="00DE017C" w:rsidRDefault="00374BFD" w:rsidP="00122CF1">
      <w:pPr>
        <w:ind w:left="360"/>
        <w:rPr>
          <w:rFonts w:ascii="Arial Narrow" w:hAnsi="Arial Narrow"/>
          <w:lang w:val="es-MX"/>
        </w:rPr>
      </w:pPr>
    </w:p>
    <w:p w14:paraId="28A94C89" w14:textId="77777777" w:rsidR="00374BFD" w:rsidRPr="00DE017C" w:rsidRDefault="00374BFD" w:rsidP="00122CF1">
      <w:pPr>
        <w:ind w:left="360"/>
        <w:rPr>
          <w:rFonts w:ascii="Arial Narrow" w:hAnsi="Arial Narrow"/>
          <w:lang w:val="es-MX"/>
        </w:rPr>
      </w:pPr>
      <w:r w:rsidRPr="00DE017C">
        <w:rPr>
          <w:rFonts w:ascii="Arial Narrow" w:hAnsi="Arial Narrow"/>
          <w:lang w:val="es-MX"/>
        </w:rPr>
        <w:t>Este CR lo integran las siguientes unidades:</w:t>
      </w:r>
    </w:p>
    <w:p w14:paraId="01E9FB24" w14:textId="77777777" w:rsidR="00374BFD" w:rsidRPr="00DE017C" w:rsidRDefault="00374BFD" w:rsidP="007F77B5">
      <w:pPr>
        <w:pStyle w:val="Ttulo6"/>
        <w:tabs>
          <w:tab w:val="clear" w:pos="4800"/>
        </w:tabs>
        <w:ind w:left="3960"/>
        <w:rPr>
          <w:rFonts w:ascii="Arial Narrow" w:hAnsi="Arial Narrow"/>
        </w:rPr>
      </w:pPr>
      <w:r w:rsidRPr="00DE017C">
        <w:rPr>
          <w:rFonts w:ascii="Arial Narrow" w:hAnsi="Arial Narrow"/>
        </w:rPr>
        <w:t>(a) Servicio Social</w:t>
      </w:r>
    </w:p>
    <w:p w14:paraId="08543F9D" w14:textId="77777777" w:rsidR="00374BFD" w:rsidRPr="00DE017C" w:rsidRDefault="00374BFD" w:rsidP="00122CF1">
      <w:pPr>
        <w:ind w:left="360"/>
        <w:rPr>
          <w:rFonts w:ascii="Arial Narrow" w:hAnsi="Arial Narrow"/>
          <w:lang w:val="es-MX"/>
        </w:rPr>
      </w:pPr>
    </w:p>
    <w:p w14:paraId="231931F9" w14:textId="77777777" w:rsidR="00374BFD" w:rsidRPr="00DE017C" w:rsidRDefault="00374BFD" w:rsidP="00122CF1">
      <w:pPr>
        <w:ind w:left="360"/>
        <w:rPr>
          <w:rFonts w:ascii="Arial Narrow" w:hAnsi="Arial Narrow"/>
          <w:lang w:val="es-MX"/>
        </w:rPr>
      </w:pPr>
      <w:r w:rsidRPr="00DE017C">
        <w:rPr>
          <w:rFonts w:ascii="Arial Narrow" w:hAnsi="Arial Narrow"/>
          <w:lang w:val="es-MX"/>
        </w:rPr>
        <w:t>Servicio Social continuará contribuyendo a la incorporación de la dimensión social en la práctica de salud por el bienestar de los usuarios en atención en el hospital. Continuará  con el esfuerzo de articular al hospital con la red social existente y en la implementación de otras instituciones que se agreguen a la red.</w:t>
      </w:r>
    </w:p>
    <w:p w14:paraId="189ECFF4" w14:textId="77777777" w:rsidR="00374BFD" w:rsidRPr="00DE017C" w:rsidRDefault="00374BFD" w:rsidP="00122CF1">
      <w:pPr>
        <w:ind w:left="360"/>
        <w:rPr>
          <w:rFonts w:ascii="Arial Narrow" w:hAnsi="Arial Narrow"/>
          <w:lang w:val="es-MX"/>
        </w:rPr>
      </w:pPr>
    </w:p>
    <w:p w14:paraId="1F9C7835" w14:textId="77777777" w:rsidR="00374BFD" w:rsidRPr="00DE017C" w:rsidRDefault="00374BFD" w:rsidP="00122CF1">
      <w:pPr>
        <w:ind w:left="360"/>
        <w:rPr>
          <w:rFonts w:ascii="Arial Narrow" w:hAnsi="Arial Narrow"/>
          <w:lang w:val="es-MX"/>
        </w:rPr>
      </w:pPr>
      <w:r w:rsidRPr="00DE017C">
        <w:rPr>
          <w:rFonts w:ascii="Arial Narrow" w:hAnsi="Arial Narrow"/>
          <w:lang w:val="es-MX"/>
        </w:rPr>
        <w:t>El propósito del trabajo social en el HSMQ será contribuir a mejorar la calidad de vida de la población, promoviendo el desarrollo de las potencialidades de individuos, familias y grupos, para que éstos puedan asumir el protagonismo en el cuidado de la salud.</w:t>
      </w:r>
    </w:p>
    <w:p w14:paraId="50BC39B2" w14:textId="77777777" w:rsidR="00374BFD" w:rsidRPr="00DE017C" w:rsidRDefault="00374BFD" w:rsidP="007F77B5">
      <w:pPr>
        <w:pStyle w:val="Ttulo6"/>
        <w:tabs>
          <w:tab w:val="clear" w:pos="4800"/>
        </w:tabs>
        <w:ind w:left="3960"/>
        <w:rPr>
          <w:rFonts w:ascii="Arial Narrow" w:hAnsi="Arial Narrow"/>
        </w:rPr>
      </w:pPr>
      <w:r w:rsidRPr="00DE017C">
        <w:rPr>
          <w:rFonts w:ascii="Arial Narrow" w:hAnsi="Arial Narrow"/>
        </w:rPr>
        <w:t>(b) Acogida y Recepción</w:t>
      </w:r>
    </w:p>
    <w:p w14:paraId="5FFE38D7" w14:textId="77777777" w:rsidR="00374BFD" w:rsidRPr="00DE017C" w:rsidRDefault="00374BFD" w:rsidP="00122CF1">
      <w:pPr>
        <w:ind w:left="360"/>
        <w:rPr>
          <w:rFonts w:ascii="Arial Narrow" w:hAnsi="Arial Narrow"/>
        </w:rPr>
      </w:pPr>
    </w:p>
    <w:p w14:paraId="36D78A17" w14:textId="77777777" w:rsidR="00374BFD" w:rsidRPr="00DE017C" w:rsidRDefault="00374BFD" w:rsidP="00122CF1">
      <w:pPr>
        <w:ind w:left="360"/>
        <w:rPr>
          <w:rFonts w:ascii="Arial Narrow" w:hAnsi="Arial Narrow"/>
          <w:lang w:val="es-MX"/>
        </w:rPr>
      </w:pPr>
      <w:r w:rsidRPr="00DE017C">
        <w:rPr>
          <w:rFonts w:ascii="Arial Narrow" w:hAnsi="Arial Narrow"/>
          <w:lang w:val="es-MX"/>
        </w:rPr>
        <w:t>Las funciones de esta unidad serán:</w:t>
      </w:r>
    </w:p>
    <w:p w14:paraId="05D9631C" w14:textId="77777777" w:rsidR="00374BFD" w:rsidRPr="00DE017C" w:rsidRDefault="00374BFD" w:rsidP="007F77B5">
      <w:pPr>
        <w:numPr>
          <w:ilvl w:val="0"/>
          <w:numId w:val="57"/>
        </w:numPr>
        <w:rPr>
          <w:rFonts w:ascii="Arial Narrow" w:hAnsi="Arial Narrow"/>
          <w:lang w:val="es-MX"/>
        </w:rPr>
      </w:pPr>
      <w:r w:rsidRPr="00DE017C">
        <w:rPr>
          <w:rFonts w:ascii="Arial Narrow" w:hAnsi="Arial Narrow"/>
          <w:lang w:val="es-MX"/>
        </w:rPr>
        <w:t>Entregar una acogida amable al usuario en todos los puntos de acceso al Hospital.</w:t>
      </w:r>
    </w:p>
    <w:p w14:paraId="7FBBD8F9" w14:textId="77777777" w:rsidR="00374BFD" w:rsidRPr="00DE017C" w:rsidRDefault="00374BFD" w:rsidP="007F77B5">
      <w:pPr>
        <w:numPr>
          <w:ilvl w:val="0"/>
          <w:numId w:val="57"/>
        </w:numPr>
        <w:rPr>
          <w:rFonts w:ascii="Arial Narrow" w:hAnsi="Arial Narrow"/>
          <w:lang w:val="es-MX"/>
        </w:rPr>
      </w:pPr>
      <w:r w:rsidRPr="00DE017C">
        <w:rPr>
          <w:rFonts w:ascii="Arial Narrow" w:hAnsi="Arial Narrow"/>
          <w:lang w:val="es-MX"/>
        </w:rPr>
        <w:t>Orientar a los usuarios respecto a las dependencias del Hospital.</w:t>
      </w:r>
    </w:p>
    <w:p w14:paraId="647FC450" w14:textId="77777777" w:rsidR="00374BFD" w:rsidRPr="00DE017C" w:rsidRDefault="00374BFD" w:rsidP="007F77B5">
      <w:pPr>
        <w:numPr>
          <w:ilvl w:val="0"/>
          <w:numId w:val="57"/>
        </w:numPr>
        <w:rPr>
          <w:rFonts w:ascii="Arial Narrow" w:hAnsi="Arial Narrow"/>
          <w:lang w:val="es-MX"/>
        </w:rPr>
      </w:pPr>
      <w:r w:rsidRPr="00DE017C">
        <w:rPr>
          <w:rFonts w:ascii="Arial Narrow" w:hAnsi="Arial Narrow"/>
          <w:lang w:val="es-MX"/>
        </w:rPr>
        <w:lastRenderedPageBreak/>
        <w:t>Participar en Programa de Hospital Amigo en la atención de acogida, ingreso, rotación de visitas y egresos de ellas en todos los horarios dispuestos por el hospital.</w:t>
      </w:r>
    </w:p>
    <w:p w14:paraId="149B14A5" w14:textId="77777777" w:rsidR="00374BFD" w:rsidRPr="00DE017C" w:rsidRDefault="00374BFD" w:rsidP="007F77B5">
      <w:pPr>
        <w:numPr>
          <w:ilvl w:val="0"/>
          <w:numId w:val="57"/>
        </w:numPr>
        <w:rPr>
          <w:rFonts w:ascii="Arial Narrow" w:hAnsi="Arial Narrow"/>
          <w:lang w:val="es-MX"/>
        </w:rPr>
      </w:pPr>
      <w:r w:rsidRPr="00DE017C">
        <w:rPr>
          <w:rFonts w:ascii="Arial Narrow" w:hAnsi="Arial Narrow"/>
          <w:lang w:val="es-MX"/>
        </w:rPr>
        <w:t>Velar por la seguridad del Hospital, su personal y pacientes hospitalizados.</w:t>
      </w:r>
    </w:p>
    <w:p w14:paraId="1C73C0C8" w14:textId="77777777" w:rsidR="00374BFD" w:rsidRPr="00DE017C" w:rsidRDefault="00374BFD" w:rsidP="00122CF1">
      <w:pPr>
        <w:ind w:left="360"/>
        <w:rPr>
          <w:rFonts w:ascii="Arial Narrow" w:hAnsi="Arial Narrow"/>
          <w:highlight w:val="yellow"/>
          <w:lang w:val="es-MX"/>
        </w:rPr>
      </w:pPr>
    </w:p>
    <w:p w14:paraId="1FB76D09" w14:textId="77777777" w:rsidR="00374BFD" w:rsidRPr="00DE017C" w:rsidRDefault="00374BFD" w:rsidP="00122CF1">
      <w:pPr>
        <w:ind w:left="360"/>
        <w:rPr>
          <w:rFonts w:ascii="Arial Narrow" w:hAnsi="Arial Narrow"/>
          <w:lang w:val="es-MX"/>
        </w:rPr>
      </w:pPr>
      <w:r w:rsidRPr="00DE017C">
        <w:rPr>
          <w:rFonts w:ascii="Arial Narrow" w:hAnsi="Arial Narrow"/>
          <w:lang w:val="es-MX"/>
        </w:rPr>
        <w:t xml:space="preserve">Esta unidad mantiene constante comunicación, e interactúa coordinando la oportuna atención de los pacientes, con los CR dependientes de la Subdirección Médico Asistencial y de la Subdirección de Gestión del Cuidado. Tiene además un sistema de coordinación con Servicios Generales y su área de mantención ante casos de emergencias. </w:t>
      </w:r>
    </w:p>
    <w:p w14:paraId="5ADEA478" w14:textId="77777777" w:rsidR="00374BFD" w:rsidRPr="00DE017C" w:rsidRDefault="00374BFD" w:rsidP="007F77B5">
      <w:pPr>
        <w:pStyle w:val="Ttulo6"/>
        <w:tabs>
          <w:tab w:val="clear" w:pos="4800"/>
        </w:tabs>
        <w:ind w:left="3960"/>
        <w:rPr>
          <w:rFonts w:ascii="Arial Narrow" w:hAnsi="Arial Narrow"/>
          <w:highlight w:val="yellow"/>
        </w:rPr>
      </w:pPr>
      <w:r w:rsidRPr="00DE017C">
        <w:rPr>
          <w:rFonts w:ascii="Arial Narrow" w:hAnsi="Arial Narrow"/>
        </w:rPr>
        <w:t>(c)</w:t>
      </w:r>
      <w:r w:rsidR="007F77B5">
        <w:rPr>
          <w:rFonts w:ascii="Arial Narrow" w:hAnsi="Arial Narrow"/>
        </w:rPr>
        <w:t xml:space="preserve"> </w:t>
      </w:r>
      <w:r w:rsidRPr="00DE017C">
        <w:rPr>
          <w:rFonts w:ascii="Arial Narrow" w:hAnsi="Arial Narrow"/>
        </w:rPr>
        <w:t>Satisfacción Usuaria</w:t>
      </w:r>
    </w:p>
    <w:p w14:paraId="2A588442" w14:textId="77777777" w:rsidR="00374BFD" w:rsidRPr="00DE017C" w:rsidRDefault="00374BFD" w:rsidP="00122CF1">
      <w:pPr>
        <w:ind w:left="360"/>
        <w:rPr>
          <w:rFonts w:ascii="Arial Narrow" w:hAnsi="Arial Narrow"/>
          <w:highlight w:val="yellow"/>
        </w:rPr>
      </w:pPr>
    </w:p>
    <w:p w14:paraId="20D6AAB3" w14:textId="77777777" w:rsidR="00374BFD" w:rsidRPr="00DE017C" w:rsidRDefault="00374BFD" w:rsidP="00122CF1">
      <w:pPr>
        <w:ind w:left="360"/>
        <w:rPr>
          <w:rFonts w:ascii="Arial Narrow" w:hAnsi="Arial Narrow"/>
        </w:rPr>
      </w:pPr>
      <w:r w:rsidRPr="00DE017C">
        <w:rPr>
          <w:rFonts w:ascii="Arial Narrow" w:hAnsi="Arial Narrow"/>
        </w:rPr>
        <w:t xml:space="preserve">Coordinará las actividades o acciones de las organizaciones comunitarias que aportan a la satisfacción del usuario y  </w:t>
      </w:r>
      <w:r w:rsidRPr="00DE017C">
        <w:rPr>
          <w:rFonts w:ascii="Arial Narrow" w:hAnsi="Arial Narrow"/>
          <w:lang w:val="es-MX"/>
        </w:rPr>
        <w:t>conocerá de manera sistemática cual es la percepción de los usuarios de la calidad de la atención prestada por el Hospital, para implementar medidas de mejora en la calidad de atención tanto a los pacientes hospitalizados y ambulatorios como a familiares y comunidad.</w:t>
      </w:r>
    </w:p>
    <w:p w14:paraId="665F5CE2" w14:textId="77777777" w:rsidR="00374BFD" w:rsidRPr="00DE017C" w:rsidRDefault="00374BFD" w:rsidP="00122CF1">
      <w:pPr>
        <w:ind w:left="360"/>
        <w:rPr>
          <w:rFonts w:ascii="Arial Narrow" w:hAnsi="Arial Narrow"/>
        </w:rPr>
      </w:pPr>
    </w:p>
    <w:p w14:paraId="737B2B5B" w14:textId="77777777" w:rsidR="00374BFD" w:rsidRPr="00DE017C" w:rsidRDefault="00374BFD" w:rsidP="00122CF1">
      <w:pPr>
        <w:ind w:left="360"/>
        <w:rPr>
          <w:rFonts w:ascii="Arial Narrow" w:hAnsi="Arial Narrow"/>
          <w:lang w:val="es-CL"/>
        </w:rPr>
      </w:pPr>
      <w:r w:rsidRPr="00DE017C">
        <w:rPr>
          <w:rFonts w:ascii="Arial Narrow" w:hAnsi="Arial Narrow"/>
          <w:lang w:val="es-CL"/>
        </w:rPr>
        <w:t>Las organizaciones y/o actividades comunitarias son:</w:t>
      </w:r>
    </w:p>
    <w:p w14:paraId="573B396B" w14:textId="77777777" w:rsidR="00374BFD" w:rsidRPr="00DE017C" w:rsidRDefault="00374BFD" w:rsidP="007B78D3">
      <w:pPr>
        <w:pStyle w:val="Ttulo6"/>
        <w:tabs>
          <w:tab w:val="clear" w:pos="4800"/>
        </w:tabs>
        <w:ind w:left="426"/>
        <w:rPr>
          <w:rFonts w:ascii="Arial Narrow" w:hAnsi="Arial Narrow"/>
          <w:b w:val="0"/>
          <w:sz w:val="24"/>
          <w:szCs w:val="24"/>
          <w:lang w:val="es-CL"/>
        </w:rPr>
      </w:pPr>
      <w:r w:rsidRPr="007F77B5">
        <w:rPr>
          <w:rFonts w:ascii="Arial Narrow" w:hAnsi="Arial Narrow"/>
          <w:sz w:val="24"/>
          <w:szCs w:val="24"/>
          <w:lang w:val="es-CL"/>
        </w:rPr>
        <w:t>Voluntariados</w:t>
      </w:r>
      <w:r w:rsidRPr="00DE017C">
        <w:rPr>
          <w:rFonts w:ascii="Arial Narrow" w:hAnsi="Arial Narrow"/>
          <w:b w:val="0"/>
          <w:sz w:val="24"/>
          <w:szCs w:val="24"/>
          <w:lang w:val="es-CL"/>
        </w:rPr>
        <w:t>. Integrantes de la Comunidad que guiadas por su alto espíritu de servicio brindan atención a los usuarios en las áreas más requeridas por los usuarios. Este trabajo  permitirá dar la oportunidad de la creación de la Red de Voluntariados de Salud de la Provincia de Quillota, la cual al estar formalmente organizada les permitirá postular a proyectos de capacitación.</w:t>
      </w:r>
    </w:p>
    <w:p w14:paraId="1616A55A" w14:textId="77777777" w:rsidR="00374BFD" w:rsidRPr="00DE017C" w:rsidRDefault="00374BFD" w:rsidP="007B78D3">
      <w:pPr>
        <w:pStyle w:val="Ttulo6"/>
        <w:tabs>
          <w:tab w:val="clear" w:pos="4800"/>
        </w:tabs>
        <w:ind w:left="426"/>
        <w:rPr>
          <w:rFonts w:ascii="Arial Narrow" w:hAnsi="Arial Narrow"/>
          <w:b w:val="0"/>
          <w:lang w:val="es-CL"/>
        </w:rPr>
      </w:pPr>
      <w:r w:rsidRPr="007F77B5">
        <w:rPr>
          <w:rFonts w:ascii="Arial Narrow" w:hAnsi="Arial Narrow"/>
          <w:sz w:val="24"/>
          <w:szCs w:val="24"/>
          <w:lang w:val="es-CL"/>
        </w:rPr>
        <w:t>Acompañamiento Espiritual</w:t>
      </w:r>
      <w:r w:rsidRPr="00DE017C">
        <w:rPr>
          <w:rFonts w:ascii="Arial Narrow" w:hAnsi="Arial Narrow"/>
          <w:b w:val="0"/>
          <w:sz w:val="24"/>
          <w:szCs w:val="24"/>
          <w:lang w:val="es-CL"/>
        </w:rPr>
        <w:t>. Facilitará al paciente y sus familiares la posibilidad de recibir asistencia espiritual según su credo religioso; trabajará para la implementación de un espacio ecuménico; motivará a los representantes de los distintos credos religiosos a tener su organización interna, crear vínculos de trabajo con los equipos de los diferentes servicios clínicos, insertándose adecuadamente en el quehacer hospitalario; integrará a uno o dos representantes en el Consejo Consultivo de usuarios y otras actividades solicitadas por la Dirección</w:t>
      </w:r>
      <w:r w:rsidRPr="00DE017C">
        <w:rPr>
          <w:rFonts w:ascii="Arial Narrow" w:hAnsi="Arial Narrow"/>
          <w:b w:val="0"/>
          <w:lang w:val="es-CL"/>
        </w:rPr>
        <w:t>.</w:t>
      </w:r>
    </w:p>
    <w:p w14:paraId="7DD21B40" w14:textId="77777777" w:rsidR="00374BFD" w:rsidRPr="00DE017C" w:rsidRDefault="00374BFD" w:rsidP="007B78D3">
      <w:pPr>
        <w:pStyle w:val="Ttulo6"/>
        <w:tabs>
          <w:tab w:val="clear" w:pos="4800"/>
        </w:tabs>
        <w:ind w:left="426"/>
        <w:rPr>
          <w:rFonts w:ascii="Arial Narrow" w:hAnsi="Arial Narrow"/>
          <w:b w:val="0"/>
          <w:sz w:val="24"/>
          <w:szCs w:val="24"/>
          <w:lang w:val="es-CL"/>
        </w:rPr>
      </w:pPr>
      <w:r w:rsidRPr="007F77B5">
        <w:rPr>
          <w:rFonts w:ascii="Arial Narrow" w:hAnsi="Arial Narrow"/>
          <w:sz w:val="24"/>
          <w:szCs w:val="24"/>
          <w:lang w:val="es-CL"/>
        </w:rPr>
        <w:t>Proyectos Humanizadores</w:t>
      </w:r>
      <w:r w:rsidRPr="00DE017C">
        <w:rPr>
          <w:rFonts w:ascii="Arial Narrow" w:hAnsi="Arial Narrow"/>
          <w:sz w:val="24"/>
          <w:szCs w:val="24"/>
          <w:lang w:val="es-CL"/>
        </w:rPr>
        <w:t xml:space="preserve">. </w:t>
      </w:r>
      <w:r w:rsidRPr="00DE017C">
        <w:rPr>
          <w:rFonts w:ascii="Arial Narrow" w:hAnsi="Arial Narrow"/>
          <w:b w:val="0"/>
          <w:sz w:val="24"/>
          <w:szCs w:val="24"/>
          <w:lang w:val="es-CL"/>
        </w:rPr>
        <w:t xml:space="preserve">Son los programas creados por los equipos de salud de los diferentes servicios del hospital destinados a complementar la atención entregada normalmente por el establecimiento, agregándole un componente </w:t>
      </w:r>
      <w:r w:rsidR="00EE73FF" w:rsidRPr="00DE017C">
        <w:rPr>
          <w:rFonts w:ascii="Arial Narrow" w:hAnsi="Arial Narrow"/>
          <w:b w:val="0"/>
          <w:sz w:val="24"/>
          <w:szCs w:val="24"/>
          <w:lang w:val="es-CL"/>
        </w:rPr>
        <w:t>más</w:t>
      </w:r>
      <w:r w:rsidRPr="00DE017C">
        <w:rPr>
          <w:rFonts w:ascii="Arial Narrow" w:hAnsi="Arial Narrow"/>
          <w:b w:val="0"/>
          <w:sz w:val="24"/>
          <w:szCs w:val="24"/>
          <w:lang w:val="es-CL"/>
        </w:rPr>
        <w:t xml:space="preserve"> humano que mejore la calidad de la atención.</w:t>
      </w:r>
      <w:r w:rsidRPr="00DE017C">
        <w:rPr>
          <w:rFonts w:ascii="Arial Narrow" w:hAnsi="Arial Narrow"/>
          <w:sz w:val="24"/>
          <w:szCs w:val="24"/>
          <w:lang w:val="es-CL"/>
        </w:rPr>
        <w:t xml:space="preserve">  </w:t>
      </w:r>
      <w:r w:rsidRPr="00DE017C">
        <w:rPr>
          <w:rFonts w:ascii="Arial Narrow" w:hAnsi="Arial Narrow"/>
          <w:b w:val="0"/>
          <w:sz w:val="24"/>
          <w:szCs w:val="24"/>
          <w:lang w:val="es-CL"/>
        </w:rPr>
        <w:t>Estos son:</w:t>
      </w:r>
    </w:p>
    <w:p w14:paraId="006C50E1" w14:textId="77777777" w:rsidR="00374BFD" w:rsidRPr="00DE017C" w:rsidRDefault="00374BFD" w:rsidP="007F77B5">
      <w:pPr>
        <w:numPr>
          <w:ilvl w:val="0"/>
          <w:numId w:val="58"/>
        </w:numPr>
        <w:ind w:left="709" w:hanging="283"/>
        <w:rPr>
          <w:rFonts w:ascii="Arial Narrow" w:hAnsi="Arial Narrow"/>
          <w:lang w:val="es-MX"/>
        </w:rPr>
      </w:pPr>
      <w:r w:rsidRPr="00DE017C">
        <w:rPr>
          <w:rFonts w:ascii="Arial Narrow" w:hAnsi="Arial Narrow"/>
          <w:lang w:val="es-MX"/>
        </w:rPr>
        <w:t>Programa “Mujer enfrentando nuevos desafíos”, este surgió como una necesidad de ocupar el tiempo libre de las pacientes hospitalizadas y entregarles información en temas de su interés, esta dirigido a mujeres hospitalizadas en el Sector de Alto Riesgo Obstétrico (ARO) del Area Gineco Obstétrica.</w:t>
      </w:r>
    </w:p>
    <w:p w14:paraId="56676722" w14:textId="77777777" w:rsidR="00374BFD" w:rsidRPr="00DE017C" w:rsidRDefault="00374BFD" w:rsidP="007F77B5">
      <w:pPr>
        <w:numPr>
          <w:ilvl w:val="0"/>
          <w:numId w:val="58"/>
        </w:numPr>
        <w:ind w:left="709" w:hanging="283"/>
        <w:rPr>
          <w:rFonts w:ascii="Arial Narrow" w:hAnsi="Arial Narrow"/>
          <w:lang w:val="es-MX"/>
        </w:rPr>
      </w:pPr>
      <w:r w:rsidRPr="00DE017C">
        <w:rPr>
          <w:rFonts w:ascii="Arial Narrow" w:hAnsi="Arial Narrow"/>
          <w:lang w:val="es-MX"/>
        </w:rPr>
        <w:t>Charlas Informativas diarias a familiares de pacientes hospitalizados en las Áreas Medica, Quirúrgica e Infantil.</w:t>
      </w:r>
    </w:p>
    <w:p w14:paraId="57EC6150" w14:textId="77777777" w:rsidR="00374BFD" w:rsidRPr="00CE1C84" w:rsidRDefault="00374BFD" w:rsidP="007B78D3">
      <w:pPr>
        <w:pStyle w:val="Ttulo6"/>
        <w:tabs>
          <w:tab w:val="clear" w:pos="4800"/>
        </w:tabs>
        <w:ind w:left="426"/>
        <w:rPr>
          <w:rFonts w:ascii="Arial Narrow" w:hAnsi="Arial Narrow"/>
          <w:b w:val="0"/>
          <w:lang w:val="es-CL"/>
        </w:rPr>
      </w:pPr>
      <w:r w:rsidRPr="007F77B5">
        <w:rPr>
          <w:rFonts w:ascii="Arial Narrow" w:hAnsi="Arial Narrow"/>
          <w:sz w:val="24"/>
          <w:szCs w:val="24"/>
          <w:lang w:val="es-CL"/>
        </w:rPr>
        <w:t>Estudios de satisfacción.</w:t>
      </w:r>
      <w:r w:rsidRPr="00DE017C">
        <w:rPr>
          <w:rFonts w:ascii="Arial Narrow" w:hAnsi="Arial Narrow"/>
          <w:b w:val="0"/>
          <w:sz w:val="24"/>
          <w:szCs w:val="24"/>
          <w:lang w:val="es-CL"/>
        </w:rPr>
        <w:t xml:space="preserve"> Coordinará y organizará la elaboración de los instrumentos de medición, los grupos de aplicadores del instrumento y efectuará el análisis de las mediciones elevando los resultados  y las mejoras propuestas por los usuarios a la Dirección del establecimiento. Las mediciones de satisfacción, se realizarán a los </w:t>
      </w:r>
      <w:r w:rsidRPr="00CE1C84">
        <w:rPr>
          <w:rFonts w:ascii="Arial Narrow" w:hAnsi="Arial Narrow"/>
          <w:b w:val="0"/>
          <w:sz w:val="24"/>
          <w:szCs w:val="24"/>
          <w:lang w:val="es-CL"/>
        </w:rPr>
        <w:t>pacientes y familiares</w:t>
      </w:r>
      <w:r w:rsidRPr="00CE1C84">
        <w:rPr>
          <w:rFonts w:ascii="Arial Narrow" w:hAnsi="Arial Narrow"/>
          <w:b w:val="0"/>
          <w:lang w:val="es-CL"/>
        </w:rPr>
        <w:t>.</w:t>
      </w:r>
    </w:p>
    <w:p w14:paraId="225E16D3" w14:textId="77777777" w:rsidR="00374BFD" w:rsidRPr="00CE1C84" w:rsidRDefault="00374BFD" w:rsidP="007B78D3">
      <w:pPr>
        <w:pStyle w:val="Ttulo6"/>
        <w:tabs>
          <w:tab w:val="clear" w:pos="4800"/>
        </w:tabs>
        <w:ind w:left="426"/>
        <w:rPr>
          <w:rFonts w:ascii="Arial Narrow" w:hAnsi="Arial Narrow"/>
          <w:b w:val="0"/>
          <w:sz w:val="24"/>
          <w:szCs w:val="24"/>
          <w:lang w:val="es-CL"/>
        </w:rPr>
      </w:pPr>
      <w:r w:rsidRPr="00CE1C84">
        <w:rPr>
          <w:rFonts w:ascii="Arial Narrow" w:hAnsi="Arial Narrow"/>
          <w:sz w:val="24"/>
          <w:szCs w:val="24"/>
          <w:lang w:val="es-CL"/>
        </w:rPr>
        <w:lastRenderedPageBreak/>
        <w:t>Hospital Amigo</w:t>
      </w:r>
      <w:r w:rsidR="00C25B12" w:rsidRPr="00CE1C84">
        <w:rPr>
          <w:rFonts w:ascii="Arial Narrow" w:hAnsi="Arial Narrow"/>
          <w:sz w:val="24"/>
          <w:szCs w:val="24"/>
          <w:lang w:val="es-CL"/>
        </w:rPr>
        <w:t>.</w:t>
      </w:r>
      <w:r w:rsidRPr="00CE1C84">
        <w:rPr>
          <w:rFonts w:ascii="Arial Narrow" w:hAnsi="Arial Narrow"/>
          <w:b w:val="0"/>
          <w:sz w:val="24"/>
          <w:szCs w:val="24"/>
          <w:lang w:val="es-CL"/>
        </w:rPr>
        <w:t xml:space="preserve">  El establecimiento se encuentra certificado como Hospital Amigo. El programa de visitas especiales a pacientes hospitalizados, corresponde a una medida instalada por esa estrategia.</w:t>
      </w:r>
    </w:p>
    <w:p w14:paraId="0E9E718D" w14:textId="77777777" w:rsidR="00374BFD" w:rsidRPr="00CE1C84" w:rsidRDefault="00374BFD" w:rsidP="007B78D3">
      <w:pPr>
        <w:pStyle w:val="Ttulo6"/>
        <w:tabs>
          <w:tab w:val="clear" w:pos="4800"/>
        </w:tabs>
        <w:ind w:left="426"/>
        <w:rPr>
          <w:rFonts w:ascii="Arial Narrow" w:hAnsi="Arial Narrow"/>
          <w:b w:val="0"/>
          <w:sz w:val="24"/>
          <w:szCs w:val="24"/>
          <w:lang w:val="es-CL"/>
        </w:rPr>
      </w:pPr>
      <w:r w:rsidRPr="00CE1C84">
        <w:rPr>
          <w:rFonts w:ascii="Arial Narrow" w:hAnsi="Arial Narrow"/>
          <w:b w:val="0"/>
          <w:sz w:val="24"/>
          <w:szCs w:val="24"/>
          <w:lang w:val="es-CL"/>
        </w:rPr>
        <w:t xml:space="preserve">En el caso de los adultos mayores, el establecimiento cuenta con un sistema de incorporación de la familia al egreso hospitalario del adulto mayor. </w:t>
      </w:r>
    </w:p>
    <w:p w14:paraId="6F76D9FA" w14:textId="77777777" w:rsidR="00374BFD" w:rsidRPr="00CE1C84" w:rsidRDefault="00374BFD" w:rsidP="007B78D3">
      <w:pPr>
        <w:pStyle w:val="Ttulo6"/>
        <w:tabs>
          <w:tab w:val="clear" w:pos="4800"/>
        </w:tabs>
        <w:ind w:left="426"/>
        <w:rPr>
          <w:rFonts w:ascii="Arial Narrow" w:hAnsi="Arial Narrow"/>
          <w:b w:val="0"/>
          <w:sz w:val="24"/>
          <w:szCs w:val="24"/>
          <w:lang w:val="es-CL"/>
        </w:rPr>
      </w:pPr>
      <w:r w:rsidRPr="00CE1C84">
        <w:rPr>
          <w:rFonts w:ascii="Arial Narrow" w:hAnsi="Arial Narrow"/>
          <w:b w:val="0"/>
          <w:sz w:val="24"/>
          <w:szCs w:val="24"/>
          <w:lang w:val="es-CL"/>
        </w:rPr>
        <w:t xml:space="preserve">Las visitas generales, son de al menos seis horas diarias en Servicios de camas básicas. </w:t>
      </w:r>
    </w:p>
    <w:p w14:paraId="3D954F05" w14:textId="77777777" w:rsidR="00374BFD" w:rsidRPr="00CE1C84" w:rsidRDefault="00374BFD" w:rsidP="007B78D3">
      <w:pPr>
        <w:pStyle w:val="Ttulo6"/>
        <w:tabs>
          <w:tab w:val="clear" w:pos="4800"/>
        </w:tabs>
        <w:ind w:left="426"/>
        <w:rPr>
          <w:rFonts w:ascii="Arial Narrow" w:hAnsi="Arial Narrow"/>
          <w:b w:val="0"/>
          <w:sz w:val="24"/>
          <w:szCs w:val="24"/>
          <w:lang w:val="es-CL"/>
        </w:rPr>
      </w:pPr>
      <w:r w:rsidRPr="00CE1C84">
        <w:rPr>
          <w:rFonts w:ascii="Arial Narrow" w:hAnsi="Arial Narrow"/>
          <w:b w:val="0"/>
          <w:sz w:val="24"/>
          <w:szCs w:val="24"/>
          <w:lang w:val="es-CL"/>
        </w:rPr>
        <w:t>El acompañamiento diurno y nocturno en los servicios clínicos con camas pediátricas se encuentra autorizado</w:t>
      </w:r>
      <w:r w:rsidR="00C25B12" w:rsidRPr="00CE1C84">
        <w:rPr>
          <w:rFonts w:ascii="Arial Narrow" w:hAnsi="Arial Narrow"/>
          <w:b w:val="0"/>
          <w:sz w:val="24"/>
          <w:szCs w:val="24"/>
          <w:lang w:val="es-CL"/>
        </w:rPr>
        <w:t>.</w:t>
      </w:r>
    </w:p>
    <w:p w14:paraId="24054EC1" w14:textId="77777777" w:rsidR="00374BFD" w:rsidRPr="00CE1C84" w:rsidRDefault="00374BFD" w:rsidP="007B78D3">
      <w:pPr>
        <w:pStyle w:val="Ttulo6"/>
        <w:tabs>
          <w:tab w:val="clear" w:pos="4800"/>
        </w:tabs>
        <w:ind w:left="426"/>
        <w:rPr>
          <w:rFonts w:ascii="Arial Narrow" w:hAnsi="Arial Narrow"/>
          <w:b w:val="0"/>
          <w:sz w:val="24"/>
          <w:szCs w:val="24"/>
          <w:lang w:val="es-CL"/>
        </w:rPr>
      </w:pPr>
      <w:r w:rsidRPr="00CE1C84">
        <w:rPr>
          <w:rFonts w:ascii="Arial Narrow" w:hAnsi="Arial Narrow"/>
          <w:b w:val="0"/>
          <w:sz w:val="24"/>
          <w:szCs w:val="24"/>
          <w:lang w:val="es-CL"/>
        </w:rPr>
        <w:t>El acompañamiento a la paciente durante el trabajo de parto, corresponde al “Acompañamiento integral del Parto”.</w:t>
      </w:r>
    </w:p>
    <w:p w14:paraId="7AAB1714" w14:textId="77777777" w:rsidR="00374BFD" w:rsidRPr="00CE1C84" w:rsidRDefault="00374BFD" w:rsidP="007B78D3">
      <w:pPr>
        <w:pStyle w:val="Ttulo6"/>
        <w:tabs>
          <w:tab w:val="clear" w:pos="4800"/>
        </w:tabs>
        <w:ind w:left="426"/>
        <w:rPr>
          <w:rFonts w:ascii="Arial Narrow" w:hAnsi="Arial Narrow"/>
          <w:b w:val="0"/>
          <w:sz w:val="24"/>
          <w:szCs w:val="24"/>
          <w:lang w:val="es-CL"/>
        </w:rPr>
      </w:pPr>
      <w:r w:rsidRPr="00CE1C84">
        <w:rPr>
          <w:rFonts w:ascii="Arial Narrow" w:hAnsi="Arial Narrow"/>
          <w:b w:val="0"/>
          <w:sz w:val="24"/>
          <w:szCs w:val="24"/>
          <w:lang w:val="es-CL"/>
        </w:rPr>
        <w:t>La información a la familia de personas hospitalizadas y durante la atención en la Unidad de Emergencia, se realiza en el 100% de los servicios clínicos del Hospital, que contarán con horario determinado para la entrega de información a familiares de personas hospitalizadas. En la Unidad de Emergencia se ha implementado un sistema de información a la familia, según Orientaciones técnicas de la línea programática Hospita</w:t>
      </w:r>
      <w:r w:rsidR="00EE73FF" w:rsidRPr="00CE1C84">
        <w:rPr>
          <w:rFonts w:ascii="Arial Narrow" w:hAnsi="Arial Narrow"/>
          <w:b w:val="0"/>
          <w:sz w:val="24"/>
          <w:szCs w:val="24"/>
          <w:lang w:val="es-CL"/>
        </w:rPr>
        <w:t>l</w:t>
      </w:r>
      <w:r w:rsidRPr="00CE1C84">
        <w:rPr>
          <w:rFonts w:ascii="Arial Narrow" w:hAnsi="Arial Narrow"/>
          <w:b w:val="0"/>
          <w:sz w:val="24"/>
          <w:szCs w:val="24"/>
          <w:lang w:val="es-CL"/>
        </w:rPr>
        <w:t xml:space="preserve"> Amigo. </w:t>
      </w:r>
    </w:p>
    <w:p w14:paraId="10A159B9" w14:textId="77777777" w:rsidR="00374BFD" w:rsidRPr="00DE017C" w:rsidRDefault="00374BFD" w:rsidP="007B78D3">
      <w:pPr>
        <w:pStyle w:val="Ttulo6"/>
        <w:tabs>
          <w:tab w:val="clear" w:pos="4800"/>
        </w:tabs>
        <w:ind w:left="426"/>
        <w:rPr>
          <w:rFonts w:ascii="Arial Narrow" w:hAnsi="Arial Narrow"/>
          <w:b w:val="0"/>
          <w:color w:val="33CC33"/>
          <w:sz w:val="24"/>
          <w:szCs w:val="24"/>
          <w:lang w:val="es-MX"/>
        </w:rPr>
      </w:pPr>
      <w:r w:rsidRPr="00CE1C84">
        <w:rPr>
          <w:rFonts w:ascii="Arial Narrow" w:hAnsi="Arial Narrow"/>
          <w:b w:val="0"/>
          <w:sz w:val="24"/>
          <w:szCs w:val="24"/>
          <w:lang w:val="es-CL"/>
        </w:rPr>
        <w:t xml:space="preserve">El establecimiento como </w:t>
      </w:r>
      <w:r w:rsidR="00EE73FF" w:rsidRPr="00CE1C84">
        <w:rPr>
          <w:rFonts w:ascii="Arial Narrow" w:hAnsi="Arial Narrow"/>
          <w:b w:val="0"/>
          <w:sz w:val="24"/>
          <w:szCs w:val="24"/>
          <w:lang w:val="es-CL"/>
        </w:rPr>
        <w:t>Hospital Amigo</w:t>
      </w:r>
      <w:r w:rsidRPr="00CE1C84">
        <w:rPr>
          <w:rFonts w:ascii="Arial Narrow" w:hAnsi="Arial Narrow"/>
          <w:b w:val="0"/>
          <w:sz w:val="24"/>
          <w:szCs w:val="24"/>
          <w:lang w:val="es-CL"/>
        </w:rPr>
        <w:t>, ha instalado las medidas de autorización y protocolo de alimentación asistida, un sistema visible de personas hospitalizadas, y el 100% de los funcionarios cuentan y usan su identificación.</w:t>
      </w:r>
      <w:r w:rsidRPr="00DE017C">
        <w:rPr>
          <w:rFonts w:ascii="Arial Narrow" w:hAnsi="Arial Narrow"/>
          <w:b w:val="0"/>
          <w:sz w:val="24"/>
          <w:szCs w:val="24"/>
          <w:lang w:val="es-CL"/>
        </w:rPr>
        <w:t xml:space="preserve"> </w:t>
      </w:r>
    </w:p>
    <w:p w14:paraId="18FBC0A3" w14:textId="77777777" w:rsidR="00374BFD" w:rsidRPr="00EE73FF" w:rsidRDefault="00374BFD" w:rsidP="00122CF1">
      <w:pPr>
        <w:ind w:left="360"/>
        <w:rPr>
          <w:rFonts w:ascii="Arial Narrow" w:hAnsi="Arial Narrow"/>
          <w:lang w:val="es-MX"/>
        </w:rPr>
      </w:pPr>
    </w:p>
    <w:p w14:paraId="0D19EA0F" w14:textId="77777777" w:rsidR="00374BFD" w:rsidRPr="00DE017C" w:rsidRDefault="00374BFD" w:rsidP="00122CF1">
      <w:pPr>
        <w:ind w:left="360"/>
        <w:rPr>
          <w:rFonts w:ascii="Arial Narrow" w:hAnsi="Arial Narrow"/>
        </w:rPr>
      </w:pPr>
    </w:p>
    <w:p w14:paraId="363507CF" w14:textId="77777777" w:rsidR="00374BFD" w:rsidRPr="0074343B" w:rsidRDefault="00374BFD" w:rsidP="00181B32">
      <w:pPr>
        <w:pStyle w:val="Ttulo3"/>
      </w:pPr>
      <w:bookmarkStart w:id="625" w:name="_Toc171243633"/>
      <w:bookmarkStart w:id="626" w:name="_Toc209245510"/>
      <w:bookmarkStart w:id="627" w:name="_Toc335400632"/>
      <w:r>
        <w:t xml:space="preserve">1.2. </w:t>
      </w:r>
      <w:r w:rsidRPr="0074343B">
        <w:t xml:space="preserve">Diseño </w:t>
      </w:r>
      <w:r>
        <w:t>d</w:t>
      </w:r>
      <w:r w:rsidRPr="0074343B">
        <w:t xml:space="preserve">e Mejoramiento Continuo </w:t>
      </w:r>
      <w:r>
        <w:t>d</w:t>
      </w:r>
      <w:r w:rsidRPr="0074343B">
        <w:t xml:space="preserve">e </w:t>
      </w:r>
      <w:r>
        <w:t>l</w:t>
      </w:r>
      <w:r w:rsidRPr="0074343B">
        <w:t>a Calidad Asistencial</w:t>
      </w:r>
      <w:bookmarkEnd w:id="625"/>
      <w:bookmarkEnd w:id="626"/>
      <w:bookmarkEnd w:id="627"/>
    </w:p>
    <w:p w14:paraId="2B79592E" w14:textId="77777777" w:rsidR="00374BFD" w:rsidRPr="00D316E3" w:rsidRDefault="00374BFD" w:rsidP="00122CF1">
      <w:pPr>
        <w:ind w:left="360"/>
        <w:rPr>
          <w:rFonts w:ascii="Arial Narrow" w:hAnsi="Arial Narrow"/>
          <w:lang w:val="es-MX"/>
        </w:rPr>
      </w:pPr>
    </w:p>
    <w:p w14:paraId="695F1067" w14:textId="77777777" w:rsidR="00374BFD" w:rsidRPr="00D316E3" w:rsidRDefault="00374BFD" w:rsidP="00122CF1">
      <w:pPr>
        <w:ind w:left="360"/>
        <w:rPr>
          <w:rFonts w:ascii="Arial Narrow" w:hAnsi="Arial Narrow"/>
          <w:lang w:val="es-ES"/>
        </w:rPr>
      </w:pPr>
      <w:r w:rsidRPr="00D316E3">
        <w:rPr>
          <w:rFonts w:ascii="Arial Narrow" w:hAnsi="Arial Narrow"/>
          <w:lang w:val="es-ES"/>
        </w:rPr>
        <w:t>Una de las preocupaciones permanentes del HSMQ ha sido mejorar de manera continua la calidad de los servicios, sin embargo dentro del proceso de Reforma, la calidad ha dejado de ser una decisión voluntaria de los establecimientos y se ha transformado en una exigencia para todos aquellos que quieran ser considerados dentro de la red de prestadores públicos y privados. La calidad exige procesos en mejoría continua para lo que debe asegurarse de contar con las competencias profesionales requeridas según el estado de desarrollo de la técnica y la tecnología de la actividad asistencial. Estos procesos de aseguramiento y previsión respecto a la existencia de las competencias requeridas, debe realizarse en estrecha colaboración con el Centro de Responsabilidad de Gestión de las Personas en el establecimiento.</w:t>
      </w:r>
    </w:p>
    <w:p w14:paraId="7F051F53" w14:textId="77777777" w:rsidR="00374BFD" w:rsidRPr="00D316E3" w:rsidRDefault="00374BFD" w:rsidP="00122CF1">
      <w:pPr>
        <w:ind w:left="360"/>
        <w:rPr>
          <w:rFonts w:ascii="Arial Narrow" w:hAnsi="Arial Narrow"/>
          <w:lang w:val="es-ES"/>
        </w:rPr>
      </w:pPr>
    </w:p>
    <w:p w14:paraId="028FA02D" w14:textId="77777777" w:rsidR="00374BFD" w:rsidRPr="00D316E3" w:rsidRDefault="00374BFD" w:rsidP="00122CF1">
      <w:pPr>
        <w:ind w:left="360"/>
        <w:rPr>
          <w:rFonts w:ascii="Arial Narrow" w:hAnsi="Arial Narrow"/>
          <w:lang w:val="es-ES"/>
        </w:rPr>
      </w:pPr>
      <w:r w:rsidRPr="00D316E3">
        <w:rPr>
          <w:rFonts w:ascii="Arial Narrow" w:hAnsi="Arial Narrow"/>
          <w:lang w:val="es-ES"/>
        </w:rPr>
        <w:t xml:space="preserve">La aplicación de la Ley de Autoridad Sanitaria implica el cumplimiento de diversos estándares de estructura, proceso y resultado que de manera paulatina dentro de los próximos años serán exigidos por los seguros de salud o la Intendencia de Prestadores. El requisito básico será contar con la autorización sanitaria, que asegura que los establecimientos cuentan con los requisitos mínimos para ser considerado un establecimiento de salud de determinada complejidad. </w:t>
      </w:r>
    </w:p>
    <w:p w14:paraId="5B009CE9" w14:textId="77777777" w:rsidR="00374BFD" w:rsidRPr="00D316E3" w:rsidRDefault="00374BFD" w:rsidP="00122CF1">
      <w:pPr>
        <w:ind w:left="360"/>
        <w:rPr>
          <w:rFonts w:ascii="Arial Narrow" w:hAnsi="Arial Narrow"/>
          <w:lang w:val="es-ES"/>
        </w:rPr>
      </w:pPr>
    </w:p>
    <w:p w14:paraId="41908A30" w14:textId="77777777" w:rsidR="00374BFD" w:rsidRPr="00D316E3" w:rsidRDefault="00374BFD" w:rsidP="00122CF1">
      <w:pPr>
        <w:ind w:left="360"/>
        <w:rPr>
          <w:rFonts w:ascii="Arial Narrow" w:hAnsi="Arial Narrow"/>
          <w:lang w:val="es-ES"/>
        </w:rPr>
      </w:pPr>
      <w:r w:rsidRPr="00D316E3">
        <w:rPr>
          <w:rFonts w:ascii="Arial Narrow" w:hAnsi="Arial Narrow"/>
          <w:lang w:val="es-ES"/>
        </w:rPr>
        <w:t xml:space="preserve">Si un establecimiento brinda prestaciones GES, deberá estar acreditado para ello. La acreditación profundizará en componentes estructurales cuando se requieran especificaciones extraordinarias, como puede ser la existencia de certificación de especialistas o la disponibilidad de cierto </w:t>
      </w:r>
      <w:r w:rsidRPr="00D316E3">
        <w:rPr>
          <w:rFonts w:ascii="Arial Narrow" w:hAnsi="Arial Narrow"/>
          <w:lang w:val="es-ES"/>
        </w:rPr>
        <w:lastRenderedPageBreak/>
        <w:t>equipamiento. La acreditación mide, si las instituciones han definido y aplicado procesos de mejoría continua de la calidad en los aspectos que son críticos para la seguridad de los pacientes. Esto es, que evalúen sistemáticamente la calidad de sus prácticas, precaviendo que se produzcan errores, fallas u omisiones que puedan causar daño o afectar el pronóstico de los pacientes, y ejecuten acciones correctivas cada vez que los resultados de tales evaluaciones indiquen que las estructuras, los procesos o los resultados institucionales se apartan del nivel esperado.</w:t>
      </w:r>
    </w:p>
    <w:p w14:paraId="6112215C" w14:textId="77777777" w:rsidR="00374BFD" w:rsidRPr="00D316E3" w:rsidRDefault="00374BFD" w:rsidP="00122CF1">
      <w:pPr>
        <w:ind w:left="360"/>
        <w:rPr>
          <w:rFonts w:ascii="Arial Narrow" w:hAnsi="Arial Narrow"/>
          <w:lang w:val="es-ES"/>
        </w:rPr>
      </w:pPr>
    </w:p>
    <w:p w14:paraId="0F96C308" w14:textId="77777777" w:rsidR="00374BFD" w:rsidRPr="00D316E3" w:rsidRDefault="00374BFD" w:rsidP="00122CF1">
      <w:pPr>
        <w:ind w:left="360"/>
        <w:rPr>
          <w:rFonts w:ascii="Arial Narrow" w:hAnsi="Arial Narrow"/>
          <w:lang w:val="es-ES"/>
        </w:rPr>
      </w:pPr>
      <w:r w:rsidRPr="00D316E3">
        <w:rPr>
          <w:rFonts w:ascii="Arial Narrow" w:hAnsi="Arial Narrow"/>
          <w:lang w:val="es-ES"/>
        </w:rPr>
        <w:t>La acreditación de los prestadores comprende dos procesos complementarios:</w:t>
      </w:r>
    </w:p>
    <w:p w14:paraId="25C4C002" w14:textId="77777777" w:rsidR="00374BFD" w:rsidRPr="00D316E3" w:rsidRDefault="00374BFD" w:rsidP="00122CF1">
      <w:pPr>
        <w:ind w:left="360"/>
        <w:rPr>
          <w:rFonts w:ascii="Arial Narrow" w:hAnsi="Arial Narrow"/>
          <w:lang w:val="es-ES"/>
        </w:rPr>
      </w:pPr>
      <w:r w:rsidRPr="00D316E3">
        <w:rPr>
          <w:rFonts w:ascii="Arial Narrow" w:hAnsi="Arial Narrow"/>
          <w:lang w:val="es-ES"/>
        </w:rPr>
        <w:t>· La acreditación general que comprende la verificación de condiciones institucionales aplicables al prestador en su conjunto</w:t>
      </w:r>
    </w:p>
    <w:p w14:paraId="0806C5C0" w14:textId="77777777" w:rsidR="00374BFD" w:rsidRPr="00D316E3" w:rsidRDefault="00374BFD" w:rsidP="00122CF1">
      <w:pPr>
        <w:ind w:left="360"/>
        <w:rPr>
          <w:rFonts w:ascii="Arial Narrow" w:hAnsi="Arial Narrow"/>
          <w:lang w:val="es-ES"/>
        </w:rPr>
      </w:pPr>
      <w:r w:rsidRPr="00D316E3">
        <w:rPr>
          <w:rFonts w:ascii="Arial Narrow" w:hAnsi="Arial Narrow"/>
          <w:lang w:val="es-ES"/>
        </w:rPr>
        <w:t>· La acreditación específica que se refiere a características que el prestador debe cumplir para realizar las prestaciones del o los problemas GES que desee atender.</w:t>
      </w:r>
    </w:p>
    <w:p w14:paraId="06DD12FF" w14:textId="77777777" w:rsidR="00374BFD" w:rsidRPr="00D316E3" w:rsidRDefault="00374BFD" w:rsidP="00122CF1">
      <w:pPr>
        <w:ind w:left="360"/>
        <w:rPr>
          <w:rFonts w:ascii="Arial Narrow" w:hAnsi="Arial Narrow"/>
          <w:lang w:val="es-ES"/>
        </w:rPr>
      </w:pPr>
    </w:p>
    <w:p w14:paraId="6A2E759C" w14:textId="77777777" w:rsidR="00374BFD" w:rsidRPr="00D316E3" w:rsidRDefault="00374BFD" w:rsidP="00122CF1">
      <w:pPr>
        <w:ind w:left="360"/>
        <w:rPr>
          <w:rFonts w:ascii="Arial Narrow" w:hAnsi="Arial Narrow"/>
          <w:lang w:val="es-ES"/>
        </w:rPr>
      </w:pPr>
      <w:r w:rsidRPr="00D316E3">
        <w:rPr>
          <w:rFonts w:ascii="Arial Narrow" w:hAnsi="Arial Narrow"/>
          <w:lang w:val="es-ES"/>
        </w:rPr>
        <w:t xml:space="preserve">Sin perjuicio que esta acreditación está centrada en requisitos del GES, se considera estratégico incluirla como una línea de desarrollo que incluya en un primer momento el GES y posteriormente los </w:t>
      </w:r>
      <w:r w:rsidR="009B5318">
        <w:rPr>
          <w:rFonts w:ascii="Arial Narrow" w:hAnsi="Arial Narrow"/>
          <w:lang w:val="es-ES"/>
        </w:rPr>
        <w:t>procesos productivos má</w:t>
      </w:r>
      <w:r w:rsidRPr="00D316E3">
        <w:rPr>
          <w:rFonts w:ascii="Arial Narrow" w:hAnsi="Arial Narrow"/>
          <w:lang w:val="es-ES"/>
        </w:rPr>
        <w:t>s relevantes, priorizando por aquellos que pueden ser mas riesgosos para los pacientes.</w:t>
      </w:r>
      <w:r w:rsidRPr="00D316E3">
        <w:rPr>
          <w:rStyle w:val="Refdenotaalpie"/>
          <w:rFonts w:ascii="Arial Narrow" w:hAnsi="Arial Narrow" w:cs="Arial"/>
          <w:lang w:val="es-ES"/>
        </w:rPr>
        <w:footnoteReference w:id="9"/>
      </w:r>
    </w:p>
    <w:p w14:paraId="1362CBA0" w14:textId="77777777" w:rsidR="00374BFD" w:rsidRPr="00D316E3" w:rsidRDefault="00374BFD" w:rsidP="00122CF1">
      <w:pPr>
        <w:ind w:left="360"/>
        <w:rPr>
          <w:rFonts w:ascii="Arial Narrow" w:hAnsi="Arial Narrow"/>
          <w:lang w:val="es-ES"/>
        </w:rPr>
      </w:pPr>
    </w:p>
    <w:p w14:paraId="502A6675" w14:textId="77777777" w:rsidR="00374BFD" w:rsidRPr="00D316E3" w:rsidRDefault="00374BFD" w:rsidP="00122CF1">
      <w:pPr>
        <w:ind w:left="360"/>
        <w:rPr>
          <w:rFonts w:ascii="Arial Narrow" w:hAnsi="Arial Narrow"/>
          <w:lang w:val="es-ES"/>
        </w:rPr>
      </w:pPr>
      <w:r w:rsidRPr="00D316E3">
        <w:rPr>
          <w:rFonts w:ascii="Arial Narrow" w:hAnsi="Arial Narrow"/>
          <w:lang w:val="es-ES"/>
        </w:rPr>
        <w:t xml:space="preserve">De acuerdo a lo antes descrito, las exigencias de calidad abarcan prácticamente todos los ámbitos de funcionamiento del hospital; por ello se ha considerado que el gran propósito del establecimiento  será “instalar la Cultura de la Calidad y la Seguridad del Paciente en toda la Institución”. </w:t>
      </w:r>
    </w:p>
    <w:p w14:paraId="05A96C3A" w14:textId="77777777" w:rsidR="00374BFD" w:rsidRPr="00D316E3" w:rsidRDefault="00374BFD" w:rsidP="00122CF1">
      <w:pPr>
        <w:ind w:left="360"/>
        <w:rPr>
          <w:rFonts w:ascii="Arial Narrow" w:hAnsi="Arial Narrow"/>
          <w:lang w:val="es-ES"/>
        </w:rPr>
      </w:pPr>
      <w:r w:rsidRPr="00D316E3">
        <w:rPr>
          <w:rFonts w:ascii="Arial Narrow" w:hAnsi="Arial Narrow"/>
          <w:lang w:val="es-ES"/>
        </w:rPr>
        <w:t>La unidad de Gestión de Calidad y Seguridad del Paciente, asesora de  la Dirección del HSMQ, cuyos objetivos y funciones ya fueron detallados en páginas anteriores, es la responsable de que el propósito mencionado se implemente en la práctica. Cabe mencionar que bajo la dependencia de esta unidad asesora funcionará Infecciones Intrahospitalarias y Vigilancia Epidemiológica.</w:t>
      </w:r>
    </w:p>
    <w:p w14:paraId="4FA998C1" w14:textId="77777777" w:rsidR="00374BFD" w:rsidRPr="00D316E3" w:rsidRDefault="00374BFD" w:rsidP="00122CF1">
      <w:pPr>
        <w:ind w:left="360"/>
        <w:rPr>
          <w:rFonts w:ascii="Arial Narrow" w:hAnsi="Arial Narrow"/>
          <w:lang w:val="es-ES"/>
        </w:rPr>
      </w:pPr>
    </w:p>
    <w:p w14:paraId="3855F9FB" w14:textId="77777777" w:rsidR="00374BFD" w:rsidRPr="00D316E3" w:rsidRDefault="00374BFD" w:rsidP="00122CF1">
      <w:pPr>
        <w:ind w:left="360"/>
        <w:rPr>
          <w:rFonts w:ascii="Arial Narrow" w:hAnsi="Arial Narrow"/>
        </w:rPr>
      </w:pPr>
      <w:r w:rsidRPr="00D316E3">
        <w:rPr>
          <w:rFonts w:ascii="Arial Narrow" w:hAnsi="Arial Narrow"/>
          <w:lang w:val="es-ES"/>
        </w:rPr>
        <w:t xml:space="preserve">De manera adicional el Plan Estratégico vigente se ha considerado un proceso de mejoría continua  soportado por la </w:t>
      </w:r>
      <w:r w:rsidRPr="00D316E3">
        <w:rPr>
          <w:rFonts w:ascii="Arial Narrow" w:hAnsi="Arial Narrow"/>
        </w:rPr>
        <w:t xml:space="preserve">realización de auditorías preventivas a los procesos clínicos y administrativos claves del establecimiento: </w:t>
      </w:r>
    </w:p>
    <w:p w14:paraId="5563F22A" w14:textId="77777777" w:rsidR="00374BFD" w:rsidRPr="00D316E3" w:rsidRDefault="00374BFD" w:rsidP="0093161E">
      <w:pPr>
        <w:numPr>
          <w:ilvl w:val="0"/>
          <w:numId w:val="59"/>
        </w:numPr>
        <w:ind w:left="567" w:hanging="207"/>
        <w:rPr>
          <w:rFonts w:ascii="Arial Narrow" w:hAnsi="Arial Narrow"/>
        </w:rPr>
      </w:pPr>
      <w:r w:rsidRPr="00D316E3">
        <w:rPr>
          <w:rFonts w:ascii="Arial Narrow" w:hAnsi="Arial Narrow"/>
        </w:rPr>
        <w:t xml:space="preserve">Asistencial: muertes maternas, infantiles y del adulto,  estadías prolongadas, gestión y calidad del registro en ficha clínica, traslados a establecimientos de mayor complejidad, entrega de informes de anatomía patológica, utilización de horas médicas, garantías GES. </w:t>
      </w:r>
    </w:p>
    <w:p w14:paraId="764E293E" w14:textId="77777777" w:rsidR="00374BFD" w:rsidRPr="00D316E3" w:rsidRDefault="00374BFD" w:rsidP="0093161E">
      <w:pPr>
        <w:numPr>
          <w:ilvl w:val="0"/>
          <w:numId w:val="59"/>
        </w:numPr>
        <w:ind w:left="567" w:hanging="207"/>
        <w:rPr>
          <w:rFonts w:ascii="Arial Narrow" w:hAnsi="Arial Narrow"/>
        </w:rPr>
      </w:pPr>
      <w:r w:rsidRPr="00D316E3">
        <w:rPr>
          <w:rFonts w:ascii="Arial Narrow" w:hAnsi="Arial Narrow"/>
        </w:rPr>
        <w:t xml:space="preserve">Administrativa-financiera: funcionamiento de cobranza, convenios, deuda, Chile compras, farmacia y bodega, cumplimiento de programa anual de capacitación.  </w:t>
      </w:r>
    </w:p>
    <w:p w14:paraId="2F91369F" w14:textId="77777777" w:rsidR="00374BFD" w:rsidRPr="00D316E3" w:rsidRDefault="00374BFD" w:rsidP="00122CF1">
      <w:pPr>
        <w:ind w:left="360"/>
        <w:rPr>
          <w:rFonts w:ascii="Arial Narrow" w:hAnsi="Arial Narrow"/>
        </w:rPr>
      </w:pPr>
    </w:p>
    <w:p w14:paraId="70E9386B" w14:textId="77777777" w:rsidR="00374BFD" w:rsidRPr="00D316E3" w:rsidRDefault="00374BFD" w:rsidP="00122CF1">
      <w:pPr>
        <w:ind w:left="360"/>
        <w:rPr>
          <w:rFonts w:ascii="Arial Narrow" w:hAnsi="Arial Narrow"/>
        </w:rPr>
      </w:pPr>
      <w:r w:rsidRPr="00D316E3">
        <w:rPr>
          <w:rFonts w:ascii="Arial Narrow" w:hAnsi="Arial Narrow"/>
        </w:rPr>
        <w:t>Este proceso considerará las siguientes etapas:</w:t>
      </w:r>
    </w:p>
    <w:p w14:paraId="3E2645BA" w14:textId="77777777" w:rsidR="00374BFD" w:rsidRPr="00D316E3" w:rsidRDefault="00374BFD" w:rsidP="0093161E">
      <w:pPr>
        <w:numPr>
          <w:ilvl w:val="0"/>
          <w:numId w:val="60"/>
        </w:numPr>
        <w:ind w:left="567" w:hanging="207"/>
        <w:rPr>
          <w:rFonts w:ascii="Arial Narrow" w:hAnsi="Arial Narrow"/>
        </w:rPr>
      </w:pPr>
      <w:r w:rsidRPr="00D316E3">
        <w:rPr>
          <w:rFonts w:ascii="Arial Narrow" w:hAnsi="Arial Narrow"/>
        </w:rPr>
        <w:t>Auditorías  de procesos clínicos y administrativos críticos del hospital  realizados, con manual de procedimiento confeccionado.</w:t>
      </w:r>
    </w:p>
    <w:p w14:paraId="5D4DB6ED" w14:textId="77777777" w:rsidR="00374BFD" w:rsidRPr="00D316E3" w:rsidRDefault="00374BFD" w:rsidP="0093161E">
      <w:pPr>
        <w:numPr>
          <w:ilvl w:val="0"/>
          <w:numId w:val="60"/>
        </w:numPr>
        <w:ind w:left="567" w:hanging="207"/>
        <w:rPr>
          <w:rFonts w:ascii="Arial Narrow" w:hAnsi="Arial Narrow"/>
        </w:rPr>
      </w:pPr>
      <w:r w:rsidRPr="00D316E3">
        <w:rPr>
          <w:rFonts w:ascii="Arial Narrow" w:hAnsi="Arial Narrow"/>
        </w:rPr>
        <w:t>Matriz de riesgo del establecimiento confeccionada por equipo directivo.  Auditorias  preventivas de proceso críticos detectados mediante matriz de riesgos efectuadas.</w:t>
      </w:r>
    </w:p>
    <w:p w14:paraId="096F9172" w14:textId="77777777" w:rsidR="00374BFD" w:rsidRPr="00D316E3" w:rsidRDefault="00374BFD" w:rsidP="0093161E">
      <w:pPr>
        <w:numPr>
          <w:ilvl w:val="0"/>
          <w:numId w:val="60"/>
        </w:numPr>
        <w:ind w:left="567" w:hanging="207"/>
        <w:rPr>
          <w:rFonts w:ascii="Arial Narrow" w:hAnsi="Arial Narrow"/>
        </w:rPr>
      </w:pPr>
      <w:r w:rsidRPr="00D316E3">
        <w:rPr>
          <w:rFonts w:ascii="Arial Narrow" w:hAnsi="Arial Narrow"/>
        </w:rPr>
        <w:t>Consolidación del proceso de auditoría como herramienta de mejoramiento continuo de los procesos del establecimiento.</w:t>
      </w:r>
    </w:p>
    <w:p w14:paraId="182B72BF" w14:textId="77777777" w:rsidR="00374BFD" w:rsidRPr="00D316E3" w:rsidRDefault="00374BFD" w:rsidP="0093161E">
      <w:pPr>
        <w:numPr>
          <w:ilvl w:val="0"/>
          <w:numId w:val="60"/>
        </w:numPr>
        <w:ind w:left="567" w:hanging="207"/>
        <w:rPr>
          <w:rFonts w:ascii="Arial Narrow" w:hAnsi="Arial Narrow"/>
        </w:rPr>
      </w:pPr>
      <w:r w:rsidRPr="00D316E3">
        <w:rPr>
          <w:rFonts w:ascii="Arial Narrow" w:hAnsi="Arial Narrow"/>
        </w:rPr>
        <w:lastRenderedPageBreak/>
        <w:t>Procesos internos  clínicos y administrativos del establecimiento ajustados a normas ISO de calidad.</w:t>
      </w:r>
    </w:p>
    <w:p w14:paraId="55DDC2EE" w14:textId="77777777" w:rsidR="00374BFD" w:rsidRPr="00D316E3" w:rsidRDefault="00374BFD" w:rsidP="00122CF1">
      <w:pPr>
        <w:ind w:left="360"/>
        <w:rPr>
          <w:rFonts w:ascii="Arial Narrow" w:hAnsi="Arial Narrow"/>
          <w:lang w:val="es-ES"/>
        </w:rPr>
      </w:pPr>
    </w:p>
    <w:p w14:paraId="378C117C" w14:textId="77777777" w:rsidR="00374BFD" w:rsidRPr="00D316E3" w:rsidRDefault="00374BFD" w:rsidP="00122CF1">
      <w:pPr>
        <w:ind w:left="360"/>
        <w:rPr>
          <w:rFonts w:ascii="Arial Narrow" w:hAnsi="Arial Narrow"/>
          <w:lang w:val="es-ES"/>
        </w:rPr>
      </w:pPr>
    </w:p>
    <w:p w14:paraId="1387808A" w14:textId="77777777" w:rsidR="00374BFD" w:rsidRPr="0074343B" w:rsidRDefault="00374BFD" w:rsidP="00181B32">
      <w:pPr>
        <w:pStyle w:val="Ttulo3"/>
      </w:pPr>
      <w:bookmarkStart w:id="628" w:name="_Toc171243634"/>
      <w:bookmarkStart w:id="629" w:name="_Toc209245511"/>
      <w:bookmarkStart w:id="630" w:name="_Toc335400633"/>
      <w:r>
        <w:t xml:space="preserve">1.3. </w:t>
      </w:r>
      <w:r w:rsidRPr="0074343B">
        <w:t xml:space="preserve">Diseño </w:t>
      </w:r>
      <w:r>
        <w:t>d</w:t>
      </w:r>
      <w:r w:rsidRPr="0074343B">
        <w:t xml:space="preserve">e Centros </w:t>
      </w:r>
      <w:r>
        <w:t>d</w:t>
      </w:r>
      <w:r w:rsidRPr="0074343B">
        <w:t>e Responsabilidad</w:t>
      </w:r>
      <w:bookmarkEnd w:id="628"/>
      <w:bookmarkEnd w:id="629"/>
      <w:bookmarkEnd w:id="630"/>
    </w:p>
    <w:p w14:paraId="505AF457" w14:textId="77777777" w:rsidR="00374BFD" w:rsidRPr="0093161E" w:rsidRDefault="00374BFD" w:rsidP="00122CF1">
      <w:pPr>
        <w:ind w:left="360"/>
        <w:rPr>
          <w:rFonts w:ascii="Arial Narrow" w:hAnsi="Arial Narrow"/>
          <w:lang w:val="es-MX"/>
        </w:rPr>
      </w:pPr>
    </w:p>
    <w:p w14:paraId="4C5C8F03" w14:textId="77777777" w:rsidR="00374BFD" w:rsidRPr="0093161E" w:rsidRDefault="00374BFD" w:rsidP="00122CF1">
      <w:pPr>
        <w:ind w:left="360"/>
        <w:rPr>
          <w:rFonts w:ascii="Arial Narrow" w:hAnsi="Arial Narrow"/>
        </w:rPr>
      </w:pPr>
      <w:r w:rsidRPr="0093161E">
        <w:rPr>
          <w:rFonts w:ascii="Arial Narrow" w:hAnsi="Arial Narrow"/>
        </w:rPr>
        <w:t xml:space="preserve">El modelo de Centros de Responsabilidad se ha basado en los lineamientos establecidos por el MINSAL, estableciendo los CR de acuerdo al proceso o macro-proceso productivo en que se encuentra implicado. Este sustento conceptual está dado por el modelo de Cadena de Valor, en la cual se ordenan las actividades primarias y secundarias de acuerdo a su interrelación. </w:t>
      </w:r>
    </w:p>
    <w:p w14:paraId="15E74507" w14:textId="77777777" w:rsidR="00374BFD" w:rsidRPr="0093161E" w:rsidRDefault="00374BFD" w:rsidP="00122CF1">
      <w:pPr>
        <w:ind w:left="360"/>
        <w:rPr>
          <w:rFonts w:ascii="Arial Narrow" w:hAnsi="Arial Narrow"/>
        </w:rPr>
      </w:pPr>
    </w:p>
    <w:p w14:paraId="644FD656" w14:textId="77777777" w:rsidR="00374BFD" w:rsidRPr="0093161E" w:rsidRDefault="00374BFD" w:rsidP="00122CF1">
      <w:pPr>
        <w:ind w:left="360"/>
        <w:rPr>
          <w:rFonts w:ascii="Arial Narrow" w:hAnsi="Arial Narrow"/>
        </w:rPr>
      </w:pPr>
      <w:r w:rsidRPr="0093161E">
        <w:rPr>
          <w:rFonts w:ascii="Arial Narrow" w:hAnsi="Arial Narrow"/>
        </w:rPr>
        <w:t>En la ilustración de la página siguiente se presenta la Cadena de Valor desplegada para el HSMQ.</w:t>
      </w:r>
    </w:p>
    <w:p w14:paraId="65DE954E" w14:textId="77777777" w:rsidR="00374BFD" w:rsidRPr="0093161E" w:rsidRDefault="00374BFD" w:rsidP="00122CF1">
      <w:pPr>
        <w:ind w:left="360"/>
        <w:rPr>
          <w:rFonts w:ascii="Arial Narrow" w:hAnsi="Arial Narrow"/>
        </w:rPr>
      </w:pPr>
    </w:p>
    <w:p w14:paraId="2712B90A" w14:textId="77777777" w:rsidR="00374BFD" w:rsidRDefault="00374BFD" w:rsidP="00122CF1">
      <w:pPr>
        <w:ind w:left="360"/>
        <w:rPr>
          <w:rFonts w:ascii="Arial Narrow" w:hAnsi="Arial Narrow"/>
        </w:rPr>
      </w:pPr>
      <w:r w:rsidRPr="0093161E">
        <w:rPr>
          <w:rFonts w:ascii="Arial Narrow" w:hAnsi="Arial Narrow"/>
        </w:rPr>
        <w:t>De acuerdo a este modelo la actividad básica está dada por la actividad asistencial que se brinda a los pacientes y la actividad secundaria o de soporte está dada por aquellas de tipo administrativo financiero y de gestión de usuarios.</w:t>
      </w:r>
    </w:p>
    <w:p w14:paraId="14517719" w14:textId="77777777" w:rsidR="002F0729" w:rsidRPr="0093161E" w:rsidRDefault="002F0729" w:rsidP="00122CF1">
      <w:pPr>
        <w:ind w:left="360"/>
        <w:rPr>
          <w:rFonts w:ascii="Arial Narrow" w:hAnsi="Arial Narrow"/>
        </w:rPr>
      </w:pPr>
    </w:p>
    <w:p w14:paraId="1452B1FB" w14:textId="4322B958" w:rsidR="00374BFD" w:rsidRPr="0093161E" w:rsidRDefault="0046279C" w:rsidP="0093161E">
      <w:pPr>
        <w:pStyle w:val="Epgrafe"/>
        <w:spacing w:before="0" w:after="0"/>
        <w:ind w:left="360"/>
        <w:rPr>
          <w:rFonts w:ascii="Arial Narrow" w:hAnsi="Arial Narrow"/>
        </w:rPr>
      </w:pPr>
      <w:r w:rsidRPr="00CC389B">
        <w:rPr>
          <w:rFonts w:ascii="Arial Narrow" w:hAnsi="Arial Narrow"/>
          <w:noProof/>
          <w:lang w:val="es-CL" w:eastAsia="es-CL"/>
        </w:rPr>
        <w:drawing>
          <wp:anchor distT="0" distB="0" distL="114300" distR="114300" simplePos="0" relativeHeight="251594240" behindDoc="0" locked="0" layoutInCell="1" allowOverlap="1" wp14:anchorId="2CA64F22" wp14:editId="308A426A">
            <wp:simplePos x="0" y="0"/>
            <wp:positionH relativeFrom="column">
              <wp:posOffset>238125</wp:posOffset>
            </wp:positionH>
            <wp:positionV relativeFrom="paragraph">
              <wp:posOffset>171450</wp:posOffset>
            </wp:positionV>
            <wp:extent cx="5610860" cy="4226560"/>
            <wp:effectExtent l="0" t="0" r="0" b="0"/>
            <wp:wrapSquare wrapText="bothSides"/>
            <wp:docPr id="698" name="Imagen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860" cy="4226560"/>
                    </a:xfrm>
                    <a:prstGeom prst="rect">
                      <a:avLst/>
                    </a:prstGeom>
                    <a:noFill/>
                  </pic:spPr>
                </pic:pic>
              </a:graphicData>
            </a:graphic>
            <wp14:sizeRelH relativeFrom="page">
              <wp14:pctWidth>0</wp14:pctWidth>
            </wp14:sizeRelH>
            <wp14:sizeRelV relativeFrom="page">
              <wp14:pctHeight>0</wp14:pctHeight>
            </wp14:sizeRelV>
          </wp:anchor>
        </w:drawing>
      </w:r>
      <w:bookmarkStart w:id="631" w:name="_Toc335400668"/>
      <w:r w:rsidR="002F0729" w:rsidRPr="002F0729">
        <w:rPr>
          <w:rFonts w:ascii="Arial Narrow" w:hAnsi="Arial Narrow"/>
          <w:sz w:val="22"/>
          <w:szCs w:val="22"/>
        </w:rPr>
        <w:t>Ilustración 3: Cadena de Valor HSMQ - 2008</w:t>
      </w:r>
      <w:bookmarkEnd w:id="631"/>
    </w:p>
    <w:p w14:paraId="4382B0FE" w14:textId="77777777" w:rsidR="00374BFD" w:rsidRPr="002F0729" w:rsidRDefault="00374BFD" w:rsidP="0093161E">
      <w:pPr>
        <w:pStyle w:val="Epgrafe"/>
        <w:spacing w:before="0" w:after="0"/>
        <w:ind w:left="360"/>
        <w:rPr>
          <w:rFonts w:ascii="Arial Narrow" w:hAnsi="Arial Narrow"/>
          <w:sz w:val="22"/>
          <w:szCs w:val="22"/>
        </w:rPr>
      </w:pPr>
    </w:p>
    <w:p w14:paraId="07CCCCB4" w14:textId="77777777" w:rsidR="00374BFD" w:rsidRPr="00CC389B" w:rsidRDefault="00374BFD" w:rsidP="00122CF1">
      <w:pPr>
        <w:ind w:left="360"/>
        <w:rPr>
          <w:rFonts w:ascii="Arial Narrow" w:hAnsi="Arial Narrow"/>
        </w:rPr>
      </w:pPr>
    </w:p>
    <w:p w14:paraId="56D5D35B" w14:textId="77777777" w:rsidR="00374BFD" w:rsidRPr="00CC389B" w:rsidRDefault="00374BFD" w:rsidP="00122CF1">
      <w:pPr>
        <w:ind w:left="360"/>
        <w:rPr>
          <w:rFonts w:ascii="Arial Narrow" w:hAnsi="Arial Narrow"/>
          <w:b/>
        </w:rPr>
      </w:pPr>
      <w:r w:rsidRPr="00CC389B">
        <w:rPr>
          <w:rFonts w:ascii="Arial Narrow" w:hAnsi="Arial Narrow"/>
          <w:b/>
        </w:rPr>
        <w:t>Actividad Primaria</w:t>
      </w:r>
    </w:p>
    <w:p w14:paraId="641A2C36" w14:textId="77777777" w:rsidR="00374BFD" w:rsidRPr="00CC389B" w:rsidRDefault="00374BFD" w:rsidP="00122CF1">
      <w:pPr>
        <w:ind w:left="360"/>
        <w:rPr>
          <w:rFonts w:ascii="Arial Narrow" w:hAnsi="Arial Narrow"/>
        </w:rPr>
      </w:pPr>
      <w:r w:rsidRPr="00CC389B">
        <w:rPr>
          <w:rFonts w:ascii="Arial Narrow" w:hAnsi="Arial Narrow"/>
        </w:rPr>
        <w:lastRenderedPageBreak/>
        <w:t>Como en todo establecimiento de salud, la actividad primaria está dada por la atención de los pacientes que implica la combinación de los siguientes procesos:</w:t>
      </w:r>
    </w:p>
    <w:p w14:paraId="5B1F11DF" w14:textId="77777777" w:rsidR="00374BFD" w:rsidRPr="00CC389B" w:rsidRDefault="00374BFD" w:rsidP="00CC389B">
      <w:pPr>
        <w:numPr>
          <w:ilvl w:val="0"/>
          <w:numId w:val="61"/>
        </w:numPr>
        <w:rPr>
          <w:rFonts w:ascii="Arial Narrow" w:hAnsi="Arial Narrow"/>
        </w:rPr>
      </w:pPr>
      <w:r w:rsidRPr="00CC389B">
        <w:rPr>
          <w:rFonts w:ascii="Arial Narrow" w:hAnsi="Arial Narrow"/>
        </w:rPr>
        <w:t>Gestión de la infraestructura (box-cama-pabellón-otro) y el equipamiento.</w:t>
      </w:r>
    </w:p>
    <w:p w14:paraId="51FD7453" w14:textId="77777777" w:rsidR="00374BFD" w:rsidRPr="00CC389B" w:rsidRDefault="00374BFD" w:rsidP="00CC389B">
      <w:pPr>
        <w:numPr>
          <w:ilvl w:val="0"/>
          <w:numId w:val="61"/>
        </w:numPr>
        <w:rPr>
          <w:rFonts w:ascii="Arial Narrow" w:hAnsi="Arial Narrow"/>
        </w:rPr>
      </w:pPr>
      <w:r w:rsidRPr="00CC389B">
        <w:rPr>
          <w:rFonts w:ascii="Arial Narrow" w:hAnsi="Arial Narrow"/>
        </w:rPr>
        <w:t>Gestión del conocimiento médico (especialidad)</w:t>
      </w:r>
    </w:p>
    <w:p w14:paraId="0364659A" w14:textId="77777777" w:rsidR="00374BFD" w:rsidRPr="00CC389B" w:rsidRDefault="00374BFD" w:rsidP="00CC389B">
      <w:pPr>
        <w:numPr>
          <w:ilvl w:val="0"/>
          <w:numId w:val="61"/>
        </w:numPr>
        <w:rPr>
          <w:rFonts w:ascii="Arial Narrow" w:hAnsi="Arial Narrow"/>
        </w:rPr>
      </w:pPr>
      <w:r w:rsidRPr="00CC389B">
        <w:rPr>
          <w:rFonts w:ascii="Arial Narrow" w:hAnsi="Arial Narrow"/>
        </w:rPr>
        <w:t>Gestión del recurso de enfermería y matronería</w:t>
      </w:r>
    </w:p>
    <w:p w14:paraId="3D9A896E" w14:textId="77777777" w:rsidR="00374BFD" w:rsidRPr="00CC389B" w:rsidRDefault="00374BFD" w:rsidP="00CC389B">
      <w:pPr>
        <w:numPr>
          <w:ilvl w:val="0"/>
          <w:numId w:val="61"/>
        </w:numPr>
        <w:rPr>
          <w:rFonts w:ascii="Arial Narrow" w:hAnsi="Arial Narrow"/>
        </w:rPr>
      </w:pPr>
      <w:r w:rsidRPr="00CC389B">
        <w:rPr>
          <w:rFonts w:ascii="Arial Narrow" w:hAnsi="Arial Narrow"/>
        </w:rPr>
        <w:t>Gestión de los servicios de apoyo clínico</w:t>
      </w:r>
    </w:p>
    <w:p w14:paraId="6C971B8C" w14:textId="77777777" w:rsidR="00374BFD" w:rsidRPr="00CC389B" w:rsidRDefault="00374BFD" w:rsidP="00122CF1">
      <w:pPr>
        <w:ind w:left="360"/>
        <w:rPr>
          <w:rFonts w:ascii="Arial Narrow" w:hAnsi="Arial Narrow"/>
        </w:rPr>
      </w:pPr>
    </w:p>
    <w:p w14:paraId="7C08BAD9" w14:textId="77777777" w:rsidR="00374BFD" w:rsidRPr="00CC389B" w:rsidRDefault="00374BFD" w:rsidP="00122CF1">
      <w:pPr>
        <w:ind w:left="360"/>
        <w:rPr>
          <w:rFonts w:ascii="Arial Narrow" w:hAnsi="Arial Narrow"/>
        </w:rPr>
      </w:pPr>
      <w:r w:rsidRPr="00CC389B">
        <w:rPr>
          <w:rFonts w:ascii="Arial Narrow" w:hAnsi="Arial Narrow"/>
        </w:rPr>
        <w:t>Estos procesos se encuentran distribuidos en dos subdirecciones (Médica y Gestión de Cuidados) que a su vez dan origen a diversos Centros de Responsabilidad que adicionalmente se diferencian de acuerdo a la criticidad y temporalidad del proceso de atención (electivo-urgente/ambulatorio-hospitalizado)</w:t>
      </w:r>
    </w:p>
    <w:p w14:paraId="75F513BC" w14:textId="77777777" w:rsidR="00374BFD" w:rsidRPr="00CC389B" w:rsidRDefault="00374BFD" w:rsidP="00122CF1">
      <w:pPr>
        <w:ind w:left="360"/>
        <w:rPr>
          <w:rFonts w:ascii="Arial Narrow" w:hAnsi="Arial Narrow"/>
        </w:rPr>
      </w:pPr>
    </w:p>
    <w:p w14:paraId="56030BB5" w14:textId="77777777" w:rsidR="00374BFD" w:rsidRPr="00CC389B" w:rsidRDefault="00374BFD" w:rsidP="00122CF1">
      <w:pPr>
        <w:ind w:left="360"/>
        <w:rPr>
          <w:rFonts w:ascii="Arial Narrow" w:hAnsi="Arial Narrow"/>
        </w:rPr>
      </w:pPr>
      <w:r w:rsidRPr="00CC389B">
        <w:rPr>
          <w:rFonts w:ascii="Arial Narrow" w:hAnsi="Arial Narrow"/>
        </w:rPr>
        <w:t>También, la Subdirección Médica ha incluido dentro de los CR uno destinado específicamente a brindar la información que ayude a optimizar la gestión asistencial. Se decidió mantenerlo en esta dependencia ya que es justamente el equipo clínico el principal cliente de esta información.</w:t>
      </w:r>
    </w:p>
    <w:p w14:paraId="4DE4F4B2" w14:textId="77777777" w:rsidR="00374BFD" w:rsidRPr="00CC389B" w:rsidRDefault="00374BFD" w:rsidP="00122CF1">
      <w:pPr>
        <w:ind w:left="360"/>
        <w:rPr>
          <w:rFonts w:ascii="Arial Narrow" w:hAnsi="Arial Narrow"/>
        </w:rPr>
      </w:pPr>
    </w:p>
    <w:p w14:paraId="638C379D" w14:textId="77777777" w:rsidR="00374BFD" w:rsidRPr="00CC389B" w:rsidRDefault="00374BFD" w:rsidP="00122CF1">
      <w:pPr>
        <w:ind w:left="360"/>
        <w:rPr>
          <w:rFonts w:ascii="Arial Narrow" w:hAnsi="Arial Narrow"/>
        </w:rPr>
      </w:pPr>
      <w:r w:rsidRPr="00CC389B">
        <w:rPr>
          <w:rFonts w:ascii="Arial Narrow" w:hAnsi="Arial Narrow"/>
        </w:rPr>
        <w:t>Es así como la función asistencial está reflejada en:</w:t>
      </w:r>
    </w:p>
    <w:p w14:paraId="153E71E8" w14:textId="77777777" w:rsidR="00374BFD" w:rsidRPr="00CC389B" w:rsidRDefault="00374BFD" w:rsidP="00CC389B">
      <w:pPr>
        <w:numPr>
          <w:ilvl w:val="0"/>
          <w:numId w:val="62"/>
        </w:numPr>
        <w:rPr>
          <w:rFonts w:ascii="Arial Narrow" w:hAnsi="Arial Narrow"/>
        </w:rPr>
      </w:pPr>
      <w:r w:rsidRPr="00CC389B">
        <w:rPr>
          <w:rFonts w:ascii="Arial Narrow" w:hAnsi="Arial Narrow"/>
        </w:rPr>
        <w:t>La Subdirección Médica Asistencial, que será responsable de un macro-proceso que integra los siguientes procesos:</w:t>
      </w:r>
    </w:p>
    <w:p w14:paraId="17A48C07" w14:textId="77777777" w:rsidR="00374BFD" w:rsidRPr="00CC389B" w:rsidRDefault="00374BFD" w:rsidP="00CC389B">
      <w:pPr>
        <w:numPr>
          <w:ilvl w:val="0"/>
          <w:numId w:val="63"/>
        </w:numPr>
        <w:rPr>
          <w:rFonts w:ascii="Arial Narrow" w:hAnsi="Arial Narrow"/>
        </w:rPr>
      </w:pPr>
      <w:r w:rsidRPr="00CC389B">
        <w:rPr>
          <w:rFonts w:ascii="Arial Narrow" w:hAnsi="Arial Narrow"/>
        </w:rPr>
        <w:t xml:space="preserve">Atención Ambulatoria </w:t>
      </w:r>
    </w:p>
    <w:p w14:paraId="1E9CAB9B" w14:textId="77777777" w:rsidR="00374BFD" w:rsidRPr="00CC389B" w:rsidRDefault="00374BFD" w:rsidP="00CC389B">
      <w:pPr>
        <w:numPr>
          <w:ilvl w:val="0"/>
          <w:numId w:val="63"/>
        </w:numPr>
        <w:rPr>
          <w:rFonts w:ascii="Arial Narrow" w:hAnsi="Arial Narrow"/>
        </w:rPr>
      </w:pPr>
      <w:r w:rsidRPr="00CC389B">
        <w:rPr>
          <w:rFonts w:ascii="Arial Narrow" w:hAnsi="Arial Narrow"/>
        </w:rPr>
        <w:t xml:space="preserve">Atención Hospitalizados </w:t>
      </w:r>
    </w:p>
    <w:p w14:paraId="7B702296" w14:textId="77777777" w:rsidR="00374BFD" w:rsidRPr="00CC389B" w:rsidRDefault="00374BFD" w:rsidP="00CC389B">
      <w:pPr>
        <w:numPr>
          <w:ilvl w:val="0"/>
          <w:numId w:val="63"/>
        </w:numPr>
        <w:rPr>
          <w:rFonts w:ascii="Arial Narrow" w:hAnsi="Arial Narrow"/>
          <w:b/>
        </w:rPr>
      </w:pPr>
      <w:r w:rsidRPr="00CC389B">
        <w:rPr>
          <w:rFonts w:ascii="Arial Narrow" w:hAnsi="Arial Narrow"/>
        </w:rPr>
        <w:t>Apoyo Diagnóstico y terapéutico</w:t>
      </w:r>
    </w:p>
    <w:p w14:paraId="17EBC70F" w14:textId="77777777" w:rsidR="00374BFD" w:rsidRPr="00CC389B" w:rsidRDefault="00374BFD" w:rsidP="00CC389B">
      <w:pPr>
        <w:numPr>
          <w:ilvl w:val="0"/>
          <w:numId w:val="63"/>
        </w:numPr>
        <w:rPr>
          <w:rFonts w:ascii="Arial Narrow" w:hAnsi="Arial Narrow"/>
        </w:rPr>
      </w:pPr>
      <w:r w:rsidRPr="00CC389B">
        <w:rPr>
          <w:rFonts w:ascii="Arial Narrow" w:hAnsi="Arial Narrow"/>
        </w:rPr>
        <w:t>Gestión Procesos Clínicos</w:t>
      </w:r>
    </w:p>
    <w:p w14:paraId="4B4059F3" w14:textId="77777777" w:rsidR="00374BFD" w:rsidRPr="00CC389B" w:rsidRDefault="00374BFD" w:rsidP="00122CF1">
      <w:pPr>
        <w:ind w:left="360"/>
        <w:rPr>
          <w:rFonts w:ascii="Arial Narrow" w:hAnsi="Arial Narrow"/>
        </w:rPr>
      </w:pPr>
    </w:p>
    <w:p w14:paraId="7EC78E66" w14:textId="77777777" w:rsidR="00374BFD" w:rsidRPr="00CC389B" w:rsidRDefault="00374BFD" w:rsidP="00CC389B">
      <w:pPr>
        <w:numPr>
          <w:ilvl w:val="0"/>
          <w:numId w:val="62"/>
        </w:numPr>
        <w:rPr>
          <w:rFonts w:ascii="Arial Narrow" w:hAnsi="Arial Narrow"/>
        </w:rPr>
      </w:pPr>
      <w:r w:rsidRPr="00CC389B">
        <w:rPr>
          <w:rFonts w:ascii="Arial Narrow" w:hAnsi="Arial Narrow"/>
        </w:rPr>
        <w:t>La Subdirección de Gestión de  Cuidados de Enfermería, que será responsable de gestionar los recursos de enfermería y matronería, vinculados con los siguientes procesos:</w:t>
      </w:r>
    </w:p>
    <w:p w14:paraId="48AED810" w14:textId="77777777" w:rsidR="00374BFD" w:rsidRPr="00CC389B" w:rsidRDefault="00374BFD" w:rsidP="00CC389B">
      <w:pPr>
        <w:numPr>
          <w:ilvl w:val="0"/>
          <w:numId w:val="63"/>
        </w:numPr>
        <w:rPr>
          <w:rFonts w:ascii="Arial Narrow" w:hAnsi="Arial Narrow"/>
        </w:rPr>
      </w:pPr>
      <w:r w:rsidRPr="00CC389B">
        <w:rPr>
          <w:rFonts w:ascii="Arial Narrow" w:hAnsi="Arial Narrow"/>
        </w:rPr>
        <w:t>Gestión del Cuidado de Pacientes Ambulatorios</w:t>
      </w:r>
    </w:p>
    <w:p w14:paraId="76A3C523" w14:textId="77777777" w:rsidR="00374BFD" w:rsidRPr="00CC389B" w:rsidRDefault="00374BFD" w:rsidP="00CC389B">
      <w:pPr>
        <w:numPr>
          <w:ilvl w:val="0"/>
          <w:numId w:val="63"/>
        </w:numPr>
        <w:rPr>
          <w:rFonts w:ascii="Arial Narrow" w:hAnsi="Arial Narrow"/>
        </w:rPr>
      </w:pPr>
      <w:r w:rsidRPr="00CC389B">
        <w:rPr>
          <w:rFonts w:ascii="Arial Narrow" w:hAnsi="Arial Narrow"/>
        </w:rPr>
        <w:t>Gestión del Cuidado de Pacientes Hospitalizados</w:t>
      </w:r>
    </w:p>
    <w:p w14:paraId="03CEBC11" w14:textId="77777777" w:rsidR="00374BFD" w:rsidRPr="00CC389B" w:rsidRDefault="00374BFD" w:rsidP="00B519D7">
      <w:pPr>
        <w:ind w:left="708"/>
        <w:rPr>
          <w:rFonts w:ascii="Arial Narrow" w:hAnsi="Arial Narrow"/>
        </w:rPr>
      </w:pPr>
    </w:p>
    <w:p w14:paraId="2D117E77" w14:textId="77777777" w:rsidR="00374BFD" w:rsidRPr="00CC389B" w:rsidRDefault="00374BFD" w:rsidP="00122CF1">
      <w:pPr>
        <w:ind w:left="360"/>
        <w:rPr>
          <w:rFonts w:ascii="Arial Narrow" w:hAnsi="Arial Narrow"/>
          <w:b/>
        </w:rPr>
      </w:pPr>
      <w:r w:rsidRPr="00CC389B">
        <w:rPr>
          <w:rFonts w:ascii="Arial Narrow" w:hAnsi="Arial Narrow"/>
          <w:b/>
        </w:rPr>
        <w:t>Actividades de Soporte</w:t>
      </w:r>
    </w:p>
    <w:p w14:paraId="132D6E1B" w14:textId="77777777" w:rsidR="00374BFD" w:rsidRPr="00CC389B" w:rsidRDefault="00374BFD" w:rsidP="00122CF1">
      <w:pPr>
        <w:ind w:left="360"/>
        <w:rPr>
          <w:rFonts w:ascii="Arial Narrow" w:hAnsi="Arial Narrow"/>
        </w:rPr>
      </w:pPr>
      <w:r w:rsidRPr="00CC389B">
        <w:rPr>
          <w:rFonts w:ascii="Arial Narrow" w:hAnsi="Arial Narrow"/>
        </w:rPr>
        <w:t>Estas actividades se han estructurado en tres subdirecciones que tienen bajo su responsabilidad diversos procesos, que se describen a continuación:</w:t>
      </w:r>
    </w:p>
    <w:p w14:paraId="50E5B13D" w14:textId="77777777" w:rsidR="00374BFD" w:rsidRPr="00CC389B" w:rsidRDefault="00374BFD" w:rsidP="00122CF1">
      <w:pPr>
        <w:ind w:left="360"/>
        <w:rPr>
          <w:rFonts w:ascii="Arial Narrow" w:hAnsi="Arial Narrow"/>
        </w:rPr>
      </w:pPr>
    </w:p>
    <w:p w14:paraId="16CD4A2E" w14:textId="77777777" w:rsidR="00374BFD" w:rsidRPr="00CC389B" w:rsidRDefault="00374BFD" w:rsidP="00C3545C">
      <w:pPr>
        <w:numPr>
          <w:ilvl w:val="0"/>
          <w:numId w:val="62"/>
        </w:numPr>
        <w:rPr>
          <w:rFonts w:ascii="Arial Narrow" w:hAnsi="Arial Narrow"/>
        </w:rPr>
      </w:pPr>
      <w:r w:rsidRPr="00CC389B">
        <w:rPr>
          <w:rFonts w:ascii="Arial Narrow" w:hAnsi="Arial Narrow"/>
        </w:rPr>
        <w:t>La Subdirección de Atención al Usuario y Participación Social será responsable de coordinar tres procesos:</w:t>
      </w:r>
    </w:p>
    <w:p w14:paraId="5CA37218" w14:textId="77777777" w:rsidR="00374BFD" w:rsidRPr="00CC389B" w:rsidRDefault="00374BFD" w:rsidP="00C3545C">
      <w:pPr>
        <w:numPr>
          <w:ilvl w:val="0"/>
          <w:numId w:val="63"/>
        </w:numPr>
        <w:rPr>
          <w:rFonts w:ascii="Arial Narrow" w:hAnsi="Arial Narrow"/>
        </w:rPr>
      </w:pPr>
      <w:r w:rsidRPr="00CC389B">
        <w:rPr>
          <w:rFonts w:ascii="Arial Narrow" w:hAnsi="Arial Narrow"/>
        </w:rPr>
        <w:t>Relación con el Usuario, que incluye información y seguimiento de satisfacción usuaria.</w:t>
      </w:r>
    </w:p>
    <w:p w14:paraId="055CE315" w14:textId="77777777" w:rsidR="00374BFD" w:rsidRPr="00CC389B" w:rsidRDefault="00374BFD" w:rsidP="00C3545C">
      <w:pPr>
        <w:numPr>
          <w:ilvl w:val="0"/>
          <w:numId w:val="63"/>
        </w:numPr>
        <w:rPr>
          <w:rFonts w:ascii="Arial Narrow" w:hAnsi="Arial Narrow"/>
        </w:rPr>
      </w:pPr>
      <w:r w:rsidRPr="00CC389B">
        <w:rPr>
          <w:rFonts w:ascii="Arial Narrow" w:hAnsi="Arial Narrow"/>
        </w:rPr>
        <w:t>Participación Social, que promueve el trabajo colaborativo con la comunidad organizada.</w:t>
      </w:r>
    </w:p>
    <w:p w14:paraId="5780405E" w14:textId="77777777" w:rsidR="00374BFD" w:rsidRPr="00CC389B" w:rsidRDefault="00374BFD" w:rsidP="00C3545C">
      <w:pPr>
        <w:numPr>
          <w:ilvl w:val="0"/>
          <w:numId w:val="63"/>
        </w:numPr>
        <w:rPr>
          <w:rFonts w:ascii="Arial Narrow" w:hAnsi="Arial Narrow"/>
        </w:rPr>
      </w:pPr>
      <w:r w:rsidRPr="00CC389B">
        <w:rPr>
          <w:rFonts w:ascii="Arial Narrow" w:hAnsi="Arial Narrow"/>
        </w:rPr>
        <w:t>Servicio Social, que se preocupa de uso adecuado de la red y beneficios sociales.</w:t>
      </w:r>
    </w:p>
    <w:p w14:paraId="6E3248A3" w14:textId="77777777" w:rsidR="00374BFD" w:rsidRPr="00CC389B" w:rsidRDefault="00374BFD" w:rsidP="00122CF1">
      <w:pPr>
        <w:ind w:left="360"/>
        <w:rPr>
          <w:rFonts w:ascii="Arial Narrow" w:hAnsi="Arial Narrow"/>
        </w:rPr>
      </w:pPr>
    </w:p>
    <w:p w14:paraId="1A198409" w14:textId="77777777" w:rsidR="00374BFD" w:rsidRPr="00CC389B" w:rsidRDefault="00374BFD" w:rsidP="00C3545C">
      <w:pPr>
        <w:numPr>
          <w:ilvl w:val="0"/>
          <w:numId w:val="62"/>
        </w:numPr>
        <w:rPr>
          <w:rFonts w:ascii="Arial Narrow" w:hAnsi="Arial Narrow"/>
        </w:rPr>
      </w:pPr>
      <w:r w:rsidRPr="00CC389B">
        <w:rPr>
          <w:rFonts w:ascii="Arial Narrow" w:hAnsi="Arial Narrow"/>
        </w:rPr>
        <w:t>La Subdirección de Finanzas, Recursos Físicos y Abastecimiento será responsable de coordinar procesos:</w:t>
      </w:r>
    </w:p>
    <w:p w14:paraId="5FEB199F" w14:textId="77777777" w:rsidR="00374BFD" w:rsidRPr="00CC389B" w:rsidRDefault="00374BFD" w:rsidP="00C3545C">
      <w:pPr>
        <w:numPr>
          <w:ilvl w:val="0"/>
          <w:numId w:val="63"/>
        </w:numPr>
        <w:rPr>
          <w:rFonts w:ascii="Arial Narrow" w:hAnsi="Arial Narrow"/>
        </w:rPr>
      </w:pPr>
      <w:r w:rsidRPr="00CC389B">
        <w:rPr>
          <w:rFonts w:ascii="Arial Narrow" w:hAnsi="Arial Narrow"/>
        </w:rPr>
        <w:t>Apoyo Administrativo, en materias de finanzas, informática y proyectos</w:t>
      </w:r>
    </w:p>
    <w:p w14:paraId="5942C61F" w14:textId="77777777" w:rsidR="00374BFD" w:rsidRPr="00CC389B" w:rsidRDefault="00374BFD" w:rsidP="00C3545C">
      <w:pPr>
        <w:numPr>
          <w:ilvl w:val="0"/>
          <w:numId w:val="63"/>
        </w:numPr>
        <w:rPr>
          <w:rFonts w:ascii="Arial Narrow" w:hAnsi="Arial Narrow"/>
        </w:rPr>
      </w:pPr>
      <w:r w:rsidRPr="00CC389B">
        <w:rPr>
          <w:rFonts w:ascii="Arial Narrow" w:hAnsi="Arial Narrow"/>
        </w:rPr>
        <w:t>Abastecimiento, en materias de optimización de este proceso en términos de compras de bienes y servicios.</w:t>
      </w:r>
    </w:p>
    <w:p w14:paraId="71B77989" w14:textId="77777777" w:rsidR="00374BFD" w:rsidRPr="00CC389B" w:rsidRDefault="00374BFD" w:rsidP="00C3545C">
      <w:pPr>
        <w:numPr>
          <w:ilvl w:val="0"/>
          <w:numId w:val="63"/>
        </w:numPr>
        <w:rPr>
          <w:rFonts w:ascii="Arial Narrow" w:hAnsi="Arial Narrow"/>
        </w:rPr>
      </w:pPr>
      <w:r w:rsidRPr="00CC389B">
        <w:rPr>
          <w:rFonts w:ascii="Arial Narrow" w:hAnsi="Arial Narrow"/>
        </w:rPr>
        <w:lastRenderedPageBreak/>
        <w:t>Apoyo Logístico, en materias de asegurar el óptimo funcionamiento de la infraestructura y los equipos, además de optimizar procesos de soporte tales como alimentación, lavandería y esterilización.</w:t>
      </w:r>
    </w:p>
    <w:p w14:paraId="26BE7AA7" w14:textId="77777777" w:rsidR="00374BFD" w:rsidRPr="00CC389B" w:rsidRDefault="00374BFD" w:rsidP="00122CF1">
      <w:pPr>
        <w:ind w:left="360"/>
        <w:rPr>
          <w:rFonts w:ascii="Arial Narrow" w:hAnsi="Arial Narrow"/>
        </w:rPr>
      </w:pPr>
    </w:p>
    <w:p w14:paraId="74741223" w14:textId="77777777" w:rsidR="00374BFD" w:rsidRPr="00CC389B" w:rsidRDefault="00374BFD" w:rsidP="00C3545C">
      <w:pPr>
        <w:numPr>
          <w:ilvl w:val="0"/>
          <w:numId w:val="62"/>
        </w:numPr>
        <w:rPr>
          <w:rFonts w:ascii="Arial Narrow" w:hAnsi="Arial Narrow"/>
        </w:rPr>
      </w:pPr>
      <w:r w:rsidRPr="00CC389B">
        <w:rPr>
          <w:rFonts w:ascii="Arial Narrow" w:hAnsi="Arial Narrow"/>
        </w:rPr>
        <w:t xml:space="preserve">La Subdirección de Recursos Humanos será responsable de coordinar los siguientes procesos: </w:t>
      </w:r>
    </w:p>
    <w:p w14:paraId="23E8AEC5" w14:textId="77777777" w:rsidR="00374BFD" w:rsidRPr="00CC389B" w:rsidRDefault="00374BFD" w:rsidP="00C3545C">
      <w:pPr>
        <w:numPr>
          <w:ilvl w:val="0"/>
          <w:numId w:val="63"/>
        </w:numPr>
        <w:rPr>
          <w:rFonts w:ascii="Arial Narrow" w:hAnsi="Arial Narrow"/>
        </w:rPr>
      </w:pPr>
      <w:r w:rsidRPr="00CC389B">
        <w:rPr>
          <w:rFonts w:ascii="Arial Narrow" w:hAnsi="Arial Narrow"/>
        </w:rPr>
        <w:t>Operacional a través de la gestión de personal y rentas.</w:t>
      </w:r>
    </w:p>
    <w:p w14:paraId="30857E54" w14:textId="77777777" w:rsidR="00374BFD" w:rsidRPr="00CC389B" w:rsidRDefault="00374BFD" w:rsidP="00C3545C">
      <w:pPr>
        <w:numPr>
          <w:ilvl w:val="0"/>
          <w:numId w:val="63"/>
        </w:numPr>
        <w:rPr>
          <w:rFonts w:ascii="Arial Narrow" w:hAnsi="Arial Narrow"/>
        </w:rPr>
      </w:pPr>
      <w:r w:rsidRPr="00CC389B">
        <w:rPr>
          <w:rFonts w:ascii="Arial Narrow" w:hAnsi="Arial Narrow"/>
        </w:rPr>
        <w:t>Estratégico a través del Desarrollo Organizacional, que le permita al hospital contar con un personal motivado y orientado al logro de los objetivos de la organización.</w:t>
      </w:r>
    </w:p>
    <w:p w14:paraId="0C4C304A" w14:textId="77777777" w:rsidR="00374BFD" w:rsidRPr="00CC389B" w:rsidRDefault="00374BFD" w:rsidP="00C3545C">
      <w:pPr>
        <w:numPr>
          <w:ilvl w:val="0"/>
          <w:numId w:val="63"/>
        </w:numPr>
        <w:rPr>
          <w:rFonts w:ascii="Arial Narrow" w:hAnsi="Arial Narrow"/>
        </w:rPr>
      </w:pPr>
      <w:r w:rsidRPr="00CC389B">
        <w:rPr>
          <w:rFonts w:ascii="Arial Narrow" w:hAnsi="Arial Narrow"/>
        </w:rPr>
        <w:t>Estratégico a través del análisis y planificación, que permita entender la dinámica del personal y anticipar los mecanismos de cómo asegurar su disponibilidad.</w:t>
      </w:r>
    </w:p>
    <w:p w14:paraId="61E53D34" w14:textId="77777777" w:rsidR="00374BFD" w:rsidRPr="00CC389B" w:rsidRDefault="00374BFD" w:rsidP="00122CF1">
      <w:pPr>
        <w:ind w:left="360"/>
        <w:rPr>
          <w:rFonts w:ascii="Arial Narrow" w:hAnsi="Arial Narrow"/>
        </w:rPr>
      </w:pPr>
    </w:p>
    <w:p w14:paraId="3269E82E" w14:textId="77777777" w:rsidR="00374BFD" w:rsidRPr="00CC389B" w:rsidRDefault="00374BFD" w:rsidP="00122CF1">
      <w:pPr>
        <w:ind w:left="360"/>
        <w:rPr>
          <w:rFonts w:ascii="Arial Narrow" w:hAnsi="Arial Narrow"/>
        </w:rPr>
      </w:pPr>
    </w:p>
    <w:p w14:paraId="23FD02F5" w14:textId="77777777" w:rsidR="00374BFD" w:rsidRPr="00DB3791" w:rsidRDefault="00C3545C" w:rsidP="00CC389B">
      <w:pPr>
        <w:pStyle w:val="Ttulo2"/>
        <w:tabs>
          <w:tab w:val="clear" w:pos="1320"/>
        </w:tabs>
        <w:ind w:left="0"/>
        <w:rPr>
          <w:sz w:val="22"/>
          <w:szCs w:val="22"/>
        </w:rPr>
      </w:pPr>
      <w:bookmarkStart w:id="632" w:name="_Toc171243635"/>
      <w:bookmarkStart w:id="633" w:name="_Toc209245512"/>
      <w:r>
        <w:rPr>
          <w:rFonts w:ascii="Arial Narrow" w:hAnsi="Arial Narrow"/>
          <w:sz w:val="32"/>
          <w:szCs w:val="32"/>
        </w:rPr>
        <w:br w:type="page"/>
      </w:r>
      <w:bookmarkStart w:id="634" w:name="_Toc335400634"/>
      <w:r w:rsidR="00374BFD" w:rsidRPr="00CC389B">
        <w:rPr>
          <w:rFonts w:ascii="Arial Narrow" w:hAnsi="Arial Narrow"/>
          <w:sz w:val="32"/>
          <w:szCs w:val="32"/>
        </w:rPr>
        <w:lastRenderedPageBreak/>
        <w:t>2. Gestión de la Atención y la Satisfacción Usuaria</w:t>
      </w:r>
      <w:bookmarkEnd w:id="632"/>
      <w:bookmarkEnd w:id="633"/>
      <w:bookmarkEnd w:id="634"/>
      <w:r w:rsidR="00374BFD" w:rsidRPr="00DB3791">
        <w:rPr>
          <w:sz w:val="22"/>
          <w:szCs w:val="22"/>
        </w:rPr>
        <w:tab/>
      </w:r>
    </w:p>
    <w:p w14:paraId="3C67271A" w14:textId="77777777" w:rsidR="00374BFD" w:rsidRPr="00CC389B" w:rsidRDefault="00374BFD" w:rsidP="00EF4CAD">
      <w:pPr>
        <w:rPr>
          <w:rFonts w:ascii="Arial Narrow" w:hAnsi="Arial Narrow"/>
        </w:rPr>
      </w:pPr>
    </w:p>
    <w:p w14:paraId="5C53EFD4" w14:textId="77777777" w:rsidR="00374BFD" w:rsidRPr="00CC389B" w:rsidRDefault="00374BFD" w:rsidP="00EF4CAD">
      <w:pPr>
        <w:rPr>
          <w:rFonts w:ascii="Arial Narrow" w:hAnsi="Arial Narrow"/>
        </w:rPr>
      </w:pPr>
      <w:r w:rsidRPr="00CC389B">
        <w:rPr>
          <w:rFonts w:ascii="Arial Narrow" w:hAnsi="Arial Narrow"/>
        </w:rPr>
        <w:t>Para el HSMQ la satisfacción de los usuarios ha sido uno de los principales ejes del modelo de gestión en los últimos 10 años. Hemos sido pioneros a nivel nacional en el desarrollo y adecuación de diversos modelos de organización y dispositivos específicos para este fin. Por ello además de las aplicaciones prácticas, hemos desarrollado una filosofía, principios básicos y una misión propia consistente con la del hospital, lo que se traduce en la creación de la Subdirección de Gestión de Participación y Atención Usuaria. Igualmente se deben abrir líneas de trabajo con el intersector que permitan el análisis y el trabajo sobre las determinantes sociales en salud.</w:t>
      </w:r>
    </w:p>
    <w:p w14:paraId="1B247AA0" w14:textId="77777777" w:rsidR="00374BFD" w:rsidRPr="00CC389B" w:rsidRDefault="00374BFD" w:rsidP="00EF4CAD">
      <w:pPr>
        <w:rPr>
          <w:rFonts w:ascii="Arial Narrow" w:hAnsi="Arial Narrow"/>
          <w:lang w:val="es-MX"/>
        </w:rPr>
      </w:pPr>
    </w:p>
    <w:p w14:paraId="61810119" w14:textId="77777777" w:rsidR="00374BFD" w:rsidRPr="00CC389B" w:rsidRDefault="00374BFD" w:rsidP="00EF4CAD">
      <w:pPr>
        <w:rPr>
          <w:rFonts w:ascii="Arial Narrow" w:hAnsi="Arial Narrow"/>
          <w:lang w:val="es-MX"/>
        </w:rPr>
      </w:pPr>
      <w:r w:rsidRPr="00CC389B">
        <w:rPr>
          <w:rFonts w:ascii="Arial Narrow" w:hAnsi="Arial Narrow"/>
          <w:lang w:val="es-MX"/>
        </w:rPr>
        <w:t>A continuación se describen los elementos centrales que nos han orientado en este proceso.</w:t>
      </w:r>
    </w:p>
    <w:p w14:paraId="2D140608" w14:textId="77777777" w:rsidR="00374BFD" w:rsidRPr="00CC389B" w:rsidRDefault="00374BFD" w:rsidP="00EF4CAD">
      <w:pPr>
        <w:rPr>
          <w:rFonts w:ascii="Arial Narrow" w:hAnsi="Arial Narrow"/>
          <w:lang w:val="es-MX"/>
        </w:rPr>
      </w:pPr>
    </w:p>
    <w:p w14:paraId="74383499" w14:textId="77777777" w:rsidR="00374BFD" w:rsidRDefault="00374BFD" w:rsidP="00181B32">
      <w:pPr>
        <w:pStyle w:val="Ttulo3"/>
      </w:pPr>
      <w:bookmarkStart w:id="635" w:name="_Toc171243636"/>
      <w:bookmarkStart w:id="636" w:name="_Toc178523529"/>
      <w:bookmarkStart w:id="637" w:name="_Toc209245513"/>
      <w:bookmarkStart w:id="638" w:name="_Toc335400635"/>
      <w:r>
        <w:t xml:space="preserve">2.1. </w:t>
      </w:r>
      <w:r w:rsidRPr="0074343B">
        <w:t xml:space="preserve">Hospital Amigo </w:t>
      </w:r>
      <w:r>
        <w:t>y Abierto a la F</w:t>
      </w:r>
      <w:r w:rsidRPr="0074343B">
        <w:t>amilia</w:t>
      </w:r>
      <w:bookmarkEnd w:id="635"/>
      <w:bookmarkEnd w:id="636"/>
      <w:bookmarkEnd w:id="637"/>
      <w:bookmarkEnd w:id="638"/>
    </w:p>
    <w:p w14:paraId="2B46CDAA" w14:textId="77777777" w:rsidR="00374BFD" w:rsidRPr="00CC389B" w:rsidRDefault="00374BFD" w:rsidP="00122CF1">
      <w:pPr>
        <w:ind w:left="360"/>
        <w:rPr>
          <w:rFonts w:ascii="Arial Narrow" w:hAnsi="Arial Narrow"/>
          <w:lang w:val="es-MX"/>
        </w:rPr>
      </w:pPr>
    </w:p>
    <w:p w14:paraId="564CC4CE" w14:textId="77777777" w:rsidR="00374BFD" w:rsidRPr="00CC389B" w:rsidRDefault="00374BFD" w:rsidP="00122CF1">
      <w:pPr>
        <w:ind w:left="360"/>
        <w:rPr>
          <w:rFonts w:ascii="Arial Narrow" w:hAnsi="Arial Narrow"/>
          <w:lang w:val="es-MX"/>
        </w:rPr>
      </w:pPr>
      <w:r w:rsidRPr="00CC389B">
        <w:rPr>
          <w:rFonts w:ascii="Arial Narrow" w:hAnsi="Arial Narrow"/>
          <w:lang w:val="es-MX"/>
        </w:rPr>
        <w:t>En el contexto del nuevo hospital, los familiares contarán con áreas exclusivas, de accesos libres, con infraestructura adecuada que les permita ingresar, deambular y permanecer junto a su paciente durante el período de la hospitalización, parto humanizado, atención médica transcultural, si lo solicita, y apoyo espiritual de acuerdo al credo religioso de los pacientes, y en la atención abierta poder acompañarlo en sus consultas médicas, trámites hospitalarios y cirugías ambulatorias.</w:t>
      </w:r>
    </w:p>
    <w:p w14:paraId="5A26E8B4" w14:textId="77777777" w:rsidR="00374BFD" w:rsidRPr="00CC389B" w:rsidRDefault="00374BFD" w:rsidP="00122CF1">
      <w:pPr>
        <w:ind w:left="360"/>
        <w:rPr>
          <w:rFonts w:ascii="Arial Narrow" w:hAnsi="Arial Narrow"/>
          <w:lang w:val="es-MX"/>
        </w:rPr>
      </w:pPr>
    </w:p>
    <w:p w14:paraId="21BA2160" w14:textId="77777777" w:rsidR="00374BFD" w:rsidRPr="00CC389B" w:rsidRDefault="00374BFD" w:rsidP="00122CF1">
      <w:pPr>
        <w:ind w:left="360"/>
        <w:rPr>
          <w:rFonts w:ascii="Arial Narrow" w:hAnsi="Arial Narrow"/>
          <w:lang w:val="es-MX"/>
        </w:rPr>
      </w:pPr>
      <w:r w:rsidRPr="00CC389B">
        <w:rPr>
          <w:rFonts w:ascii="Arial Narrow" w:hAnsi="Arial Narrow"/>
          <w:lang w:val="es-MX"/>
        </w:rPr>
        <w:t>Los Proyectos Humanizadores son los programas diseñados por el equipo de salud de los diferentes servicios del hospital destinados a complementar la atención entregada normalmente por el establecimiento, agregándole un componente más humano que mejore la calidad de la atención. Estos son:</w:t>
      </w:r>
    </w:p>
    <w:p w14:paraId="7C9F2D7F" w14:textId="77777777" w:rsidR="00374BFD" w:rsidRPr="00CC389B" w:rsidRDefault="00374BFD" w:rsidP="003031C6">
      <w:pPr>
        <w:numPr>
          <w:ilvl w:val="0"/>
          <w:numId w:val="64"/>
        </w:numPr>
        <w:ind w:left="567" w:hanging="207"/>
        <w:rPr>
          <w:rFonts w:ascii="Arial Narrow" w:hAnsi="Arial Narrow"/>
          <w:lang w:val="es-MX"/>
        </w:rPr>
      </w:pPr>
      <w:r w:rsidRPr="00CC389B">
        <w:rPr>
          <w:rFonts w:ascii="Arial Narrow" w:hAnsi="Arial Narrow"/>
          <w:lang w:val="es-MX"/>
        </w:rPr>
        <w:t>Programa de Visitas especiales a pacientes hospitalizados (Actual Hospital Amigo).</w:t>
      </w:r>
    </w:p>
    <w:p w14:paraId="01A1683D" w14:textId="77777777" w:rsidR="00374BFD" w:rsidRPr="00CC389B" w:rsidRDefault="00374BFD" w:rsidP="003031C6">
      <w:pPr>
        <w:numPr>
          <w:ilvl w:val="0"/>
          <w:numId w:val="64"/>
        </w:numPr>
        <w:ind w:left="567" w:hanging="207"/>
        <w:rPr>
          <w:rFonts w:ascii="Arial Narrow" w:hAnsi="Arial Narrow"/>
          <w:lang w:val="es-MX"/>
        </w:rPr>
      </w:pPr>
      <w:r w:rsidRPr="00CC389B">
        <w:rPr>
          <w:rFonts w:ascii="Arial Narrow" w:hAnsi="Arial Narrow"/>
          <w:lang w:val="es-MX"/>
        </w:rPr>
        <w:t>Programa “Mujer enfrentando nuevos desafíos”, que son Charlas dirigidas a mujeres hospitalizadas en el Sector de Alto Riesgo Obstétrico (ARO)</w:t>
      </w:r>
    </w:p>
    <w:p w14:paraId="28288C75" w14:textId="77777777" w:rsidR="00374BFD" w:rsidRPr="00CC389B" w:rsidRDefault="00374BFD" w:rsidP="003031C6">
      <w:pPr>
        <w:numPr>
          <w:ilvl w:val="0"/>
          <w:numId w:val="64"/>
        </w:numPr>
        <w:ind w:left="567" w:hanging="207"/>
        <w:rPr>
          <w:rFonts w:ascii="Arial Narrow" w:hAnsi="Arial Narrow"/>
          <w:lang w:val="es-MX"/>
        </w:rPr>
      </w:pPr>
      <w:r w:rsidRPr="00CC389B">
        <w:rPr>
          <w:rFonts w:ascii="Arial Narrow" w:hAnsi="Arial Narrow"/>
          <w:lang w:val="es-MX"/>
        </w:rPr>
        <w:t>Charlas Informativas a familiares de pacientes hospitalizados en los Servicios de Medicina, Cirugía y Pediatría.</w:t>
      </w:r>
    </w:p>
    <w:p w14:paraId="36A122FF" w14:textId="77777777" w:rsidR="00374BFD" w:rsidRPr="00CC389B" w:rsidRDefault="00374BFD" w:rsidP="003031C6">
      <w:pPr>
        <w:numPr>
          <w:ilvl w:val="0"/>
          <w:numId w:val="64"/>
        </w:numPr>
        <w:ind w:left="567" w:hanging="207"/>
        <w:rPr>
          <w:rFonts w:ascii="Arial Narrow" w:hAnsi="Arial Narrow"/>
          <w:lang w:val="es-MX"/>
        </w:rPr>
      </w:pPr>
      <w:r w:rsidRPr="00CC389B">
        <w:rPr>
          <w:rFonts w:ascii="Arial Narrow" w:hAnsi="Arial Narrow"/>
          <w:lang w:val="es-MX"/>
        </w:rPr>
        <w:t>Entrevista Preliminar</w:t>
      </w:r>
    </w:p>
    <w:p w14:paraId="5EC86258" w14:textId="77777777" w:rsidR="00374BFD" w:rsidRPr="00CC389B" w:rsidRDefault="00374BFD" w:rsidP="00122CF1">
      <w:pPr>
        <w:ind w:left="360"/>
        <w:rPr>
          <w:rFonts w:ascii="Arial Narrow" w:hAnsi="Arial Narrow"/>
          <w:lang w:val="es-MX"/>
        </w:rPr>
      </w:pPr>
    </w:p>
    <w:p w14:paraId="4871BA10" w14:textId="77777777" w:rsidR="00374BFD" w:rsidRPr="00CC389B" w:rsidRDefault="00374BFD" w:rsidP="00122CF1">
      <w:pPr>
        <w:ind w:left="360"/>
        <w:rPr>
          <w:rFonts w:ascii="Arial Narrow" w:hAnsi="Arial Narrow"/>
          <w:lang w:val="es-MX"/>
        </w:rPr>
      </w:pPr>
      <w:r w:rsidRPr="00CC389B">
        <w:rPr>
          <w:rFonts w:ascii="Arial Narrow" w:hAnsi="Arial Narrow"/>
          <w:lang w:val="es-MX"/>
        </w:rPr>
        <w:t>De estas iniciativas el Hospital Amigo es el que ofrecerá una mayor diversidad de servicios y se describe a continuación.</w:t>
      </w:r>
    </w:p>
    <w:p w14:paraId="4DFBC776" w14:textId="77777777" w:rsidR="00374BFD" w:rsidRPr="00CC389B" w:rsidRDefault="00374BFD" w:rsidP="00122CF1">
      <w:pPr>
        <w:ind w:left="360"/>
        <w:rPr>
          <w:rFonts w:ascii="Arial Narrow" w:hAnsi="Arial Narrow"/>
          <w:lang w:val="es-MX"/>
        </w:rPr>
      </w:pPr>
    </w:p>
    <w:p w14:paraId="4F1FD6ED" w14:textId="77777777" w:rsidR="00374BFD" w:rsidRDefault="00374BFD" w:rsidP="003031C6">
      <w:pPr>
        <w:ind w:left="426"/>
        <w:rPr>
          <w:rFonts w:ascii="Arial Narrow" w:hAnsi="Arial Narrow"/>
          <w:lang w:val="es-MX"/>
        </w:rPr>
      </w:pPr>
      <w:r w:rsidRPr="003031C6">
        <w:rPr>
          <w:rFonts w:ascii="Arial Narrow" w:hAnsi="Arial Narrow"/>
          <w:u w:val="single"/>
          <w:lang w:val="es-MX"/>
        </w:rPr>
        <w:t>Visitas Generales</w:t>
      </w:r>
      <w:r w:rsidRPr="00CC389B">
        <w:rPr>
          <w:rFonts w:ascii="Arial Narrow" w:hAnsi="Arial Narrow"/>
          <w:lang w:val="es-MX"/>
        </w:rPr>
        <w:t>.</w:t>
      </w:r>
      <w:r w:rsidR="003031C6">
        <w:rPr>
          <w:rFonts w:ascii="Arial Narrow" w:hAnsi="Arial Narrow"/>
          <w:lang w:val="es-MX"/>
        </w:rPr>
        <w:t xml:space="preserve"> </w:t>
      </w:r>
      <w:r w:rsidRPr="00CC389B">
        <w:rPr>
          <w:rFonts w:ascii="Arial Narrow" w:hAnsi="Arial Narrow"/>
          <w:lang w:val="es-MX"/>
        </w:rPr>
        <w:t xml:space="preserve">El sistema de visitas contempla que los pacientes cuenten con Acompañamiento de Familiar o persona significativa durante las 24 horas del día, de acuerdo a disponibilidad del área de hospitalización y estado del paciente. </w:t>
      </w:r>
    </w:p>
    <w:p w14:paraId="138532DE" w14:textId="77777777" w:rsidR="003031C6" w:rsidRPr="00CC389B" w:rsidRDefault="003031C6" w:rsidP="003031C6">
      <w:pPr>
        <w:ind w:left="426"/>
        <w:rPr>
          <w:rFonts w:ascii="Arial Narrow" w:hAnsi="Arial Narrow"/>
          <w:lang w:val="es-MX"/>
        </w:rPr>
      </w:pPr>
    </w:p>
    <w:p w14:paraId="77FD3048" w14:textId="77777777" w:rsidR="00374BFD" w:rsidRDefault="00374BFD" w:rsidP="003031C6">
      <w:pPr>
        <w:ind w:left="426"/>
        <w:rPr>
          <w:rFonts w:ascii="Arial Narrow" w:hAnsi="Arial Narrow"/>
          <w:lang w:val="es-MX"/>
        </w:rPr>
      </w:pPr>
      <w:r w:rsidRPr="003031C6">
        <w:rPr>
          <w:rFonts w:ascii="Arial Narrow" w:hAnsi="Arial Narrow"/>
          <w:u w:val="single"/>
          <w:lang w:val="es-MX"/>
        </w:rPr>
        <w:t>Acompañamiento Diurno y Nocturno.</w:t>
      </w:r>
      <w:r w:rsidRPr="00CC389B">
        <w:rPr>
          <w:rFonts w:ascii="Arial Narrow" w:hAnsi="Arial Narrow"/>
          <w:lang w:val="es-MX"/>
        </w:rPr>
        <w:t xml:space="preserve"> Este sistema se implementará progresivamente y se trabajará con el familiar o el responsable, un programa de capacitación que promueva los cuidados durante hospitalización y post – alta. Se debe señalar que esta es una opción para la familia del paciente hospitalizado, la cual además se formalizará a través de un compromiso escrito.</w:t>
      </w:r>
    </w:p>
    <w:p w14:paraId="47323EDB" w14:textId="77777777" w:rsidR="003031C6" w:rsidRPr="00CC389B" w:rsidRDefault="003031C6" w:rsidP="003031C6">
      <w:pPr>
        <w:ind w:left="426"/>
        <w:rPr>
          <w:rFonts w:ascii="Arial Narrow" w:hAnsi="Arial Narrow"/>
          <w:lang w:val="es-MX"/>
        </w:rPr>
      </w:pPr>
    </w:p>
    <w:p w14:paraId="6DA22568" w14:textId="77777777" w:rsidR="003031C6" w:rsidRDefault="00374BFD" w:rsidP="003031C6">
      <w:pPr>
        <w:ind w:left="426"/>
        <w:rPr>
          <w:rFonts w:ascii="Arial Narrow" w:hAnsi="Arial Narrow"/>
          <w:lang w:val="es-MX"/>
        </w:rPr>
      </w:pPr>
      <w:r w:rsidRPr="003031C6">
        <w:rPr>
          <w:rFonts w:ascii="Arial Narrow" w:hAnsi="Arial Narrow"/>
          <w:u w:val="single"/>
          <w:lang w:val="es-MX"/>
        </w:rPr>
        <w:lastRenderedPageBreak/>
        <w:t>Otros Sistemas de Visitas</w:t>
      </w:r>
      <w:r w:rsidRPr="00CC389B">
        <w:rPr>
          <w:rFonts w:ascii="Arial Narrow" w:hAnsi="Arial Narrow"/>
          <w:lang w:val="es-MX"/>
        </w:rPr>
        <w:t xml:space="preserve">. </w:t>
      </w:r>
    </w:p>
    <w:p w14:paraId="0081FC6C" w14:textId="77777777" w:rsidR="00374BFD" w:rsidRDefault="00374BFD" w:rsidP="003031C6">
      <w:pPr>
        <w:ind w:left="426"/>
        <w:rPr>
          <w:rFonts w:ascii="Arial Narrow" w:hAnsi="Arial Narrow"/>
          <w:lang w:val="es-MX"/>
        </w:rPr>
      </w:pPr>
      <w:r w:rsidRPr="00CC389B">
        <w:rPr>
          <w:rFonts w:ascii="Arial Narrow" w:hAnsi="Arial Narrow"/>
          <w:lang w:val="es-MX"/>
        </w:rPr>
        <w:t>Parto Integrado. La familia o persona significativa participará acompañando a la paciente durante el trabajo de pre-parto, parto y puerperio, en el horario que sea necesario.</w:t>
      </w:r>
    </w:p>
    <w:p w14:paraId="15BD759B" w14:textId="77777777" w:rsidR="003031C6" w:rsidRPr="00CC389B" w:rsidRDefault="003031C6" w:rsidP="003031C6">
      <w:pPr>
        <w:ind w:left="426"/>
        <w:rPr>
          <w:rFonts w:ascii="Arial Narrow" w:hAnsi="Arial Narrow"/>
          <w:lang w:val="es-MX"/>
        </w:rPr>
      </w:pPr>
    </w:p>
    <w:p w14:paraId="205581E5" w14:textId="77777777" w:rsidR="00374BFD" w:rsidRDefault="00374BFD" w:rsidP="003031C6">
      <w:pPr>
        <w:ind w:left="426"/>
        <w:rPr>
          <w:rFonts w:ascii="Arial Narrow" w:hAnsi="Arial Narrow"/>
          <w:lang w:val="es-MX"/>
        </w:rPr>
      </w:pPr>
      <w:r w:rsidRPr="00CC389B">
        <w:rPr>
          <w:rFonts w:ascii="Arial Narrow" w:hAnsi="Arial Narrow"/>
          <w:lang w:val="es-MX"/>
        </w:rPr>
        <w:t>Lactancia Materna. Las madres que amamantan a Recién Nacidos o lactantes hospitalizados podrán acompañar a sus hijos en el horario acordado con el Equipo de Salud.</w:t>
      </w:r>
    </w:p>
    <w:p w14:paraId="0B64F138" w14:textId="77777777" w:rsidR="003031C6" w:rsidRPr="00CC389B" w:rsidRDefault="003031C6" w:rsidP="003031C6">
      <w:pPr>
        <w:ind w:left="426"/>
        <w:rPr>
          <w:rFonts w:ascii="Arial Narrow" w:hAnsi="Arial Narrow"/>
          <w:lang w:val="es-MX"/>
        </w:rPr>
      </w:pPr>
    </w:p>
    <w:p w14:paraId="3A86A3F5" w14:textId="77777777" w:rsidR="00374BFD" w:rsidRPr="00CC389B" w:rsidRDefault="00374BFD" w:rsidP="003031C6">
      <w:pPr>
        <w:ind w:left="426"/>
        <w:rPr>
          <w:rFonts w:ascii="Arial Narrow" w:hAnsi="Arial Narrow"/>
          <w:lang w:val="es-MX"/>
        </w:rPr>
      </w:pPr>
      <w:r w:rsidRPr="00CC389B">
        <w:rPr>
          <w:rFonts w:ascii="Arial Narrow" w:hAnsi="Arial Narrow"/>
          <w:lang w:val="es-MX"/>
        </w:rPr>
        <w:t xml:space="preserve">Pacientes Terminales y Discapacitados. El ingreso del familiar o responsable podrá ser durante las 24 horas del día, de acuerdo a la evaluación del estado de salud y del área en que está hospitalizado el paciente. </w:t>
      </w:r>
    </w:p>
    <w:p w14:paraId="5A4CCF72" w14:textId="77777777" w:rsidR="00374BFD" w:rsidRPr="00CC389B" w:rsidRDefault="00374BFD" w:rsidP="00122CF1">
      <w:pPr>
        <w:ind w:left="360"/>
        <w:rPr>
          <w:rFonts w:ascii="Arial Narrow" w:hAnsi="Arial Narrow"/>
          <w:lang w:val="es-MX"/>
        </w:rPr>
      </w:pPr>
    </w:p>
    <w:p w14:paraId="4FBF3E0D" w14:textId="77777777" w:rsidR="00374BFD" w:rsidRPr="00CC389B" w:rsidRDefault="00374BFD" w:rsidP="00122CF1">
      <w:pPr>
        <w:ind w:left="360"/>
        <w:rPr>
          <w:rFonts w:ascii="Arial Narrow" w:hAnsi="Arial Narrow"/>
          <w:lang w:val="es-MX"/>
        </w:rPr>
      </w:pPr>
    </w:p>
    <w:p w14:paraId="76BC594D" w14:textId="77777777" w:rsidR="00374BFD" w:rsidRPr="00B95E35" w:rsidRDefault="00374BFD" w:rsidP="00181B32">
      <w:pPr>
        <w:pStyle w:val="Ttulo3"/>
        <w:rPr>
          <w:rFonts w:ascii="Tahoma" w:hAnsi="Tahoma" w:cs="Tahoma"/>
        </w:rPr>
      </w:pPr>
      <w:bookmarkStart w:id="639" w:name="_Toc171243637"/>
      <w:bookmarkStart w:id="640" w:name="_Toc178523530"/>
      <w:bookmarkStart w:id="641" w:name="_Toc209245514"/>
      <w:bookmarkStart w:id="642" w:name="_Toc335400636"/>
      <w:r w:rsidRPr="00B95E35">
        <w:t>2.2. Gestión de los</w:t>
      </w:r>
      <w:r>
        <w:t xml:space="preserve"> Derechos </w:t>
      </w:r>
      <w:r w:rsidRPr="00B95E35">
        <w:t xml:space="preserve">y </w:t>
      </w:r>
      <w:r>
        <w:t>D</w:t>
      </w:r>
      <w:r w:rsidRPr="00B95E35">
        <w:t>eberes</w:t>
      </w:r>
      <w:r>
        <w:t xml:space="preserve"> de los U</w:t>
      </w:r>
      <w:r w:rsidRPr="00B95E35">
        <w:t>suarios</w:t>
      </w:r>
      <w:bookmarkEnd w:id="639"/>
      <w:bookmarkEnd w:id="640"/>
      <w:bookmarkEnd w:id="641"/>
      <w:bookmarkEnd w:id="642"/>
    </w:p>
    <w:p w14:paraId="32BAE459" w14:textId="77777777" w:rsidR="00374BFD" w:rsidRPr="00CC389B" w:rsidRDefault="00374BFD" w:rsidP="00122CF1">
      <w:pPr>
        <w:ind w:left="360"/>
        <w:rPr>
          <w:rFonts w:ascii="Arial Narrow" w:hAnsi="Arial Narrow"/>
        </w:rPr>
      </w:pPr>
    </w:p>
    <w:p w14:paraId="46D6EA19" w14:textId="77777777" w:rsidR="00374BFD" w:rsidRPr="00CC389B" w:rsidRDefault="00374BFD" w:rsidP="00122CF1">
      <w:pPr>
        <w:ind w:left="360"/>
        <w:rPr>
          <w:rFonts w:ascii="Arial Narrow" w:hAnsi="Arial Narrow"/>
        </w:rPr>
      </w:pPr>
      <w:r w:rsidRPr="00CC389B">
        <w:rPr>
          <w:rFonts w:ascii="Arial Narrow" w:hAnsi="Arial Narrow"/>
        </w:rPr>
        <w:t>Tiene como objetivo entregar de manera cordial, oportuna y suficiente, información sobre todos aquellos aspectos relacionados con la hospitalización y sus derechos y deberes como paciente, mediante la entrega de una Cartilla Informativa al ingreso, disminuyendo en él la ansiedad provocada por el proceso de hospitalización.</w:t>
      </w:r>
    </w:p>
    <w:p w14:paraId="3DDF8AA9" w14:textId="77777777" w:rsidR="00374BFD" w:rsidRPr="00CC389B" w:rsidRDefault="00374BFD" w:rsidP="00122CF1">
      <w:pPr>
        <w:ind w:left="360"/>
        <w:rPr>
          <w:rFonts w:ascii="Arial Narrow" w:hAnsi="Arial Narrow"/>
        </w:rPr>
      </w:pPr>
    </w:p>
    <w:p w14:paraId="43D75D78" w14:textId="77777777" w:rsidR="00374BFD" w:rsidRPr="00CC389B" w:rsidRDefault="00374BFD" w:rsidP="00122CF1">
      <w:pPr>
        <w:ind w:left="360"/>
        <w:rPr>
          <w:rFonts w:ascii="Arial Narrow" w:hAnsi="Arial Narrow"/>
        </w:rPr>
      </w:pPr>
      <w:r w:rsidRPr="00CC389B">
        <w:rPr>
          <w:rFonts w:ascii="Arial Narrow" w:hAnsi="Arial Narrow"/>
        </w:rPr>
        <w:t>Se ha implementado sistemas de información en base a cartillas informativas en todas las salas de espera y puntos de contacto con los usuarios donde se les informa de sus deberes y derechos tanto en la atención cerrada como en la ambulatoria, todo esto basado en la Carta de Derechos del Paciente del MINSAL. Adicionalmente se cuenta con personal disponible para informar directamente a las personas que lo requieran.</w:t>
      </w:r>
    </w:p>
    <w:p w14:paraId="3829A9E6" w14:textId="77777777" w:rsidR="00374BFD" w:rsidRPr="00CC389B" w:rsidRDefault="00374BFD" w:rsidP="00122CF1">
      <w:pPr>
        <w:ind w:left="360"/>
        <w:rPr>
          <w:rFonts w:ascii="Arial Narrow" w:hAnsi="Arial Narrow"/>
        </w:rPr>
      </w:pPr>
    </w:p>
    <w:p w14:paraId="3167A636" w14:textId="77777777" w:rsidR="00374BFD" w:rsidRPr="00CC389B" w:rsidRDefault="00374BFD" w:rsidP="00122CF1">
      <w:pPr>
        <w:ind w:left="360"/>
        <w:rPr>
          <w:rFonts w:ascii="Arial Narrow" w:hAnsi="Arial Narrow"/>
        </w:rPr>
      </w:pPr>
    </w:p>
    <w:p w14:paraId="70602E4C" w14:textId="77777777" w:rsidR="00374BFD" w:rsidRPr="007D20D8" w:rsidRDefault="00374BFD" w:rsidP="00181B32">
      <w:pPr>
        <w:pStyle w:val="Ttulo3"/>
      </w:pPr>
      <w:bookmarkStart w:id="643" w:name="_Toc335400637"/>
      <w:r w:rsidRPr="007D20D8">
        <w:t>2.3. Participación</w:t>
      </w:r>
      <w:bookmarkEnd w:id="643"/>
    </w:p>
    <w:p w14:paraId="34DCFACB" w14:textId="77777777" w:rsidR="00374BFD" w:rsidRPr="00CC389B" w:rsidRDefault="00374BFD" w:rsidP="00122CF1">
      <w:pPr>
        <w:ind w:left="360"/>
        <w:rPr>
          <w:rFonts w:ascii="Arial Narrow" w:hAnsi="Arial Narrow"/>
          <w:lang w:val="es-MX"/>
        </w:rPr>
      </w:pPr>
    </w:p>
    <w:p w14:paraId="1C8E07DA" w14:textId="77777777" w:rsidR="00374BFD" w:rsidRPr="00CC389B" w:rsidRDefault="00374BFD" w:rsidP="00122CF1">
      <w:pPr>
        <w:ind w:left="360"/>
        <w:rPr>
          <w:rFonts w:ascii="Arial Narrow" w:hAnsi="Arial Narrow"/>
          <w:lang w:val="es-MX"/>
        </w:rPr>
      </w:pPr>
      <w:r w:rsidRPr="00CC389B">
        <w:rPr>
          <w:rFonts w:ascii="Arial Narrow" w:hAnsi="Arial Narrow"/>
          <w:lang w:val="es-MX"/>
        </w:rPr>
        <w:t>La Participación de la Comunidad es una de las principales estrategias del trabajo de  este hospital, por ello cuenta con un área organizada en la cual se planifica y ejecuta las líneas de acción con la comunidad, tales como Satisfacción Usuaria y Participación Ciudadana, en ellas se desarrollan distintas actividades, tales como:</w:t>
      </w:r>
    </w:p>
    <w:p w14:paraId="0FD00253" w14:textId="77777777" w:rsidR="00374BFD" w:rsidRPr="00CC389B" w:rsidRDefault="00374BFD" w:rsidP="003031C6">
      <w:pPr>
        <w:numPr>
          <w:ilvl w:val="0"/>
          <w:numId w:val="65"/>
        </w:numPr>
        <w:rPr>
          <w:rFonts w:ascii="Arial Narrow" w:hAnsi="Arial Narrow"/>
          <w:lang w:val="es-MX"/>
        </w:rPr>
      </w:pPr>
      <w:r w:rsidRPr="00CC389B">
        <w:rPr>
          <w:rFonts w:ascii="Arial Narrow" w:hAnsi="Arial Narrow"/>
          <w:lang w:val="es-MX"/>
        </w:rPr>
        <w:t xml:space="preserve">Comunidad Organizada </w:t>
      </w:r>
    </w:p>
    <w:p w14:paraId="39F5F29C" w14:textId="77777777" w:rsidR="00374BFD" w:rsidRPr="00CC389B" w:rsidRDefault="00374BFD" w:rsidP="003031C6">
      <w:pPr>
        <w:numPr>
          <w:ilvl w:val="0"/>
          <w:numId w:val="65"/>
        </w:numPr>
        <w:rPr>
          <w:rFonts w:ascii="Arial Narrow" w:hAnsi="Arial Narrow"/>
          <w:lang w:val="es-MX"/>
        </w:rPr>
      </w:pPr>
      <w:r w:rsidRPr="00CC389B">
        <w:rPr>
          <w:rFonts w:ascii="Arial Narrow" w:hAnsi="Arial Narrow"/>
          <w:lang w:val="es-MX"/>
        </w:rPr>
        <w:t>Apoyo Espiritual</w:t>
      </w:r>
    </w:p>
    <w:p w14:paraId="2B6916F3" w14:textId="77777777" w:rsidR="00374BFD" w:rsidRPr="00CC389B" w:rsidRDefault="00374BFD" w:rsidP="003031C6">
      <w:pPr>
        <w:numPr>
          <w:ilvl w:val="0"/>
          <w:numId w:val="65"/>
        </w:numPr>
        <w:rPr>
          <w:rFonts w:ascii="Arial Narrow" w:hAnsi="Arial Narrow"/>
          <w:lang w:val="es-MX"/>
        </w:rPr>
      </w:pPr>
      <w:r w:rsidRPr="00CC389B">
        <w:rPr>
          <w:rFonts w:ascii="Arial Narrow" w:hAnsi="Arial Narrow"/>
          <w:lang w:val="es-MX"/>
        </w:rPr>
        <w:t>Proyectos Humanizadores</w:t>
      </w:r>
    </w:p>
    <w:p w14:paraId="79A23EAB" w14:textId="77777777" w:rsidR="00374BFD" w:rsidRPr="00CC389B" w:rsidRDefault="00374BFD" w:rsidP="003031C6">
      <w:pPr>
        <w:numPr>
          <w:ilvl w:val="0"/>
          <w:numId w:val="65"/>
        </w:numPr>
        <w:rPr>
          <w:rFonts w:ascii="Arial Narrow" w:hAnsi="Arial Narrow"/>
          <w:lang w:val="es-MX"/>
        </w:rPr>
      </w:pPr>
      <w:r w:rsidRPr="00CC389B">
        <w:rPr>
          <w:rFonts w:ascii="Arial Narrow" w:hAnsi="Arial Narrow"/>
          <w:lang w:val="es-MX"/>
        </w:rPr>
        <w:t>Voluntariado</w:t>
      </w:r>
    </w:p>
    <w:p w14:paraId="604B1085" w14:textId="77777777" w:rsidR="00374BFD" w:rsidRPr="00CC389B" w:rsidRDefault="00374BFD" w:rsidP="003031C6">
      <w:pPr>
        <w:numPr>
          <w:ilvl w:val="0"/>
          <w:numId w:val="65"/>
        </w:numPr>
        <w:rPr>
          <w:rFonts w:ascii="Arial Narrow" w:hAnsi="Arial Narrow"/>
          <w:lang w:val="es-MX"/>
        </w:rPr>
      </w:pPr>
      <w:r w:rsidRPr="00CC389B">
        <w:rPr>
          <w:rFonts w:ascii="Arial Narrow" w:hAnsi="Arial Narrow"/>
          <w:lang w:val="es-MX"/>
        </w:rPr>
        <w:t>Cuentas Públicas</w:t>
      </w:r>
    </w:p>
    <w:p w14:paraId="3AC59575" w14:textId="77777777" w:rsidR="00374BFD" w:rsidRPr="00CC389B" w:rsidRDefault="00374BFD" w:rsidP="00122CF1">
      <w:pPr>
        <w:ind w:left="360"/>
        <w:rPr>
          <w:rFonts w:ascii="Arial Narrow" w:hAnsi="Arial Narrow"/>
          <w:lang w:val="es-MX"/>
        </w:rPr>
      </w:pPr>
    </w:p>
    <w:p w14:paraId="49038CDC" w14:textId="77777777" w:rsidR="00374BFD" w:rsidRDefault="00374BFD" w:rsidP="00122CF1">
      <w:pPr>
        <w:ind w:left="360"/>
        <w:rPr>
          <w:rFonts w:ascii="Arial Narrow" w:hAnsi="Arial Narrow"/>
          <w:lang w:val="es-MX"/>
        </w:rPr>
      </w:pPr>
      <w:r w:rsidRPr="00CC389B">
        <w:rPr>
          <w:rFonts w:ascii="Arial Narrow" w:hAnsi="Arial Narrow"/>
          <w:lang w:val="es-MX"/>
        </w:rPr>
        <w:t>La institución fortalecerá aquellas instancias orientadas a acercar a la ciudadanía al quehacer de la institución, como ha quedado establecido en los conceptos impartidos en el Diplomado de Participación Social en Salud organizado por el MINSAL en conjunto con la Unión Europea en el año 2008.</w:t>
      </w:r>
    </w:p>
    <w:p w14:paraId="283FA838" w14:textId="77777777" w:rsidR="003031C6" w:rsidRPr="00CC389B" w:rsidRDefault="003031C6" w:rsidP="00122CF1">
      <w:pPr>
        <w:ind w:left="360"/>
        <w:rPr>
          <w:rFonts w:ascii="Arial Narrow" w:hAnsi="Arial Narrow"/>
          <w:lang w:val="es-MX"/>
        </w:rPr>
      </w:pPr>
    </w:p>
    <w:p w14:paraId="2D252D15" w14:textId="77777777" w:rsidR="00374BFD" w:rsidRPr="00CC389B" w:rsidRDefault="00374BFD" w:rsidP="00122CF1">
      <w:pPr>
        <w:ind w:left="360"/>
        <w:rPr>
          <w:rFonts w:ascii="Arial Narrow" w:hAnsi="Arial Narrow"/>
          <w:lang w:val="es-MX"/>
        </w:rPr>
      </w:pPr>
    </w:p>
    <w:p w14:paraId="063F5613" w14:textId="77777777" w:rsidR="00374BFD" w:rsidRPr="003031C6" w:rsidRDefault="00374BFD" w:rsidP="00122CF1">
      <w:pPr>
        <w:ind w:left="360"/>
        <w:rPr>
          <w:rFonts w:ascii="Arial Narrow" w:hAnsi="Arial Narrow"/>
          <w:b/>
          <w:lang w:val="es-MX"/>
        </w:rPr>
      </w:pPr>
      <w:r w:rsidRPr="003031C6">
        <w:rPr>
          <w:rFonts w:ascii="Arial Narrow" w:hAnsi="Arial Narrow"/>
          <w:b/>
          <w:lang w:val="es-MX"/>
        </w:rPr>
        <w:lastRenderedPageBreak/>
        <w:t>Comunidad Organizada</w:t>
      </w:r>
    </w:p>
    <w:p w14:paraId="46D5C967" w14:textId="77777777" w:rsidR="00374BFD" w:rsidRPr="00CC389B" w:rsidRDefault="00374BFD" w:rsidP="00122CF1">
      <w:pPr>
        <w:ind w:left="360"/>
        <w:rPr>
          <w:rFonts w:ascii="Arial Narrow" w:hAnsi="Arial Narrow"/>
          <w:lang w:val="es-MX"/>
        </w:rPr>
      </w:pPr>
      <w:r w:rsidRPr="00CC389B">
        <w:rPr>
          <w:rFonts w:ascii="Arial Narrow" w:hAnsi="Arial Narrow"/>
          <w:lang w:val="es-MX"/>
        </w:rPr>
        <w:t>Hace más de una década que se está trabajando con la comunidad organizada, manteniendo contacto con una  amplia red de organizaciones funcionales y territoriales  lo que permite:</w:t>
      </w:r>
    </w:p>
    <w:p w14:paraId="129C5E98" w14:textId="77777777" w:rsidR="00374BFD" w:rsidRPr="00CC389B" w:rsidRDefault="00374BFD" w:rsidP="003031C6">
      <w:pPr>
        <w:numPr>
          <w:ilvl w:val="0"/>
          <w:numId w:val="67"/>
        </w:numPr>
        <w:rPr>
          <w:rFonts w:ascii="Arial Narrow" w:hAnsi="Arial Narrow"/>
          <w:lang w:val="es-MX"/>
        </w:rPr>
      </w:pPr>
      <w:r w:rsidRPr="00CC389B">
        <w:rPr>
          <w:rFonts w:ascii="Arial Narrow" w:hAnsi="Arial Narrow"/>
          <w:lang w:val="es-MX"/>
        </w:rPr>
        <w:t>Informar sobre los servicios que brinda el hospital</w:t>
      </w:r>
    </w:p>
    <w:p w14:paraId="13E5AF75" w14:textId="77777777" w:rsidR="00374BFD" w:rsidRPr="00CC389B" w:rsidRDefault="00374BFD" w:rsidP="003031C6">
      <w:pPr>
        <w:numPr>
          <w:ilvl w:val="0"/>
          <w:numId w:val="67"/>
        </w:numPr>
        <w:rPr>
          <w:rFonts w:ascii="Arial Narrow" w:hAnsi="Arial Narrow"/>
          <w:lang w:val="es-MX"/>
        </w:rPr>
      </w:pPr>
      <w:r w:rsidRPr="00CC389B">
        <w:rPr>
          <w:rFonts w:ascii="Arial Narrow" w:hAnsi="Arial Narrow"/>
          <w:lang w:val="es-MX"/>
        </w:rPr>
        <w:t>Obtener una retroalimentación de la comunidad sobre su percepción del hospital</w:t>
      </w:r>
    </w:p>
    <w:p w14:paraId="6D88E4DB" w14:textId="77777777" w:rsidR="00374BFD" w:rsidRPr="00CC389B" w:rsidRDefault="00374BFD" w:rsidP="003031C6">
      <w:pPr>
        <w:numPr>
          <w:ilvl w:val="0"/>
          <w:numId w:val="67"/>
        </w:numPr>
        <w:rPr>
          <w:rFonts w:ascii="Arial Narrow" w:hAnsi="Arial Narrow"/>
          <w:lang w:val="es-MX"/>
        </w:rPr>
      </w:pPr>
      <w:r w:rsidRPr="00CC389B">
        <w:rPr>
          <w:rFonts w:ascii="Arial Narrow" w:hAnsi="Arial Narrow"/>
          <w:lang w:val="es-MX"/>
        </w:rPr>
        <w:t>Informar a la comunidad sobre elementos relevantes para preservar o mejorar su nivel de salud y su calidad de vida</w:t>
      </w:r>
    </w:p>
    <w:p w14:paraId="37C09F18" w14:textId="77777777" w:rsidR="00374BFD" w:rsidRPr="00CC389B" w:rsidRDefault="00374BFD" w:rsidP="003031C6">
      <w:pPr>
        <w:numPr>
          <w:ilvl w:val="0"/>
          <w:numId w:val="67"/>
        </w:numPr>
        <w:rPr>
          <w:rFonts w:ascii="Arial Narrow" w:hAnsi="Arial Narrow"/>
          <w:lang w:val="es-MX"/>
        </w:rPr>
      </w:pPr>
      <w:r w:rsidRPr="00CC389B">
        <w:rPr>
          <w:rFonts w:ascii="Arial Narrow" w:hAnsi="Arial Narrow"/>
          <w:lang w:val="es-MX"/>
        </w:rPr>
        <w:t>Incorporar la visión y necesidades de la comunidad a través de instancias como el Consejo Consultivo.</w:t>
      </w:r>
    </w:p>
    <w:p w14:paraId="73A4272B" w14:textId="77777777" w:rsidR="00374BFD" w:rsidRPr="00CC389B" w:rsidRDefault="00374BFD" w:rsidP="00122CF1">
      <w:pPr>
        <w:ind w:left="360"/>
        <w:rPr>
          <w:rFonts w:ascii="Arial Narrow" w:hAnsi="Arial Narrow"/>
          <w:lang w:val="es-MX"/>
        </w:rPr>
      </w:pPr>
    </w:p>
    <w:p w14:paraId="7B7F9973" w14:textId="77777777" w:rsidR="00374BFD" w:rsidRPr="00CC389B" w:rsidRDefault="00374BFD" w:rsidP="00122CF1">
      <w:pPr>
        <w:ind w:left="360"/>
        <w:rPr>
          <w:rFonts w:ascii="Arial Narrow" w:hAnsi="Arial Narrow"/>
          <w:lang w:val="es-MX"/>
        </w:rPr>
      </w:pPr>
      <w:r w:rsidRPr="00CC389B">
        <w:rPr>
          <w:rFonts w:ascii="Arial Narrow" w:hAnsi="Arial Narrow"/>
          <w:lang w:val="es-MX"/>
        </w:rPr>
        <w:t xml:space="preserve">Con todos estos elementos se busca que las personas se sientan responsables y protagonistas de su propia salud. </w:t>
      </w:r>
    </w:p>
    <w:p w14:paraId="692EC24B" w14:textId="77777777" w:rsidR="00374BFD" w:rsidRPr="00CC389B" w:rsidRDefault="00374BFD" w:rsidP="00122CF1">
      <w:pPr>
        <w:ind w:left="360"/>
        <w:rPr>
          <w:rFonts w:ascii="Arial Narrow" w:hAnsi="Arial Narrow"/>
          <w:lang w:val="es-MX"/>
        </w:rPr>
      </w:pPr>
    </w:p>
    <w:p w14:paraId="41E09847" w14:textId="77777777" w:rsidR="00374BFD" w:rsidRPr="00CC389B" w:rsidRDefault="00374BFD" w:rsidP="00122CF1">
      <w:pPr>
        <w:ind w:left="360"/>
        <w:rPr>
          <w:rFonts w:ascii="Arial Narrow" w:hAnsi="Arial Narrow"/>
          <w:lang w:val="es-MX"/>
        </w:rPr>
      </w:pPr>
      <w:r w:rsidRPr="00CC389B">
        <w:rPr>
          <w:rFonts w:ascii="Arial Narrow" w:hAnsi="Arial Narrow"/>
          <w:lang w:val="es-MX"/>
        </w:rPr>
        <w:t>La comunidad organizada participa a través de diversas instancias:</w:t>
      </w:r>
    </w:p>
    <w:p w14:paraId="603EBE3F" w14:textId="77777777" w:rsidR="00374BFD" w:rsidRPr="00CC389B" w:rsidRDefault="00374BFD" w:rsidP="003031C6">
      <w:pPr>
        <w:numPr>
          <w:ilvl w:val="0"/>
          <w:numId w:val="66"/>
        </w:numPr>
        <w:rPr>
          <w:rFonts w:ascii="Arial Narrow" w:hAnsi="Arial Narrow"/>
          <w:lang w:val="es-MX"/>
        </w:rPr>
      </w:pPr>
      <w:r w:rsidRPr="00CC389B">
        <w:rPr>
          <w:rFonts w:ascii="Arial Narrow" w:hAnsi="Arial Narrow"/>
          <w:lang w:val="es-MX"/>
        </w:rPr>
        <w:t>Consejo Consultivo de Usuarios</w:t>
      </w:r>
    </w:p>
    <w:p w14:paraId="62156AA6" w14:textId="77777777" w:rsidR="00374BFD" w:rsidRPr="00CC389B" w:rsidRDefault="00374BFD" w:rsidP="003031C6">
      <w:pPr>
        <w:numPr>
          <w:ilvl w:val="0"/>
          <w:numId w:val="66"/>
        </w:numPr>
        <w:rPr>
          <w:rFonts w:ascii="Arial Narrow" w:hAnsi="Arial Narrow"/>
          <w:lang w:val="es-MX"/>
        </w:rPr>
      </w:pPr>
      <w:r w:rsidRPr="00CC389B">
        <w:rPr>
          <w:rFonts w:ascii="Arial Narrow" w:hAnsi="Arial Narrow"/>
          <w:lang w:val="es-MX"/>
        </w:rPr>
        <w:t>Red de Voluntariados</w:t>
      </w:r>
    </w:p>
    <w:p w14:paraId="6AA9547E" w14:textId="77777777" w:rsidR="00374BFD" w:rsidRPr="00CC389B" w:rsidRDefault="00374BFD" w:rsidP="003031C6">
      <w:pPr>
        <w:numPr>
          <w:ilvl w:val="0"/>
          <w:numId w:val="66"/>
        </w:numPr>
        <w:rPr>
          <w:rFonts w:ascii="Arial Narrow" w:hAnsi="Arial Narrow"/>
          <w:lang w:val="es-MX"/>
        </w:rPr>
      </w:pPr>
      <w:r w:rsidRPr="00CC389B">
        <w:rPr>
          <w:rFonts w:ascii="Arial Narrow" w:hAnsi="Arial Narrow"/>
          <w:lang w:val="es-MX"/>
        </w:rPr>
        <w:t>Corporación de Amigos</w:t>
      </w:r>
    </w:p>
    <w:p w14:paraId="7D1B5F14" w14:textId="77777777" w:rsidR="00374BFD" w:rsidRPr="00CC389B" w:rsidRDefault="00374BFD" w:rsidP="003031C6">
      <w:pPr>
        <w:numPr>
          <w:ilvl w:val="0"/>
          <w:numId w:val="66"/>
        </w:numPr>
        <w:rPr>
          <w:rFonts w:ascii="Arial Narrow" w:hAnsi="Arial Narrow"/>
          <w:lang w:val="es-MX"/>
        </w:rPr>
      </w:pPr>
      <w:r w:rsidRPr="00CC389B">
        <w:rPr>
          <w:rFonts w:ascii="Arial Narrow" w:hAnsi="Arial Narrow"/>
          <w:lang w:val="es-MX"/>
        </w:rPr>
        <w:t>Clubes deportivos</w:t>
      </w:r>
    </w:p>
    <w:p w14:paraId="1E1B8564" w14:textId="77777777" w:rsidR="00374BFD" w:rsidRPr="00CC389B" w:rsidRDefault="00374BFD" w:rsidP="003031C6">
      <w:pPr>
        <w:numPr>
          <w:ilvl w:val="0"/>
          <w:numId w:val="66"/>
        </w:numPr>
        <w:rPr>
          <w:rFonts w:ascii="Arial Narrow" w:hAnsi="Arial Narrow"/>
          <w:lang w:val="es-MX"/>
        </w:rPr>
      </w:pPr>
      <w:r w:rsidRPr="00CC389B">
        <w:rPr>
          <w:rFonts w:ascii="Arial Narrow" w:hAnsi="Arial Narrow"/>
          <w:lang w:val="es-MX"/>
        </w:rPr>
        <w:t>Organizaciones sociales y funcionales</w:t>
      </w:r>
    </w:p>
    <w:p w14:paraId="20D92260" w14:textId="77777777" w:rsidR="00374BFD" w:rsidRPr="00CC389B" w:rsidRDefault="00374BFD" w:rsidP="003031C6">
      <w:pPr>
        <w:numPr>
          <w:ilvl w:val="0"/>
          <w:numId w:val="66"/>
        </w:numPr>
        <w:rPr>
          <w:rFonts w:ascii="Arial Narrow" w:hAnsi="Arial Narrow"/>
          <w:lang w:val="es-MX"/>
        </w:rPr>
      </w:pPr>
      <w:r w:rsidRPr="00CC389B">
        <w:rPr>
          <w:rFonts w:ascii="Arial Narrow" w:hAnsi="Arial Narrow"/>
          <w:lang w:val="es-MX"/>
        </w:rPr>
        <w:t>Grupos de apoyo de pacientes</w:t>
      </w:r>
    </w:p>
    <w:p w14:paraId="45087692" w14:textId="77777777" w:rsidR="00374BFD" w:rsidRPr="00CC389B" w:rsidRDefault="00374BFD" w:rsidP="003031C6">
      <w:pPr>
        <w:numPr>
          <w:ilvl w:val="0"/>
          <w:numId w:val="66"/>
        </w:numPr>
        <w:rPr>
          <w:rFonts w:ascii="Arial Narrow" w:hAnsi="Arial Narrow"/>
          <w:lang w:val="es-MX"/>
        </w:rPr>
      </w:pPr>
      <w:r w:rsidRPr="00CC389B">
        <w:rPr>
          <w:rFonts w:ascii="Arial Narrow" w:hAnsi="Arial Narrow"/>
          <w:lang w:val="es-MX"/>
        </w:rPr>
        <w:t>Estadías laborales de Jóvenes y otras instancias de participación.</w:t>
      </w:r>
    </w:p>
    <w:p w14:paraId="70B993A1" w14:textId="77777777" w:rsidR="00374BFD" w:rsidRPr="00CC389B" w:rsidRDefault="00374BFD" w:rsidP="00122CF1">
      <w:pPr>
        <w:ind w:left="360"/>
        <w:rPr>
          <w:rFonts w:ascii="Arial Narrow" w:hAnsi="Arial Narrow"/>
          <w:lang w:val="es-MX"/>
        </w:rPr>
      </w:pPr>
    </w:p>
    <w:p w14:paraId="1A618A77" w14:textId="77777777" w:rsidR="00374BFD" w:rsidRPr="003031C6" w:rsidRDefault="00374BFD" w:rsidP="00122CF1">
      <w:pPr>
        <w:ind w:left="360"/>
        <w:rPr>
          <w:rFonts w:ascii="Arial Narrow" w:hAnsi="Arial Narrow"/>
          <w:b/>
          <w:lang w:val="es-MX"/>
        </w:rPr>
      </w:pPr>
      <w:r w:rsidRPr="003031C6">
        <w:rPr>
          <w:rFonts w:ascii="Arial Narrow" w:hAnsi="Arial Narrow"/>
          <w:b/>
          <w:lang w:val="es-MX"/>
        </w:rPr>
        <w:t>Voluntariado</w:t>
      </w:r>
    </w:p>
    <w:p w14:paraId="2B09BE30" w14:textId="77777777" w:rsidR="00374BFD" w:rsidRPr="00CC389B" w:rsidRDefault="00374BFD" w:rsidP="00122CF1">
      <w:pPr>
        <w:ind w:left="360"/>
        <w:rPr>
          <w:rFonts w:ascii="Arial Narrow" w:hAnsi="Arial Narrow"/>
          <w:lang w:val="es-MX"/>
        </w:rPr>
      </w:pPr>
      <w:r w:rsidRPr="00CC389B">
        <w:rPr>
          <w:rFonts w:ascii="Arial Narrow" w:hAnsi="Arial Narrow"/>
          <w:lang w:val="es-MX"/>
        </w:rPr>
        <w:t>Estas organizaciones brindan apoyo afectivo y asistencial a los pacientes hospitalizados, sus familiares, pacientes ambulatorios. Estas son complementarias a las realizadas por el equipo de salud, tales como recreación, entrega de alimentación, estimulación, acompañamiento, traslado de sillas, orientación en horario de visitas y entrega de útiles.</w:t>
      </w:r>
    </w:p>
    <w:p w14:paraId="2FD211CD" w14:textId="77777777" w:rsidR="00374BFD" w:rsidRPr="00CC389B" w:rsidRDefault="00374BFD" w:rsidP="00122CF1">
      <w:pPr>
        <w:ind w:left="360"/>
        <w:rPr>
          <w:rFonts w:ascii="Arial Narrow" w:hAnsi="Arial Narrow"/>
          <w:lang w:val="es-MX"/>
        </w:rPr>
      </w:pPr>
    </w:p>
    <w:p w14:paraId="2901C190" w14:textId="77777777" w:rsidR="00374BFD" w:rsidRPr="00CC389B" w:rsidRDefault="00374BFD" w:rsidP="00122CF1">
      <w:pPr>
        <w:ind w:left="360"/>
        <w:rPr>
          <w:rFonts w:ascii="Arial Narrow" w:hAnsi="Arial Narrow"/>
          <w:lang w:val="es-MX"/>
        </w:rPr>
      </w:pPr>
      <w:r w:rsidRPr="00CC389B">
        <w:rPr>
          <w:rFonts w:ascii="Arial Narrow" w:hAnsi="Arial Narrow"/>
          <w:lang w:val="es-MX"/>
        </w:rPr>
        <w:t>Dentro de las políticas del HSMQ se ha incentivado la existencia de voluntariados y su coordinación en red, para lo cual se continuará estableciendo compromisos con los distintos voluntariados que trabajan en el establecimiento, incentivando la creación de nuevos,  en áreas deficitarias.</w:t>
      </w:r>
    </w:p>
    <w:p w14:paraId="436B6DDB" w14:textId="77777777" w:rsidR="00374BFD" w:rsidRPr="00CC389B" w:rsidRDefault="00374BFD" w:rsidP="00122CF1">
      <w:pPr>
        <w:ind w:left="360"/>
        <w:rPr>
          <w:rFonts w:ascii="Arial Narrow" w:hAnsi="Arial Narrow"/>
          <w:lang w:val="es-MX"/>
        </w:rPr>
      </w:pPr>
    </w:p>
    <w:p w14:paraId="0B623B69" w14:textId="77777777" w:rsidR="00374BFD" w:rsidRPr="00CC389B" w:rsidRDefault="00374BFD" w:rsidP="00122CF1">
      <w:pPr>
        <w:ind w:left="360"/>
        <w:rPr>
          <w:rFonts w:ascii="Arial Narrow" w:hAnsi="Arial Narrow"/>
          <w:lang w:val="es-MX"/>
        </w:rPr>
      </w:pPr>
    </w:p>
    <w:p w14:paraId="528DDE3F" w14:textId="77777777" w:rsidR="00374BFD" w:rsidRPr="0074343B" w:rsidRDefault="00374BFD" w:rsidP="00181B32">
      <w:pPr>
        <w:pStyle w:val="Ttulo3"/>
      </w:pPr>
      <w:bookmarkStart w:id="644" w:name="_Toc171243639"/>
      <w:bookmarkStart w:id="645" w:name="_Toc178523532"/>
      <w:bookmarkStart w:id="646" w:name="_Toc209245516"/>
      <w:bookmarkStart w:id="647" w:name="_Toc335400638"/>
      <w:r>
        <w:t>2.4. Mediciones d</w:t>
      </w:r>
      <w:r w:rsidRPr="0074343B">
        <w:t>e Satisfacción</w:t>
      </w:r>
      <w:bookmarkEnd w:id="644"/>
      <w:bookmarkEnd w:id="645"/>
      <w:bookmarkEnd w:id="646"/>
      <w:bookmarkEnd w:id="647"/>
    </w:p>
    <w:p w14:paraId="2793EC15" w14:textId="77777777" w:rsidR="00374BFD" w:rsidRPr="00CC389B" w:rsidRDefault="00374BFD" w:rsidP="00122CF1">
      <w:pPr>
        <w:ind w:left="360"/>
        <w:rPr>
          <w:rFonts w:ascii="Arial Narrow" w:hAnsi="Arial Narrow"/>
          <w:lang w:val="es-MX"/>
        </w:rPr>
      </w:pPr>
    </w:p>
    <w:p w14:paraId="70D4A942" w14:textId="77777777" w:rsidR="00374BFD" w:rsidRPr="00CC389B" w:rsidRDefault="00374BFD" w:rsidP="00122CF1">
      <w:pPr>
        <w:ind w:left="360"/>
        <w:rPr>
          <w:rFonts w:ascii="Arial Narrow" w:hAnsi="Arial Narrow"/>
          <w:lang w:val="es-MX"/>
        </w:rPr>
      </w:pPr>
      <w:r w:rsidRPr="00CC389B">
        <w:rPr>
          <w:rFonts w:ascii="Arial Narrow" w:hAnsi="Arial Narrow"/>
          <w:lang w:val="es-MX"/>
        </w:rPr>
        <w:t>Dentro de la OIRS se cuenta con una sección destinada  a conocer de manera sistemática cual es la percepción de los usuarios (pacientes y familiares) de la calidad de la atención prestada por el Hospital para implementar medidas de mejora en la calidad de atención tanto a los hospitalizados, ambulatorios, familiares y comunidad.</w:t>
      </w:r>
    </w:p>
    <w:p w14:paraId="296E3BB2" w14:textId="77777777" w:rsidR="00374BFD" w:rsidRPr="00CC389B" w:rsidRDefault="00374BFD" w:rsidP="00122CF1">
      <w:pPr>
        <w:ind w:left="360"/>
        <w:rPr>
          <w:rFonts w:ascii="Arial Narrow" w:hAnsi="Arial Narrow"/>
          <w:lang w:val="es-MX"/>
        </w:rPr>
      </w:pPr>
    </w:p>
    <w:p w14:paraId="04F4D2BE" w14:textId="77777777" w:rsidR="00374BFD" w:rsidRPr="00CC389B" w:rsidRDefault="00374BFD" w:rsidP="00122CF1">
      <w:pPr>
        <w:ind w:left="360"/>
        <w:rPr>
          <w:rFonts w:ascii="Arial Narrow" w:hAnsi="Arial Narrow"/>
          <w:lang w:val="es-MX"/>
        </w:rPr>
      </w:pPr>
      <w:r w:rsidRPr="00CC389B">
        <w:rPr>
          <w:rFonts w:ascii="Arial Narrow" w:hAnsi="Arial Narrow"/>
          <w:lang w:val="es-MX"/>
        </w:rPr>
        <w:t xml:space="preserve">Estas actividades son parte de una  política para </w:t>
      </w:r>
      <w:r w:rsidRPr="00CC389B">
        <w:rPr>
          <w:rFonts w:ascii="Arial Narrow" w:hAnsi="Arial Narrow"/>
        </w:rPr>
        <w:t>mantener y mejorar la medición  de la satisfacción de pacientes que incluye tanto los instrumentos y métodos de recolección de información, como la generación de las acciones que permitan corregir o mejorar los resultados obtenidos.</w:t>
      </w:r>
    </w:p>
    <w:p w14:paraId="3F45638B" w14:textId="77777777" w:rsidR="00374BFD" w:rsidRPr="00CC389B" w:rsidRDefault="00374BFD" w:rsidP="00122CF1">
      <w:pPr>
        <w:ind w:left="360"/>
        <w:rPr>
          <w:rFonts w:ascii="Arial Narrow" w:hAnsi="Arial Narrow"/>
          <w:lang w:val="es-MX"/>
        </w:rPr>
      </w:pPr>
    </w:p>
    <w:p w14:paraId="64089EE4" w14:textId="77777777" w:rsidR="00374BFD" w:rsidRPr="00CC389B" w:rsidRDefault="00374BFD" w:rsidP="00122CF1">
      <w:pPr>
        <w:ind w:left="360"/>
        <w:rPr>
          <w:rFonts w:ascii="Arial Narrow" w:hAnsi="Arial Narrow"/>
          <w:lang w:val="es-MX"/>
        </w:rPr>
      </w:pPr>
    </w:p>
    <w:p w14:paraId="39C47109" w14:textId="77777777" w:rsidR="00374BFD" w:rsidRDefault="003031C6" w:rsidP="00CC389B">
      <w:pPr>
        <w:pStyle w:val="Ttulo2"/>
        <w:tabs>
          <w:tab w:val="clear" w:pos="1320"/>
        </w:tabs>
        <w:ind w:left="0"/>
      </w:pPr>
      <w:r>
        <w:rPr>
          <w:rFonts w:ascii="Arial Narrow" w:hAnsi="Arial Narrow"/>
          <w:sz w:val="32"/>
          <w:szCs w:val="32"/>
        </w:rPr>
        <w:br w:type="page"/>
      </w:r>
      <w:bookmarkStart w:id="648" w:name="_Toc335400639"/>
      <w:r w:rsidR="00374BFD" w:rsidRPr="00CC389B">
        <w:rPr>
          <w:rFonts w:ascii="Arial Narrow" w:hAnsi="Arial Narrow"/>
          <w:sz w:val="32"/>
          <w:szCs w:val="32"/>
        </w:rPr>
        <w:lastRenderedPageBreak/>
        <w:t>3.</w:t>
      </w:r>
      <w:r w:rsidR="00374BFD" w:rsidRPr="00CC389B">
        <w:rPr>
          <w:rFonts w:ascii="Arial Narrow" w:hAnsi="Arial Narrow"/>
          <w:sz w:val="32"/>
          <w:szCs w:val="32"/>
        </w:rPr>
        <w:tab/>
      </w:r>
      <w:bookmarkStart w:id="649" w:name="_Toc171243640"/>
      <w:bookmarkStart w:id="650" w:name="_Toc209245517"/>
      <w:r w:rsidR="00374BFD" w:rsidRPr="00CC389B">
        <w:rPr>
          <w:rFonts w:ascii="Arial Narrow" w:hAnsi="Arial Narrow"/>
          <w:sz w:val="32"/>
          <w:szCs w:val="32"/>
        </w:rPr>
        <w:t>Procesos Asistenciales del Establecimient</w:t>
      </w:r>
      <w:bookmarkEnd w:id="649"/>
      <w:r w:rsidR="00374BFD" w:rsidRPr="00CC389B">
        <w:rPr>
          <w:rFonts w:ascii="Arial Narrow" w:hAnsi="Arial Narrow"/>
          <w:sz w:val="32"/>
          <w:szCs w:val="32"/>
        </w:rPr>
        <w:t>o</w:t>
      </w:r>
      <w:bookmarkEnd w:id="648"/>
      <w:bookmarkEnd w:id="650"/>
    </w:p>
    <w:p w14:paraId="403148CD" w14:textId="77777777" w:rsidR="00374BFD" w:rsidRDefault="00374BFD" w:rsidP="00181B32">
      <w:pPr>
        <w:pStyle w:val="Ttulo3"/>
      </w:pPr>
      <w:bookmarkStart w:id="651" w:name="_Toc209245518"/>
      <w:bookmarkStart w:id="652" w:name="_Toc335400640"/>
      <w:r>
        <w:t>3.1. Organización de los Procesos de Atención</w:t>
      </w:r>
      <w:bookmarkEnd w:id="651"/>
      <w:bookmarkEnd w:id="652"/>
    </w:p>
    <w:p w14:paraId="3DC2B4D8" w14:textId="77777777" w:rsidR="00374BFD" w:rsidRPr="00E824F3" w:rsidRDefault="00374BFD" w:rsidP="00122CF1">
      <w:pPr>
        <w:pStyle w:val="Ttulo4"/>
        <w:tabs>
          <w:tab w:val="clear" w:pos="2880"/>
        </w:tabs>
      </w:pPr>
      <w:r w:rsidRPr="003031C6">
        <w:rPr>
          <w:rFonts w:ascii="Arial Narrow" w:hAnsi="Arial Narrow"/>
        </w:rPr>
        <w:t>a) Rediseño de la red de SSVQ</w:t>
      </w:r>
    </w:p>
    <w:p w14:paraId="71A08A2C" w14:textId="77777777" w:rsidR="00374BFD" w:rsidRPr="003031C6" w:rsidRDefault="00374BFD" w:rsidP="00122CF1">
      <w:pPr>
        <w:ind w:left="360"/>
        <w:rPr>
          <w:rFonts w:ascii="Arial Narrow" w:hAnsi="Arial Narrow"/>
        </w:rPr>
      </w:pPr>
    </w:p>
    <w:p w14:paraId="36E1B3AB" w14:textId="77777777" w:rsidR="00374BFD" w:rsidRPr="003031C6" w:rsidRDefault="00374BFD" w:rsidP="00122CF1">
      <w:pPr>
        <w:ind w:left="360"/>
        <w:rPr>
          <w:rFonts w:ascii="Arial Narrow" w:hAnsi="Arial Narrow"/>
        </w:rPr>
      </w:pPr>
      <w:bookmarkStart w:id="653" w:name="_Toc171243641"/>
      <w:r w:rsidRPr="003031C6">
        <w:rPr>
          <w:rFonts w:ascii="Arial Narrow" w:hAnsi="Arial Narrow"/>
        </w:rPr>
        <w:t xml:space="preserve">Las prioridades sanitarias nacionales, regionales y del Servicio de Salud Viña del Mar Quillota serán el marco de referencia para planificar la cartera de servicios de los establecimientos de la red, a través de ellos se: </w:t>
      </w:r>
    </w:p>
    <w:p w14:paraId="0BB6805D" w14:textId="77777777" w:rsidR="00374BFD" w:rsidRPr="003031C6" w:rsidRDefault="00374BFD" w:rsidP="003031C6">
      <w:pPr>
        <w:numPr>
          <w:ilvl w:val="0"/>
          <w:numId w:val="68"/>
        </w:numPr>
        <w:ind w:left="1068"/>
        <w:rPr>
          <w:rFonts w:ascii="Arial Narrow" w:eastAsia="Arial Unicode MS" w:hAnsi="Arial Narrow"/>
          <w:vanish/>
        </w:rPr>
      </w:pPr>
      <w:r w:rsidRPr="003031C6">
        <w:rPr>
          <w:rFonts w:ascii="Arial Narrow" w:hAnsi="Arial Narrow"/>
        </w:rPr>
        <w:t>Identificarán principales causas de muerte y discapacidad.</w:t>
      </w:r>
    </w:p>
    <w:p w14:paraId="73673012" w14:textId="77777777" w:rsidR="00374BFD" w:rsidRPr="003031C6" w:rsidRDefault="00374BFD" w:rsidP="003031C6">
      <w:pPr>
        <w:ind w:left="348"/>
        <w:rPr>
          <w:rFonts w:ascii="Arial Narrow" w:hAnsi="Arial Narrow"/>
        </w:rPr>
      </w:pPr>
    </w:p>
    <w:p w14:paraId="58AC1CE5" w14:textId="77777777" w:rsidR="00374BFD" w:rsidRPr="003031C6" w:rsidRDefault="00374BFD" w:rsidP="003031C6">
      <w:pPr>
        <w:numPr>
          <w:ilvl w:val="0"/>
          <w:numId w:val="68"/>
        </w:numPr>
        <w:ind w:left="1068"/>
        <w:rPr>
          <w:rFonts w:ascii="Arial Narrow" w:hAnsi="Arial Narrow"/>
          <w:vanish/>
        </w:rPr>
      </w:pPr>
      <w:r w:rsidRPr="003031C6">
        <w:rPr>
          <w:rFonts w:ascii="Arial Narrow" w:hAnsi="Arial Narrow"/>
        </w:rPr>
        <w:t>Priorizarán intervenciones clínicas, de acuerdo a</w:t>
      </w:r>
    </w:p>
    <w:p w14:paraId="5DDD6EDB" w14:textId="77777777" w:rsidR="00374BFD" w:rsidRPr="003031C6" w:rsidRDefault="00374BFD" w:rsidP="003031C6">
      <w:pPr>
        <w:numPr>
          <w:ilvl w:val="0"/>
          <w:numId w:val="68"/>
        </w:numPr>
        <w:ind w:left="1068"/>
        <w:rPr>
          <w:rFonts w:ascii="Arial Narrow" w:hAnsi="Arial Narrow"/>
          <w:vanish/>
        </w:rPr>
      </w:pPr>
      <w:r w:rsidRPr="003031C6">
        <w:rPr>
          <w:rFonts w:ascii="Arial Narrow" w:hAnsi="Arial Narrow"/>
        </w:rPr>
        <w:t>disponibilidad de respuestas Costo-efectivas</w:t>
      </w:r>
    </w:p>
    <w:p w14:paraId="12F2B675" w14:textId="77777777" w:rsidR="00374BFD" w:rsidRPr="003031C6" w:rsidRDefault="00374BFD" w:rsidP="003031C6">
      <w:pPr>
        <w:ind w:left="348"/>
        <w:rPr>
          <w:rFonts w:ascii="Arial Narrow" w:hAnsi="Arial Narrow"/>
        </w:rPr>
      </w:pPr>
    </w:p>
    <w:p w14:paraId="044E5364" w14:textId="77777777" w:rsidR="00374BFD" w:rsidRPr="003031C6" w:rsidRDefault="00374BFD" w:rsidP="003031C6">
      <w:pPr>
        <w:numPr>
          <w:ilvl w:val="0"/>
          <w:numId w:val="68"/>
        </w:numPr>
        <w:ind w:left="1068"/>
        <w:rPr>
          <w:rFonts w:ascii="Arial Narrow" w:hAnsi="Arial Narrow"/>
          <w:vanish/>
        </w:rPr>
      </w:pPr>
      <w:r w:rsidRPr="003031C6">
        <w:rPr>
          <w:rFonts w:ascii="Arial Narrow" w:hAnsi="Arial Narrow"/>
        </w:rPr>
        <w:t>Preferencias sociales.</w:t>
      </w:r>
    </w:p>
    <w:p w14:paraId="4BE1CF3C" w14:textId="77777777" w:rsidR="00374BFD" w:rsidRPr="003031C6" w:rsidRDefault="00374BFD" w:rsidP="003031C6">
      <w:pPr>
        <w:ind w:left="348"/>
        <w:rPr>
          <w:rFonts w:ascii="Arial Narrow" w:hAnsi="Arial Narrow"/>
        </w:rPr>
      </w:pPr>
    </w:p>
    <w:p w14:paraId="30D81B92" w14:textId="77777777" w:rsidR="00374BFD" w:rsidRPr="003031C6" w:rsidRDefault="00374BFD" w:rsidP="003031C6">
      <w:pPr>
        <w:numPr>
          <w:ilvl w:val="0"/>
          <w:numId w:val="68"/>
        </w:numPr>
        <w:ind w:left="1068"/>
        <w:rPr>
          <w:rFonts w:ascii="Arial Narrow" w:hAnsi="Arial Narrow"/>
          <w:vanish/>
        </w:rPr>
      </w:pPr>
      <w:r w:rsidRPr="003031C6">
        <w:rPr>
          <w:rFonts w:ascii="Arial Narrow" w:hAnsi="Arial Narrow"/>
        </w:rPr>
        <w:t>Definirán cobertura de la población de SSVQ-Región-País</w:t>
      </w:r>
    </w:p>
    <w:p w14:paraId="6DA683A8" w14:textId="77777777" w:rsidR="00374BFD" w:rsidRPr="003031C6" w:rsidRDefault="00374BFD" w:rsidP="003031C6">
      <w:pPr>
        <w:ind w:left="348"/>
        <w:rPr>
          <w:rFonts w:ascii="Arial Narrow" w:hAnsi="Arial Narrow"/>
        </w:rPr>
      </w:pPr>
    </w:p>
    <w:p w14:paraId="2815B925" w14:textId="77777777" w:rsidR="00374BFD" w:rsidRPr="003031C6" w:rsidRDefault="00374BFD" w:rsidP="003031C6">
      <w:pPr>
        <w:numPr>
          <w:ilvl w:val="0"/>
          <w:numId w:val="68"/>
        </w:numPr>
        <w:ind w:left="1068"/>
        <w:rPr>
          <w:rFonts w:ascii="Arial Narrow" w:hAnsi="Arial Narrow"/>
        </w:rPr>
      </w:pPr>
      <w:r w:rsidRPr="003031C6">
        <w:rPr>
          <w:rFonts w:ascii="Arial Narrow" w:hAnsi="Arial Narrow"/>
        </w:rPr>
        <w:t>Identificarán las necesidades y demandas de atención de la población.</w:t>
      </w:r>
    </w:p>
    <w:p w14:paraId="646C96AF" w14:textId="77777777" w:rsidR="00374BFD" w:rsidRPr="003031C6" w:rsidRDefault="00374BFD" w:rsidP="00122CF1">
      <w:pPr>
        <w:ind w:left="360"/>
        <w:rPr>
          <w:rFonts w:ascii="Arial Narrow" w:hAnsi="Arial Narrow"/>
        </w:rPr>
      </w:pPr>
    </w:p>
    <w:p w14:paraId="34DD9409" w14:textId="77777777" w:rsidR="00374BFD" w:rsidRPr="003031C6" w:rsidRDefault="00374BFD" w:rsidP="00122CF1">
      <w:pPr>
        <w:ind w:left="360"/>
        <w:rPr>
          <w:rFonts w:ascii="Arial Narrow" w:hAnsi="Arial Narrow"/>
        </w:rPr>
      </w:pPr>
      <w:r w:rsidRPr="003031C6">
        <w:rPr>
          <w:rFonts w:ascii="Arial Narrow" w:hAnsi="Arial Narrow"/>
        </w:rPr>
        <w:t>Esta es una actividad que se desarrollará en estrecha colaboración con el Gestor de Red que vela por los requerimientos generales de la población.</w:t>
      </w:r>
    </w:p>
    <w:p w14:paraId="3384FCA8" w14:textId="77777777" w:rsidR="00374BFD" w:rsidRPr="003031C6" w:rsidRDefault="00374BFD" w:rsidP="00122CF1">
      <w:pPr>
        <w:ind w:left="360"/>
        <w:rPr>
          <w:rFonts w:ascii="Arial Narrow" w:hAnsi="Arial Narrow"/>
        </w:rPr>
      </w:pPr>
    </w:p>
    <w:p w14:paraId="0FDD7547" w14:textId="77777777" w:rsidR="00374BFD" w:rsidRPr="003031C6" w:rsidRDefault="00374BFD" w:rsidP="00122CF1">
      <w:pPr>
        <w:pStyle w:val="Textoindependiente2"/>
        <w:ind w:left="360"/>
        <w:rPr>
          <w:rFonts w:ascii="Arial Narrow" w:hAnsi="Arial Narrow"/>
          <w:color w:val="auto"/>
          <w:lang w:val="es-MX"/>
        </w:rPr>
      </w:pPr>
      <w:r w:rsidRPr="003031C6">
        <w:rPr>
          <w:rFonts w:ascii="Arial Narrow" w:hAnsi="Arial Narrow"/>
          <w:color w:val="auto"/>
          <w:lang w:val="es-MX"/>
        </w:rPr>
        <w:t>Actualmente el GES-AUGE contiene las principales prioridades sanitarias a nivel nacional, sirviendo de patrón de derivación para la planificación de la cartera de servicios. Sin embargo ella no da cuenta de la totalidad de requerimientos, por lo que se incluirán  de manera adicional problemas de salud no cubiertos por el GES-AUGE.</w:t>
      </w:r>
      <w:r w:rsidRPr="003031C6">
        <w:rPr>
          <w:rStyle w:val="Refdenotaalpie"/>
          <w:rFonts w:ascii="Arial Narrow" w:hAnsi="Arial Narrow" w:cs="Arial"/>
          <w:color w:val="auto"/>
          <w:lang w:val="es-MX"/>
        </w:rPr>
        <w:footnoteReference w:id="10"/>
      </w:r>
    </w:p>
    <w:p w14:paraId="3DE8D9C5" w14:textId="77777777" w:rsidR="00374BFD" w:rsidRPr="003031C6" w:rsidRDefault="00374BFD" w:rsidP="00122CF1">
      <w:pPr>
        <w:pStyle w:val="Textoindependiente2"/>
        <w:ind w:left="360"/>
        <w:rPr>
          <w:rFonts w:ascii="Arial Narrow" w:hAnsi="Arial Narrow"/>
          <w:color w:val="auto"/>
          <w:lang w:val="es-MX"/>
        </w:rPr>
      </w:pPr>
    </w:p>
    <w:p w14:paraId="28F71E27" w14:textId="77777777" w:rsidR="00374BFD" w:rsidRPr="003031C6" w:rsidRDefault="00374BFD" w:rsidP="00122CF1">
      <w:pPr>
        <w:pStyle w:val="Textoindependiente2"/>
        <w:ind w:left="360"/>
        <w:rPr>
          <w:rFonts w:ascii="Arial Narrow" w:hAnsi="Arial Narrow"/>
          <w:color w:val="auto"/>
          <w:lang w:val="es-MX"/>
        </w:rPr>
      </w:pPr>
      <w:r w:rsidRPr="003031C6">
        <w:rPr>
          <w:rFonts w:ascii="Arial Narrow" w:hAnsi="Arial Narrow"/>
          <w:color w:val="auto"/>
          <w:lang w:val="es-MX"/>
        </w:rPr>
        <w:t>El Modelo de Red del SSVQ</w:t>
      </w:r>
      <w:r w:rsidRPr="003031C6">
        <w:rPr>
          <w:rStyle w:val="Refdenotaalpie"/>
          <w:rFonts w:ascii="Arial Narrow" w:hAnsi="Arial Narrow" w:cs="Arial"/>
          <w:color w:val="auto"/>
          <w:lang w:val="es-MX"/>
        </w:rPr>
        <w:footnoteReference w:id="11"/>
      </w:r>
      <w:r w:rsidRPr="003031C6">
        <w:rPr>
          <w:rFonts w:ascii="Arial Narrow" w:hAnsi="Arial Narrow"/>
          <w:color w:val="auto"/>
          <w:lang w:val="es-MX"/>
        </w:rPr>
        <w:t xml:space="preserve"> vigente y que fue aprobado por Digera en Octubre 2007 propone:</w:t>
      </w:r>
    </w:p>
    <w:p w14:paraId="2B4C91DD" w14:textId="77777777" w:rsidR="00374BFD" w:rsidRPr="003031C6" w:rsidRDefault="00374BFD" w:rsidP="00205F16">
      <w:pPr>
        <w:numPr>
          <w:ilvl w:val="0"/>
          <w:numId w:val="68"/>
        </w:numPr>
        <w:ind w:left="1068"/>
        <w:rPr>
          <w:rFonts w:ascii="Arial Narrow" w:hAnsi="Arial Narrow"/>
          <w:lang w:val="es-MX"/>
        </w:rPr>
      </w:pPr>
      <w:r w:rsidRPr="00205F16">
        <w:rPr>
          <w:rFonts w:ascii="Arial Narrow" w:hAnsi="Arial Narrow"/>
        </w:rPr>
        <w:t>Redistribución de las comunas actualmente atendidas por el HSMQ:</w:t>
      </w:r>
    </w:p>
    <w:p w14:paraId="3384A101" w14:textId="77777777" w:rsidR="00374BFD" w:rsidRPr="003031C6" w:rsidRDefault="00374BFD" w:rsidP="00205F16">
      <w:pPr>
        <w:pStyle w:val="Textoindependiente2"/>
        <w:numPr>
          <w:ilvl w:val="0"/>
          <w:numId w:val="69"/>
        </w:numPr>
        <w:rPr>
          <w:rFonts w:ascii="Arial Narrow" w:hAnsi="Arial Narrow"/>
          <w:color w:val="auto"/>
          <w:lang w:val="es-MX"/>
        </w:rPr>
      </w:pPr>
      <w:r w:rsidRPr="003031C6">
        <w:rPr>
          <w:rFonts w:ascii="Arial Narrow" w:hAnsi="Arial Narrow"/>
          <w:color w:val="auto"/>
          <w:lang w:val="es-MX"/>
        </w:rPr>
        <w:t>Comunas de Zapallar y Papudo a Quintero.</w:t>
      </w:r>
    </w:p>
    <w:p w14:paraId="0221756A" w14:textId="77777777" w:rsidR="00374BFD" w:rsidRPr="003031C6" w:rsidRDefault="00374BFD" w:rsidP="00205F16">
      <w:pPr>
        <w:pStyle w:val="Textoindependiente2"/>
        <w:numPr>
          <w:ilvl w:val="0"/>
          <w:numId w:val="69"/>
        </w:numPr>
        <w:rPr>
          <w:rFonts w:ascii="Arial Narrow" w:hAnsi="Arial Narrow"/>
          <w:color w:val="auto"/>
          <w:lang w:val="es-MX"/>
        </w:rPr>
      </w:pPr>
      <w:r w:rsidRPr="003031C6">
        <w:rPr>
          <w:rFonts w:ascii="Arial Narrow" w:hAnsi="Arial Narrow"/>
          <w:color w:val="auto"/>
          <w:lang w:val="es-MX"/>
        </w:rPr>
        <w:t>Comunas de Limache y Olmué a Quilpué.</w:t>
      </w:r>
    </w:p>
    <w:p w14:paraId="58A21303" w14:textId="77777777" w:rsidR="00374BFD" w:rsidRPr="00205F16" w:rsidRDefault="00374BFD" w:rsidP="00205F16">
      <w:pPr>
        <w:numPr>
          <w:ilvl w:val="0"/>
          <w:numId w:val="68"/>
        </w:numPr>
        <w:ind w:left="1068"/>
        <w:rPr>
          <w:rFonts w:ascii="Arial Narrow" w:hAnsi="Arial Narrow"/>
        </w:rPr>
      </w:pPr>
      <w:r w:rsidRPr="00205F16">
        <w:rPr>
          <w:rFonts w:ascii="Arial Narrow" w:hAnsi="Arial Narrow"/>
        </w:rPr>
        <w:t>Potenciación de la red de UPC: intensivo-intermedio.</w:t>
      </w:r>
    </w:p>
    <w:p w14:paraId="5CC03A13" w14:textId="77777777" w:rsidR="00374BFD" w:rsidRPr="003031C6" w:rsidRDefault="00374BFD" w:rsidP="00205F16">
      <w:pPr>
        <w:numPr>
          <w:ilvl w:val="0"/>
          <w:numId w:val="68"/>
        </w:numPr>
        <w:ind w:left="1068"/>
        <w:rPr>
          <w:rFonts w:ascii="Arial Narrow" w:hAnsi="Arial Narrow"/>
          <w:lang w:val="es-MX"/>
        </w:rPr>
      </w:pPr>
      <w:r w:rsidRPr="00205F16">
        <w:rPr>
          <w:rFonts w:ascii="Arial Narrow" w:hAnsi="Arial Narrow"/>
        </w:rPr>
        <w:t>Potenciación de las especialidades médicas y quirúrgicas para las comunas vigentes.</w:t>
      </w:r>
    </w:p>
    <w:p w14:paraId="5580CF88" w14:textId="77777777" w:rsidR="00374BFD" w:rsidRPr="003031C6" w:rsidRDefault="00374BFD" w:rsidP="00122CF1">
      <w:pPr>
        <w:ind w:left="360"/>
        <w:rPr>
          <w:rFonts w:ascii="Arial Narrow" w:hAnsi="Arial Narrow"/>
          <w:lang w:val="es-MX"/>
        </w:rPr>
      </w:pPr>
      <w:bookmarkStart w:id="654" w:name="_Toc163203141"/>
      <w:bookmarkStart w:id="655" w:name="_Toc171243682"/>
    </w:p>
    <w:p w14:paraId="49A66C12" w14:textId="77777777" w:rsidR="00374BFD" w:rsidRPr="003031C6" w:rsidRDefault="00374BFD" w:rsidP="00122CF1">
      <w:pPr>
        <w:ind w:left="360"/>
        <w:rPr>
          <w:rFonts w:ascii="Arial Narrow" w:hAnsi="Arial Narrow"/>
          <w:lang w:val="es-MX"/>
        </w:rPr>
      </w:pPr>
      <w:r w:rsidRPr="003031C6">
        <w:rPr>
          <w:rFonts w:ascii="Arial Narrow" w:hAnsi="Arial Narrow"/>
          <w:lang w:val="es-MX"/>
        </w:rPr>
        <w:t>Los cambios básicos al modelo de red consideran:</w:t>
      </w:r>
    </w:p>
    <w:p w14:paraId="108CDC50" w14:textId="77777777" w:rsidR="00374BFD" w:rsidRPr="003031C6" w:rsidRDefault="00374BFD" w:rsidP="00205F16">
      <w:pPr>
        <w:numPr>
          <w:ilvl w:val="0"/>
          <w:numId w:val="70"/>
        </w:numPr>
        <w:rPr>
          <w:rFonts w:ascii="Arial Narrow" w:hAnsi="Arial Narrow"/>
          <w:lang w:val="es-MX"/>
        </w:rPr>
      </w:pPr>
      <w:r w:rsidRPr="003031C6">
        <w:rPr>
          <w:rFonts w:ascii="Arial Narrow" w:hAnsi="Arial Narrow"/>
          <w:lang w:val="es-MX"/>
        </w:rPr>
        <w:t>Potenciación de los Hospitales Quillota y Quilpué, en términos de manejo de pacientes críticos, lo que se traducirá en una reducción de las derivaciones hacia el HGF.</w:t>
      </w:r>
    </w:p>
    <w:p w14:paraId="06ECA083" w14:textId="77777777" w:rsidR="00374BFD" w:rsidRPr="003031C6" w:rsidRDefault="00374BFD" w:rsidP="00205F16">
      <w:pPr>
        <w:numPr>
          <w:ilvl w:val="0"/>
          <w:numId w:val="70"/>
        </w:numPr>
        <w:rPr>
          <w:rFonts w:ascii="Arial Narrow" w:hAnsi="Arial Narrow"/>
          <w:lang w:val="es-MX"/>
        </w:rPr>
      </w:pPr>
      <w:r w:rsidRPr="003031C6">
        <w:rPr>
          <w:rFonts w:ascii="Arial Narrow" w:hAnsi="Arial Narrow"/>
          <w:lang w:val="es-MX"/>
        </w:rPr>
        <w:t>Redistribución de la población de las comunas de Limache y Olmué desde el HSMQ hacia Quilpué.</w:t>
      </w:r>
    </w:p>
    <w:p w14:paraId="3ED684F3" w14:textId="77777777" w:rsidR="00374BFD" w:rsidRPr="003031C6" w:rsidRDefault="00374BFD" w:rsidP="00205F16">
      <w:pPr>
        <w:numPr>
          <w:ilvl w:val="0"/>
          <w:numId w:val="70"/>
        </w:numPr>
        <w:rPr>
          <w:rFonts w:ascii="Arial Narrow" w:hAnsi="Arial Narrow"/>
          <w:lang w:val="es-MX"/>
        </w:rPr>
      </w:pPr>
      <w:r w:rsidRPr="003031C6">
        <w:rPr>
          <w:rFonts w:ascii="Arial Narrow" w:hAnsi="Arial Narrow"/>
          <w:lang w:val="es-MX"/>
        </w:rPr>
        <w:t>Fortalecimiento del área costa, con potenciación del Hospital de Quintero hacia donde se redistribuirán los flujos de las comunas de Zapallar y Papudo.</w:t>
      </w:r>
    </w:p>
    <w:p w14:paraId="46B7436E" w14:textId="77777777" w:rsidR="00374BFD" w:rsidRPr="003031C6" w:rsidRDefault="00374BFD" w:rsidP="00122CF1">
      <w:pPr>
        <w:ind w:left="360"/>
        <w:rPr>
          <w:rFonts w:ascii="Arial Narrow" w:hAnsi="Arial Narrow"/>
          <w:lang w:val="es-MX"/>
        </w:rPr>
      </w:pPr>
    </w:p>
    <w:p w14:paraId="7FA2B50A" w14:textId="77777777" w:rsidR="00374BFD" w:rsidRPr="003031C6" w:rsidRDefault="00374BFD" w:rsidP="00122CF1">
      <w:pPr>
        <w:ind w:left="360"/>
        <w:rPr>
          <w:rFonts w:ascii="Arial Narrow" w:hAnsi="Arial Narrow"/>
          <w:lang w:val="es-MX"/>
        </w:rPr>
      </w:pPr>
      <w:r w:rsidRPr="003031C6">
        <w:rPr>
          <w:rFonts w:ascii="Arial Narrow" w:hAnsi="Arial Narrow"/>
          <w:lang w:val="es-MX"/>
        </w:rPr>
        <w:t xml:space="preserve">Esta reorganización de la red considera tanto los flujos electivos como los de urgencia, se busca potenciar </w:t>
      </w:r>
    </w:p>
    <w:p w14:paraId="200837EC" w14:textId="77777777" w:rsidR="00374BFD" w:rsidRPr="003031C6" w:rsidRDefault="00374BFD" w:rsidP="00205F16">
      <w:pPr>
        <w:numPr>
          <w:ilvl w:val="0"/>
          <w:numId w:val="71"/>
        </w:numPr>
        <w:rPr>
          <w:rFonts w:ascii="Arial Narrow" w:hAnsi="Arial Narrow"/>
          <w:lang w:val="es-MX"/>
        </w:rPr>
      </w:pPr>
      <w:r w:rsidRPr="003031C6">
        <w:rPr>
          <w:rFonts w:ascii="Arial Narrow" w:hAnsi="Arial Narrow"/>
          <w:lang w:val="es-MX"/>
        </w:rPr>
        <w:t>Hospital de Quillota como cabecera de la Provincia de Quillota y Petorca.</w:t>
      </w:r>
    </w:p>
    <w:p w14:paraId="765612CD" w14:textId="77777777" w:rsidR="00374BFD" w:rsidRPr="003031C6" w:rsidRDefault="00374BFD" w:rsidP="00205F16">
      <w:pPr>
        <w:numPr>
          <w:ilvl w:val="0"/>
          <w:numId w:val="71"/>
        </w:numPr>
        <w:rPr>
          <w:rFonts w:ascii="Arial Narrow" w:hAnsi="Arial Narrow"/>
          <w:lang w:val="es-MX"/>
        </w:rPr>
      </w:pPr>
      <w:r w:rsidRPr="003031C6">
        <w:rPr>
          <w:rFonts w:ascii="Arial Narrow" w:hAnsi="Arial Narrow"/>
          <w:lang w:val="es-MX"/>
        </w:rPr>
        <w:lastRenderedPageBreak/>
        <w:t>Quilpué como cabecera de la Provincia del Marga Marga.</w:t>
      </w:r>
    </w:p>
    <w:p w14:paraId="5F1C39E8" w14:textId="77777777" w:rsidR="00374BFD" w:rsidRPr="003031C6" w:rsidRDefault="00374BFD" w:rsidP="00205F16">
      <w:pPr>
        <w:numPr>
          <w:ilvl w:val="0"/>
          <w:numId w:val="71"/>
        </w:numPr>
        <w:rPr>
          <w:rFonts w:ascii="Arial Narrow" w:hAnsi="Arial Narrow"/>
          <w:lang w:val="es-MX"/>
        </w:rPr>
      </w:pPr>
      <w:r w:rsidRPr="003031C6">
        <w:rPr>
          <w:rFonts w:ascii="Arial Narrow" w:hAnsi="Arial Narrow"/>
          <w:lang w:val="es-MX"/>
        </w:rPr>
        <w:t>Quintero como cabecera del área norte.</w:t>
      </w:r>
    </w:p>
    <w:p w14:paraId="58E667CD" w14:textId="77777777" w:rsidR="00374BFD" w:rsidRPr="003031C6" w:rsidRDefault="00374BFD" w:rsidP="00122CF1">
      <w:pPr>
        <w:ind w:left="360"/>
        <w:rPr>
          <w:rFonts w:ascii="Arial Narrow" w:hAnsi="Arial Narrow"/>
          <w:lang w:val="es-MX"/>
        </w:rPr>
      </w:pPr>
    </w:p>
    <w:p w14:paraId="1A28FA3E" w14:textId="77777777" w:rsidR="00374BFD" w:rsidRPr="003031C6" w:rsidRDefault="00374BFD" w:rsidP="00122CF1">
      <w:pPr>
        <w:ind w:left="360"/>
        <w:rPr>
          <w:rFonts w:ascii="Arial Narrow" w:hAnsi="Arial Narrow"/>
          <w:lang w:val="es-MX"/>
        </w:rPr>
      </w:pPr>
      <w:r w:rsidRPr="003031C6">
        <w:rPr>
          <w:rFonts w:ascii="Arial Narrow" w:hAnsi="Arial Narrow"/>
          <w:lang w:val="es-MX"/>
        </w:rPr>
        <w:t>Desde una perspectiva asistencial ello implica:</w:t>
      </w:r>
    </w:p>
    <w:p w14:paraId="3114DD0A" w14:textId="77777777" w:rsidR="00374BFD" w:rsidRPr="003031C6" w:rsidRDefault="00374BFD" w:rsidP="00205F16">
      <w:pPr>
        <w:numPr>
          <w:ilvl w:val="0"/>
          <w:numId w:val="72"/>
        </w:numPr>
        <w:ind w:left="567" w:hanging="207"/>
        <w:rPr>
          <w:rFonts w:ascii="Arial Narrow" w:hAnsi="Arial Narrow"/>
          <w:lang w:val="es-MX"/>
        </w:rPr>
      </w:pPr>
      <w:r w:rsidRPr="003031C6">
        <w:rPr>
          <w:rFonts w:ascii="Arial Narrow" w:hAnsi="Arial Narrow"/>
          <w:lang w:val="es-MX"/>
        </w:rPr>
        <w:t>Creación de la UPC en los Hospitales de Quillota y Quilpué, con atención de pacientes adultos de cuidados intensivos e intermedios  y de cuidados intermedios para pacientes pediátricos y neonatológicos. Se destaca que lo principal es trabajar las UPC bajo un concepto de red, de manera que los tres establecimientos  (Quillota, Quilpué y Fricke), puedan resolver de manera complementaria los requerimientos de atención.</w:t>
      </w:r>
    </w:p>
    <w:p w14:paraId="08708B2C" w14:textId="77777777" w:rsidR="00374BFD" w:rsidRPr="003031C6" w:rsidRDefault="00374BFD" w:rsidP="00205F16">
      <w:pPr>
        <w:numPr>
          <w:ilvl w:val="0"/>
          <w:numId w:val="72"/>
        </w:numPr>
        <w:ind w:left="567" w:hanging="207"/>
        <w:rPr>
          <w:rFonts w:ascii="Arial Narrow" w:hAnsi="Arial Narrow"/>
          <w:lang w:val="es-MX"/>
        </w:rPr>
      </w:pPr>
      <w:r w:rsidRPr="003031C6">
        <w:rPr>
          <w:rFonts w:ascii="Arial Narrow" w:hAnsi="Arial Narrow"/>
          <w:lang w:val="es-MX"/>
        </w:rPr>
        <w:t>Fortalecimiento de las especialidades de alta demanda, potenciando establecimientos ambulatorios (CRS en Quillota y Quilpué, CDT en HGF), que den cuenta de manera integral de los requerimientos de atención de la población.</w:t>
      </w:r>
    </w:p>
    <w:p w14:paraId="6097D5D9" w14:textId="77777777" w:rsidR="00374BFD" w:rsidRPr="003031C6" w:rsidRDefault="00374BFD" w:rsidP="00122CF1">
      <w:pPr>
        <w:ind w:left="360"/>
        <w:rPr>
          <w:rFonts w:ascii="Arial Narrow" w:hAnsi="Arial Narrow"/>
          <w:lang w:val="es-MX"/>
        </w:rPr>
      </w:pPr>
    </w:p>
    <w:p w14:paraId="3BF3CEE2" w14:textId="77777777" w:rsidR="00374BFD" w:rsidRPr="003031C6" w:rsidRDefault="00374BFD" w:rsidP="00122CF1">
      <w:pPr>
        <w:pStyle w:val="Ttulo4"/>
        <w:tabs>
          <w:tab w:val="clear" w:pos="2880"/>
        </w:tabs>
        <w:rPr>
          <w:rFonts w:ascii="Arial Narrow" w:hAnsi="Arial Narrow"/>
        </w:rPr>
      </w:pPr>
      <w:bookmarkStart w:id="656" w:name="_Toc171243642"/>
      <w:bookmarkEnd w:id="653"/>
      <w:bookmarkEnd w:id="654"/>
      <w:bookmarkEnd w:id="655"/>
      <w:r w:rsidRPr="003031C6">
        <w:rPr>
          <w:rFonts w:ascii="Arial Narrow" w:hAnsi="Arial Narrow"/>
        </w:rPr>
        <w:t>b)  Red electiva</w:t>
      </w:r>
      <w:bookmarkEnd w:id="656"/>
    </w:p>
    <w:p w14:paraId="135480E8" w14:textId="77777777" w:rsidR="00374BFD" w:rsidRPr="003031C6" w:rsidRDefault="00374BFD" w:rsidP="00122CF1">
      <w:pPr>
        <w:ind w:left="360"/>
        <w:rPr>
          <w:rFonts w:ascii="Arial Narrow" w:hAnsi="Arial Narrow"/>
          <w:highlight w:val="yellow"/>
          <w:lang w:val="es-CL"/>
        </w:rPr>
      </w:pPr>
    </w:p>
    <w:p w14:paraId="2BE1FEBA" w14:textId="77777777" w:rsidR="00374BFD" w:rsidRPr="003031C6" w:rsidRDefault="00374BFD" w:rsidP="00122CF1">
      <w:pPr>
        <w:ind w:left="360"/>
        <w:rPr>
          <w:rFonts w:ascii="Arial Narrow" w:hAnsi="Arial Narrow"/>
          <w:lang w:val="es-CL"/>
        </w:rPr>
      </w:pPr>
      <w:r w:rsidRPr="003031C6">
        <w:rPr>
          <w:rFonts w:ascii="Arial Narrow" w:hAnsi="Arial Narrow"/>
          <w:lang w:val="es-CL"/>
        </w:rPr>
        <w:t>Como parte de la red asistencial del SSVQ, el Hospital San Martín recibirá las derivaciones de los establecimientos de su área, de acuerdo a criterios  previamente protocolizados, de manera de:</w:t>
      </w:r>
    </w:p>
    <w:p w14:paraId="17F5F320" w14:textId="77777777" w:rsidR="00374BFD" w:rsidRPr="00205F16" w:rsidRDefault="00374BFD" w:rsidP="00205F16">
      <w:pPr>
        <w:numPr>
          <w:ilvl w:val="0"/>
          <w:numId w:val="71"/>
        </w:numPr>
        <w:rPr>
          <w:rFonts w:ascii="Arial Narrow" w:hAnsi="Arial Narrow"/>
          <w:lang w:val="es-MX"/>
        </w:rPr>
      </w:pPr>
      <w:r w:rsidRPr="00205F16">
        <w:rPr>
          <w:rFonts w:ascii="Arial Narrow" w:hAnsi="Arial Narrow"/>
          <w:lang w:val="es-MX"/>
        </w:rPr>
        <w:t xml:space="preserve">Evitar errores de referencia y contrarreferencia desde  y hacia la red. </w:t>
      </w:r>
    </w:p>
    <w:p w14:paraId="517CC606" w14:textId="77777777" w:rsidR="00374BFD" w:rsidRPr="00205F16" w:rsidRDefault="00374BFD" w:rsidP="00205F16">
      <w:pPr>
        <w:numPr>
          <w:ilvl w:val="0"/>
          <w:numId w:val="71"/>
        </w:numPr>
        <w:rPr>
          <w:rFonts w:ascii="Arial Narrow" w:hAnsi="Arial Narrow"/>
          <w:lang w:val="es-MX"/>
        </w:rPr>
      </w:pPr>
      <w:r w:rsidRPr="00205F16">
        <w:rPr>
          <w:rFonts w:ascii="Arial Narrow" w:hAnsi="Arial Narrow"/>
          <w:lang w:val="es-MX"/>
        </w:rPr>
        <w:t>Cumplir con las Garantías Explicitas en Salud (GES-Auge) para todas las patologías implementadas en el hospital</w:t>
      </w:r>
    </w:p>
    <w:p w14:paraId="3AC5C53F" w14:textId="77777777" w:rsidR="00374BFD" w:rsidRPr="003031C6" w:rsidRDefault="00374BFD" w:rsidP="00205F16">
      <w:pPr>
        <w:numPr>
          <w:ilvl w:val="0"/>
          <w:numId w:val="71"/>
        </w:numPr>
        <w:rPr>
          <w:rFonts w:ascii="Arial Narrow" w:hAnsi="Arial Narrow"/>
          <w:lang w:val="es-CL"/>
        </w:rPr>
      </w:pPr>
      <w:r w:rsidRPr="00205F16">
        <w:rPr>
          <w:rFonts w:ascii="Arial Narrow" w:hAnsi="Arial Narrow"/>
          <w:lang w:val="es-MX"/>
        </w:rPr>
        <w:t>Mejorar la gestión de las listas de espera de la APS</w:t>
      </w:r>
      <w:r w:rsidRPr="003031C6">
        <w:rPr>
          <w:rFonts w:ascii="Arial Narrow" w:hAnsi="Arial Narrow"/>
          <w:lang w:val="es-CL"/>
        </w:rPr>
        <w:t xml:space="preserve">  </w:t>
      </w:r>
    </w:p>
    <w:p w14:paraId="502CDF66" w14:textId="77777777" w:rsidR="00374BFD" w:rsidRPr="003031C6" w:rsidRDefault="00374BFD" w:rsidP="00122CF1">
      <w:pPr>
        <w:ind w:left="360"/>
        <w:rPr>
          <w:rFonts w:ascii="Arial Narrow" w:hAnsi="Arial Narrow"/>
          <w:lang w:val="es-CL"/>
        </w:rPr>
      </w:pPr>
    </w:p>
    <w:p w14:paraId="648319E7" w14:textId="77777777" w:rsidR="00374BFD" w:rsidRPr="003031C6" w:rsidRDefault="00374BFD" w:rsidP="00122CF1">
      <w:pPr>
        <w:ind w:left="360"/>
        <w:rPr>
          <w:rFonts w:ascii="Arial Narrow" w:hAnsi="Arial Narrow"/>
          <w:lang w:val="es-CL"/>
        </w:rPr>
      </w:pPr>
      <w:r w:rsidRPr="003031C6">
        <w:rPr>
          <w:rFonts w:ascii="Arial Narrow" w:hAnsi="Arial Narrow"/>
          <w:lang w:val="es-CL"/>
        </w:rPr>
        <w:t xml:space="preserve"> Para ello se espera contar con:</w:t>
      </w:r>
    </w:p>
    <w:p w14:paraId="1485A88F" w14:textId="77777777" w:rsidR="00374BFD" w:rsidRPr="00205F16" w:rsidRDefault="00374BFD" w:rsidP="00205F16">
      <w:pPr>
        <w:numPr>
          <w:ilvl w:val="0"/>
          <w:numId w:val="72"/>
        </w:numPr>
        <w:ind w:left="567" w:hanging="207"/>
        <w:rPr>
          <w:rFonts w:ascii="Arial Narrow" w:hAnsi="Arial Narrow"/>
          <w:lang w:val="es-MX"/>
        </w:rPr>
      </w:pPr>
      <w:r w:rsidRPr="00205F16">
        <w:rPr>
          <w:rFonts w:ascii="Arial Narrow" w:hAnsi="Arial Narrow"/>
          <w:lang w:val="es-MX"/>
        </w:rPr>
        <w:t>Soporte técnico: Grupo de especialistas de la red que acuerda y establece los criterios técnicos y que prestarán asistencia remota a los establecimientos de residencia del paciente, de manera que pueda ser controlado en el lugar más cercano a su domicilio. Se espera se desarrolle un sistema de telemedicina, con especialistas conectados en red y que permitan realizar actividades de asesoría técnica y reuniones clínicas conjuntas.</w:t>
      </w:r>
    </w:p>
    <w:p w14:paraId="66A0302B" w14:textId="77777777" w:rsidR="00374BFD" w:rsidRPr="00205F16" w:rsidRDefault="00374BFD" w:rsidP="00205F16">
      <w:pPr>
        <w:numPr>
          <w:ilvl w:val="0"/>
          <w:numId w:val="72"/>
        </w:numPr>
        <w:ind w:left="567" w:hanging="207"/>
        <w:rPr>
          <w:rFonts w:ascii="Arial Narrow" w:hAnsi="Arial Narrow"/>
          <w:lang w:val="es-MX"/>
        </w:rPr>
      </w:pPr>
      <w:r w:rsidRPr="00205F16">
        <w:rPr>
          <w:rFonts w:ascii="Arial Narrow" w:hAnsi="Arial Narrow"/>
          <w:lang w:val="es-MX"/>
        </w:rPr>
        <w:t>Soporte administrativo: Sistema informatizado de citas y controles en línea con la red, que permita optimizar el uso de los cupos disponibles.</w:t>
      </w:r>
    </w:p>
    <w:p w14:paraId="2A64C0A2" w14:textId="77777777" w:rsidR="00374BFD" w:rsidRPr="003031C6" w:rsidRDefault="00374BFD" w:rsidP="00205F16">
      <w:pPr>
        <w:numPr>
          <w:ilvl w:val="0"/>
          <w:numId w:val="72"/>
        </w:numPr>
        <w:ind w:left="567" w:hanging="207"/>
        <w:rPr>
          <w:rFonts w:ascii="Arial Narrow" w:hAnsi="Arial Narrow"/>
          <w:lang w:val="es-CL"/>
        </w:rPr>
      </w:pPr>
      <w:r w:rsidRPr="00205F16">
        <w:rPr>
          <w:rFonts w:ascii="Arial Narrow" w:hAnsi="Arial Narrow"/>
          <w:lang w:val="es-MX"/>
        </w:rPr>
        <w:t>Soporte Social: red de apoyo que brinde soporte a los grupos más vulnerables y con problemas de desplazamiento para hacer un uso más adecuado de la red.</w:t>
      </w:r>
    </w:p>
    <w:p w14:paraId="763EC69D" w14:textId="77777777" w:rsidR="00374BFD" w:rsidRPr="003031C6" w:rsidRDefault="00374BFD" w:rsidP="00122CF1">
      <w:pPr>
        <w:ind w:left="360"/>
        <w:rPr>
          <w:rFonts w:ascii="Arial Narrow" w:hAnsi="Arial Narrow"/>
          <w:lang w:val="es-CL"/>
        </w:rPr>
      </w:pPr>
    </w:p>
    <w:p w14:paraId="615664FA" w14:textId="77777777" w:rsidR="00374BFD" w:rsidRPr="003031C6" w:rsidRDefault="00374BFD" w:rsidP="00122CF1">
      <w:pPr>
        <w:pStyle w:val="Ttulo4"/>
        <w:tabs>
          <w:tab w:val="clear" w:pos="2880"/>
        </w:tabs>
        <w:rPr>
          <w:rFonts w:ascii="Arial Narrow" w:hAnsi="Arial Narrow"/>
        </w:rPr>
      </w:pPr>
      <w:bookmarkStart w:id="657" w:name="_Toc171243643"/>
      <w:r w:rsidRPr="003031C6">
        <w:rPr>
          <w:rFonts w:ascii="Arial Narrow" w:hAnsi="Arial Narrow"/>
        </w:rPr>
        <w:t>c) Red de Urgencia</w:t>
      </w:r>
      <w:bookmarkEnd w:id="657"/>
    </w:p>
    <w:p w14:paraId="4A6CB30C" w14:textId="77777777" w:rsidR="00374BFD" w:rsidRPr="003031C6" w:rsidRDefault="00374BFD" w:rsidP="00122CF1">
      <w:pPr>
        <w:ind w:left="360"/>
        <w:rPr>
          <w:rFonts w:ascii="Arial Narrow" w:hAnsi="Arial Narrow"/>
        </w:rPr>
      </w:pPr>
    </w:p>
    <w:p w14:paraId="471DA03C" w14:textId="77777777" w:rsidR="00374BFD" w:rsidRPr="003031C6" w:rsidRDefault="00374BFD" w:rsidP="00122CF1">
      <w:pPr>
        <w:ind w:left="360"/>
        <w:rPr>
          <w:rFonts w:ascii="Arial Narrow" w:hAnsi="Arial Narrow"/>
        </w:rPr>
      </w:pPr>
      <w:r w:rsidRPr="003031C6">
        <w:rPr>
          <w:rFonts w:ascii="Arial Narrow" w:hAnsi="Arial Narrow"/>
        </w:rPr>
        <w:t xml:space="preserve">En la UEH se trabajará en constante coordinación con la red de modo que en el tiempo se logre mejorar la pertinencia en el uso de la Consulta de Urgencia. </w:t>
      </w:r>
    </w:p>
    <w:p w14:paraId="56990592" w14:textId="77777777" w:rsidR="00374BFD" w:rsidRPr="003031C6" w:rsidRDefault="00374BFD" w:rsidP="00122CF1">
      <w:pPr>
        <w:ind w:left="360"/>
        <w:rPr>
          <w:rFonts w:ascii="Arial Narrow" w:hAnsi="Arial Narrow"/>
        </w:rPr>
      </w:pPr>
    </w:p>
    <w:p w14:paraId="4777A1D5" w14:textId="77777777" w:rsidR="00374BFD" w:rsidRPr="003031C6" w:rsidRDefault="00374BFD" w:rsidP="00122CF1">
      <w:pPr>
        <w:ind w:left="360"/>
        <w:rPr>
          <w:rFonts w:ascii="Arial Narrow" w:hAnsi="Arial Narrow"/>
        </w:rPr>
      </w:pPr>
      <w:r w:rsidRPr="003031C6">
        <w:rPr>
          <w:rFonts w:ascii="Arial Narrow" w:hAnsi="Arial Narrow"/>
        </w:rPr>
        <w:t xml:space="preserve">Una de las medidas a tomar en el HSMQ es la implementación del selector de demanda en unidad de emergencia. A través del selector de demanda se busca optimizar la oferta de servicios con criterios sanitarios por medio de la selección de pacientes según complejidad y urgencia del  diagnóstico; esta es una estrategia que busca categorizar a los pacientes, para priorizar su atención. Al mismo tiempo </w:t>
      </w:r>
      <w:r w:rsidRPr="003031C6">
        <w:rPr>
          <w:rFonts w:ascii="Arial Narrow" w:hAnsi="Arial Narrow"/>
        </w:rPr>
        <w:lastRenderedPageBreak/>
        <w:t>se generarán sistemas de registros que permitan caracterizar la demanda, para luego poner en marcha los mecanismos de gestión que permitan optimizar la atención.</w:t>
      </w:r>
    </w:p>
    <w:p w14:paraId="53884284" w14:textId="77777777" w:rsidR="00374BFD" w:rsidRPr="003031C6" w:rsidRDefault="00374BFD" w:rsidP="00122CF1">
      <w:pPr>
        <w:ind w:left="360"/>
        <w:rPr>
          <w:rFonts w:ascii="Arial Narrow" w:hAnsi="Arial Narrow"/>
        </w:rPr>
      </w:pPr>
    </w:p>
    <w:p w14:paraId="2D6CAF80" w14:textId="77777777" w:rsidR="00374BFD" w:rsidRPr="003031C6" w:rsidRDefault="00374BFD" w:rsidP="00122CF1">
      <w:pPr>
        <w:ind w:left="360"/>
        <w:rPr>
          <w:rFonts w:ascii="Arial Narrow" w:hAnsi="Arial Narrow"/>
        </w:rPr>
      </w:pPr>
      <w:r w:rsidRPr="003031C6">
        <w:rPr>
          <w:rFonts w:ascii="Arial Narrow" w:hAnsi="Arial Narrow"/>
        </w:rPr>
        <w:t>El HSMQ será un nodo de la red del SSVQ, coordinado con ella a través del Centro Regulador Regional (V Región) y con instancias de articulación dependientes del  SSVQ.</w:t>
      </w:r>
    </w:p>
    <w:p w14:paraId="3D958A68" w14:textId="77777777" w:rsidR="00374BFD" w:rsidRPr="003031C6" w:rsidRDefault="00374BFD" w:rsidP="00122CF1">
      <w:pPr>
        <w:ind w:left="360"/>
        <w:rPr>
          <w:rFonts w:ascii="Arial Narrow" w:hAnsi="Arial Narrow"/>
        </w:rPr>
      </w:pPr>
    </w:p>
    <w:p w14:paraId="2CEB8782" w14:textId="77777777" w:rsidR="00374BFD" w:rsidRPr="003031C6" w:rsidRDefault="00374BFD" w:rsidP="00122CF1">
      <w:pPr>
        <w:ind w:left="360"/>
        <w:rPr>
          <w:rFonts w:ascii="Arial Narrow" w:hAnsi="Arial Narrow"/>
        </w:rPr>
      </w:pPr>
      <w:r w:rsidRPr="003031C6">
        <w:rPr>
          <w:rFonts w:ascii="Arial Narrow" w:hAnsi="Arial Narrow"/>
        </w:rPr>
        <w:t>A nivel de la comuna de Quillota se estima que ella contará con un SAPU articulado a través de sistemas de derivación y contra derivación establecidos en forma conjunta con atención primaria, lo que podría mejorar la pertinencia de las consultas en el establecimiento. Se contará con móviles básicos y avanzados, con regulación médica desde el Centro regulador regional.</w:t>
      </w:r>
    </w:p>
    <w:p w14:paraId="62BA43E4" w14:textId="77777777" w:rsidR="00374BFD" w:rsidRPr="003031C6" w:rsidRDefault="00374BFD" w:rsidP="00122CF1">
      <w:pPr>
        <w:ind w:left="360"/>
        <w:rPr>
          <w:rFonts w:ascii="Arial Narrow" w:hAnsi="Arial Narrow"/>
        </w:rPr>
      </w:pPr>
    </w:p>
    <w:p w14:paraId="1ECB6E7A" w14:textId="77777777" w:rsidR="00374BFD" w:rsidRPr="003031C6" w:rsidRDefault="00374BFD" w:rsidP="00122CF1">
      <w:pPr>
        <w:pStyle w:val="Ttulo4"/>
        <w:tabs>
          <w:tab w:val="clear" w:pos="2880"/>
        </w:tabs>
        <w:rPr>
          <w:rFonts w:ascii="Arial Narrow" w:hAnsi="Arial Narrow"/>
        </w:rPr>
      </w:pPr>
      <w:bookmarkStart w:id="658" w:name="_Toc171243646"/>
      <w:r w:rsidRPr="003031C6">
        <w:rPr>
          <w:rFonts w:ascii="Arial Narrow" w:hAnsi="Arial Narrow"/>
        </w:rPr>
        <w:t>d) Red de alta complejidad</w:t>
      </w:r>
      <w:bookmarkEnd w:id="658"/>
    </w:p>
    <w:p w14:paraId="7D5A0054" w14:textId="77777777" w:rsidR="00374BFD" w:rsidRPr="003031C6" w:rsidRDefault="00374BFD" w:rsidP="00122CF1">
      <w:pPr>
        <w:ind w:left="360"/>
        <w:rPr>
          <w:rFonts w:ascii="Arial Narrow" w:hAnsi="Arial Narrow"/>
        </w:rPr>
      </w:pPr>
    </w:p>
    <w:p w14:paraId="00CB97B2" w14:textId="77777777" w:rsidR="00374BFD" w:rsidRPr="003031C6" w:rsidRDefault="00374BFD" w:rsidP="00122CF1">
      <w:pPr>
        <w:ind w:left="360"/>
        <w:rPr>
          <w:rFonts w:ascii="Arial Narrow" w:hAnsi="Arial Narrow"/>
        </w:rPr>
      </w:pPr>
      <w:r w:rsidRPr="003031C6">
        <w:rPr>
          <w:rFonts w:ascii="Arial Narrow" w:hAnsi="Arial Narrow"/>
        </w:rPr>
        <w:t>El HSMQ no brindará prestaciones de Neurocirugía, trasplantes, gran quemado, oncología y cirugía cardiovascular, continuando con sus derivaciones hacia los Hospitales Van Bur</w:t>
      </w:r>
      <w:ins w:id="659" w:author="Patricia" w:date="2012-09-12T16:43:00Z">
        <w:r w:rsidR="007E143E">
          <w:rPr>
            <w:rFonts w:ascii="Arial Narrow" w:hAnsi="Arial Narrow"/>
          </w:rPr>
          <w:t>e</w:t>
        </w:r>
      </w:ins>
      <w:del w:id="660" w:author="Patricia" w:date="2012-09-12T16:43:00Z">
        <w:r w:rsidRPr="003031C6" w:rsidDel="007E143E">
          <w:rPr>
            <w:rFonts w:ascii="Arial Narrow" w:hAnsi="Arial Narrow"/>
          </w:rPr>
          <w:delText>é</w:delText>
        </w:r>
      </w:del>
      <w:r w:rsidRPr="003031C6">
        <w:rPr>
          <w:rFonts w:ascii="Arial Narrow" w:hAnsi="Arial Narrow"/>
        </w:rPr>
        <w:t>n y Gustavo Fricke. Esto no se contrapone con el aumento de complejidad que la red ha definido para el HSMQ, que considera  la creación de Unidad de Pacientes Críticos, para el manejo de casos  complejos y descompensados de patología general, de especialidades y subespecialidades.</w:t>
      </w:r>
    </w:p>
    <w:p w14:paraId="1D8740D6" w14:textId="77777777" w:rsidR="00374BFD" w:rsidRPr="003031C6" w:rsidRDefault="00374BFD" w:rsidP="00122CF1">
      <w:pPr>
        <w:ind w:left="360"/>
        <w:rPr>
          <w:rFonts w:ascii="Arial Narrow" w:hAnsi="Arial Narrow"/>
        </w:rPr>
      </w:pPr>
    </w:p>
    <w:p w14:paraId="68CF1BEC" w14:textId="77777777" w:rsidR="00374BFD" w:rsidRPr="003031C6" w:rsidRDefault="00374BFD" w:rsidP="00122CF1">
      <w:pPr>
        <w:ind w:left="360"/>
        <w:rPr>
          <w:rFonts w:ascii="Arial Narrow" w:hAnsi="Arial Narrow"/>
        </w:rPr>
      </w:pPr>
    </w:p>
    <w:p w14:paraId="6C6F0B54" w14:textId="77777777" w:rsidR="00374BFD" w:rsidRPr="003031C6" w:rsidRDefault="00374BFD" w:rsidP="00181B32">
      <w:pPr>
        <w:pStyle w:val="Ttulo3"/>
      </w:pPr>
      <w:bookmarkStart w:id="661" w:name="_Toc171243647"/>
      <w:bookmarkStart w:id="662" w:name="_Toc209245520"/>
      <w:bookmarkStart w:id="663" w:name="_Toc335400641"/>
      <w:r w:rsidRPr="003031C6">
        <w:t>3.2. Cartera de servicios</w:t>
      </w:r>
      <w:bookmarkEnd w:id="661"/>
      <w:bookmarkEnd w:id="662"/>
      <w:bookmarkEnd w:id="663"/>
    </w:p>
    <w:p w14:paraId="7B128EE5" w14:textId="77777777" w:rsidR="00374BFD" w:rsidRPr="003031C6" w:rsidRDefault="00374BFD" w:rsidP="00122CF1">
      <w:pPr>
        <w:ind w:left="360"/>
        <w:rPr>
          <w:rFonts w:ascii="Arial Narrow" w:hAnsi="Arial Narrow"/>
        </w:rPr>
      </w:pPr>
    </w:p>
    <w:p w14:paraId="1200F14A" w14:textId="77777777" w:rsidR="00374BFD" w:rsidRPr="003031C6" w:rsidRDefault="00374BFD" w:rsidP="00122CF1">
      <w:pPr>
        <w:ind w:left="360"/>
        <w:rPr>
          <w:rFonts w:ascii="Arial Narrow" w:hAnsi="Arial Narrow"/>
        </w:rPr>
      </w:pPr>
      <w:r w:rsidRPr="003031C6">
        <w:rPr>
          <w:rFonts w:ascii="Arial Narrow" w:hAnsi="Arial Narrow"/>
        </w:rPr>
        <w:t>La cartera de servicios ha sido definida acorde con nuestra misión y visión, busca dar respuesta a las necesidades de los usuarios de las Provincias  de Quillota y Petorca, al cumplimiento de las Garantías Expl</w:t>
      </w:r>
      <w:ins w:id="664" w:author="Patricia" w:date="2012-09-12T16:28:00Z">
        <w:r w:rsidR="00710534">
          <w:rPr>
            <w:rFonts w:ascii="Arial Narrow" w:hAnsi="Arial Narrow"/>
          </w:rPr>
          <w:t>í</w:t>
        </w:r>
      </w:ins>
      <w:del w:id="665" w:author="Patricia" w:date="2012-09-12T16:28:00Z">
        <w:r w:rsidRPr="003031C6" w:rsidDel="00710534">
          <w:rPr>
            <w:rFonts w:ascii="Arial Narrow" w:hAnsi="Arial Narrow"/>
          </w:rPr>
          <w:delText>i</w:delText>
        </w:r>
      </w:del>
      <w:r w:rsidRPr="003031C6">
        <w:rPr>
          <w:rFonts w:ascii="Arial Narrow" w:hAnsi="Arial Narrow"/>
        </w:rPr>
        <w:t>citas en Salud,  a los Objetivos Sanitarios emanados desde el Ministerio de Salud y a los Objetivos Estratégicos fijados por el Hospital San Martín de Quillot</w:t>
      </w:r>
      <w:del w:id="666" w:author="Patricia" w:date="2012-09-12T16:17:00Z">
        <w:r w:rsidRPr="003031C6" w:rsidDel="00207674">
          <w:rPr>
            <w:rFonts w:ascii="Arial Narrow" w:hAnsi="Arial Narrow"/>
          </w:rPr>
          <w:delText>r</w:delText>
        </w:r>
      </w:del>
      <w:r w:rsidRPr="003031C6">
        <w:rPr>
          <w:rFonts w:ascii="Arial Narrow" w:hAnsi="Arial Narrow"/>
        </w:rPr>
        <w:t>a.</w:t>
      </w:r>
    </w:p>
    <w:p w14:paraId="49354E5E" w14:textId="77777777" w:rsidR="00374BFD" w:rsidRPr="003031C6" w:rsidRDefault="00374BFD" w:rsidP="00122CF1">
      <w:pPr>
        <w:ind w:left="360"/>
        <w:rPr>
          <w:rFonts w:ascii="Arial Narrow" w:hAnsi="Arial Narrow"/>
        </w:rPr>
      </w:pPr>
    </w:p>
    <w:p w14:paraId="1D0C459E" w14:textId="77777777" w:rsidR="00374BFD" w:rsidRPr="003031C6" w:rsidRDefault="00374BFD" w:rsidP="00122CF1">
      <w:pPr>
        <w:ind w:left="360"/>
        <w:rPr>
          <w:rFonts w:ascii="Arial Narrow" w:hAnsi="Arial Narrow"/>
        </w:rPr>
      </w:pPr>
      <w:r w:rsidRPr="003031C6">
        <w:rPr>
          <w:rFonts w:ascii="Arial Narrow" w:hAnsi="Arial Narrow"/>
        </w:rPr>
        <w:t>La presente cartera de servicios se encuentra definida por centros de responsabilidad,  que continúa la señalada lógica estructural del establecimiento en la actualidad, articulándose en forma dinámica para satisfacer debidamente los requerimientos individuales de cada paciente  o usuario, tanto en su demanda electiva como en aquella de urgencia.</w:t>
      </w:r>
    </w:p>
    <w:p w14:paraId="7AD76D3A" w14:textId="77777777" w:rsidR="00374BFD" w:rsidRPr="003031C6" w:rsidRDefault="00374BFD" w:rsidP="00122CF1">
      <w:pPr>
        <w:ind w:left="360"/>
        <w:rPr>
          <w:rFonts w:ascii="Arial Narrow" w:hAnsi="Arial Narrow"/>
        </w:rPr>
      </w:pPr>
    </w:p>
    <w:p w14:paraId="35863811" w14:textId="77777777" w:rsidR="00374BFD" w:rsidRPr="003031C6" w:rsidRDefault="00374BFD" w:rsidP="00122CF1">
      <w:pPr>
        <w:ind w:left="360"/>
        <w:rPr>
          <w:rFonts w:ascii="Arial Narrow" w:hAnsi="Arial Narrow"/>
        </w:rPr>
      </w:pPr>
      <w:r w:rsidRPr="003031C6">
        <w:rPr>
          <w:rFonts w:ascii="Arial Narrow" w:hAnsi="Arial Narrow"/>
        </w:rPr>
        <w:t>La orientación de la cartera de servicio se relaciona con:</w:t>
      </w:r>
    </w:p>
    <w:p w14:paraId="7921B086" w14:textId="77777777" w:rsidR="00374BFD" w:rsidRPr="003031C6" w:rsidRDefault="00374BFD" w:rsidP="00205F16">
      <w:pPr>
        <w:numPr>
          <w:ilvl w:val="0"/>
          <w:numId w:val="73"/>
        </w:numPr>
        <w:rPr>
          <w:rFonts w:ascii="Arial Narrow" w:hAnsi="Arial Narrow"/>
        </w:rPr>
      </w:pPr>
      <w:r w:rsidRPr="003031C6">
        <w:rPr>
          <w:rFonts w:ascii="Arial Narrow" w:hAnsi="Arial Narrow"/>
        </w:rPr>
        <w:t>Concentración de prestaciones de apoyo en el SSVQ</w:t>
      </w:r>
    </w:p>
    <w:p w14:paraId="1C7E0868" w14:textId="77777777" w:rsidR="00374BFD" w:rsidRPr="003031C6" w:rsidRDefault="00374BFD" w:rsidP="00205F16">
      <w:pPr>
        <w:numPr>
          <w:ilvl w:val="0"/>
          <w:numId w:val="73"/>
        </w:numPr>
        <w:rPr>
          <w:rFonts w:ascii="Arial Narrow" w:hAnsi="Arial Narrow"/>
        </w:rPr>
      </w:pPr>
      <w:r w:rsidRPr="003031C6">
        <w:rPr>
          <w:rFonts w:ascii="Arial Narrow" w:hAnsi="Arial Narrow"/>
        </w:rPr>
        <w:t>Concentración de prestaciones complejas en el HGF</w:t>
      </w:r>
    </w:p>
    <w:p w14:paraId="2A153DD9" w14:textId="77777777" w:rsidR="00374BFD" w:rsidRPr="003031C6" w:rsidRDefault="00374BFD" w:rsidP="00205F16">
      <w:pPr>
        <w:numPr>
          <w:ilvl w:val="0"/>
          <w:numId w:val="73"/>
        </w:numPr>
        <w:rPr>
          <w:rFonts w:ascii="Arial Narrow" w:hAnsi="Arial Narrow"/>
        </w:rPr>
      </w:pPr>
      <w:r w:rsidRPr="003031C6">
        <w:rPr>
          <w:rFonts w:ascii="Arial Narrow" w:hAnsi="Arial Narrow"/>
        </w:rPr>
        <w:t>Desconcentración de mediana complejidad en Quillota que incluye:</w:t>
      </w:r>
    </w:p>
    <w:p w14:paraId="0BF26CED" w14:textId="77777777" w:rsidR="00374BFD" w:rsidRPr="00205F16" w:rsidRDefault="00374BFD" w:rsidP="00205F16">
      <w:pPr>
        <w:numPr>
          <w:ilvl w:val="0"/>
          <w:numId w:val="74"/>
        </w:numPr>
        <w:rPr>
          <w:rFonts w:ascii="Arial Narrow" w:hAnsi="Arial Narrow"/>
          <w:i/>
        </w:rPr>
      </w:pPr>
      <w:r w:rsidRPr="00205F16">
        <w:rPr>
          <w:rFonts w:ascii="Arial Narrow" w:hAnsi="Arial Narrow"/>
          <w:i/>
        </w:rPr>
        <w:t>Unidad de Intermedio Médico Quirúrgico, adulto, pediátrico y de neonatología.</w:t>
      </w:r>
    </w:p>
    <w:p w14:paraId="6E497153" w14:textId="77777777" w:rsidR="00374BFD" w:rsidRPr="00205F16" w:rsidRDefault="00374BFD" w:rsidP="00205F16">
      <w:pPr>
        <w:numPr>
          <w:ilvl w:val="0"/>
          <w:numId w:val="74"/>
        </w:numPr>
        <w:rPr>
          <w:rFonts w:ascii="Arial Narrow" w:hAnsi="Arial Narrow"/>
          <w:i/>
        </w:rPr>
      </w:pPr>
      <w:r w:rsidRPr="00205F16">
        <w:rPr>
          <w:rFonts w:ascii="Arial Narrow" w:hAnsi="Arial Narrow"/>
          <w:i/>
        </w:rPr>
        <w:t>Diversificación de prestaciones de imagenología.</w:t>
      </w:r>
    </w:p>
    <w:p w14:paraId="128D63F5" w14:textId="77777777" w:rsidR="00374BFD" w:rsidRPr="00205F16" w:rsidRDefault="00374BFD" w:rsidP="00205F16">
      <w:pPr>
        <w:numPr>
          <w:ilvl w:val="0"/>
          <w:numId w:val="74"/>
        </w:numPr>
        <w:rPr>
          <w:rFonts w:ascii="Arial Narrow" w:hAnsi="Arial Narrow"/>
          <w:i/>
        </w:rPr>
      </w:pPr>
      <w:r w:rsidRPr="00205F16">
        <w:rPr>
          <w:rFonts w:ascii="Arial Narrow" w:hAnsi="Arial Narrow"/>
          <w:i/>
        </w:rPr>
        <w:t>Diversificación prestaciones de Traumatología</w:t>
      </w:r>
      <w:ins w:id="667" w:author="Patricia" w:date="2012-09-12T16:24:00Z">
        <w:r w:rsidR="00207674">
          <w:rPr>
            <w:rFonts w:ascii="Arial Narrow" w:hAnsi="Arial Narrow"/>
            <w:i/>
          </w:rPr>
          <w:t>, Otorrino, Traumatología y Dermatología como especialidades transversales (Adulto/Infantil)</w:t>
        </w:r>
      </w:ins>
      <w:r w:rsidRPr="00205F16">
        <w:rPr>
          <w:rFonts w:ascii="Arial Narrow" w:hAnsi="Arial Narrow"/>
          <w:i/>
        </w:rPr>
        <w:t>.</w:t>
      </w:r>
    </w:p>
    <w:p w14:paraId="55406992" w14:textId="77777777" w:rsidR="00374BFD" w:rsidRPr="00205F16" w:rsidDel="00207674" w:rsidRDefault="00374BFD" w:rsidP="00207674">
      <w:pPr>
        <w:numPr>
          <w:ilvl w:val="0"/>
          <w:numId w:val="74"/>
        </w:numPr>
        <w:rPr>
          <w:del w:id="668" w:author="Patricia" w:date="2012-09-12T16:24:00Z"/>
          <w:rFonts w:ascii="Arial Narrow" w:hAnsi="Arial Narrow"/>
          <w:i/>
        </w:rPr>
      </w:pPr>
      <w:del w:id="669" w:author="Patricia" w:date="2012-09-12T16:24:00Z">
        <w:r w:rsidRPr="00205F16" w:rsidDel="00207674">
          <w:rPr>
            <w:rFonts w:ascii="Arial Narrow" w:hAnsi="Arial Narrow"/>
            <w:i/>
          </w:rPr>
          <w:delText>Diversificación prestaciones de Otorrino.</w:delText>
        </w:r>
      </w:del>
    </w:p>
    <w:p w14:paraId="231EEF64" w14:textId="77777777" w:rsidR="00374BFD" w:rsidRPr="00205F16" w:rsidDel="00207674" w:rsidRDefault="00374BFD" w:rsidP="00207674">
      <w:pPr>
        <w:numPr>
          <w:ilvl w:val="0"/>
          <w:numId w:val="74"/>
        </w:numPr>
        <w:rPr>
          <w:del w:id="670" w:author="Patricia" w:date="2012-09-12T16:24:00Z"/>
          <w:rFonts w:ascii="Arial Narrow" w:hAnsi="Arial Narrow"/>
          <w:i/>
        </w:rPr>
      </w:pPr>
      <w:del w:id="671" w:author="Patricia" w:date="2012-09-12T16:24:00Z">
        <w:r w:rsidRPr="00205F16" w:rsidDel="00207674">
          <w:rPr>
            <w:rFonts w:ascii="Arial Narrow" w:hAnsi="Arial Narrow"/>
            <w:i/>
          </w:rPr>
          <w:delText>Diversificación prestaciones de Oftalmología.</w:delText>
        </w:r>
      </w:del>
    </w:p>
    <w:p w14:paraId="74D291A3" w14:textId="77777777" w:rsidR="00374BFD" w:rsidRPr="00207674" w:rsidDel="00207674" w:rsidRDefault="00374BFD" w:rsidP="00207674">
      <w:pPr>
        <w:numPr>
          <w:ilvl w:val="0"/>
          <w:numId w:val="74"/>
        </w:numPr>
        <w:rPr>
          <w:del w:id="672" w:author="Patricia" w:date="2012-09-12T16:21:00Z"/>
          <w:rFonts w:ascii="Arial Narrow" w:hAnsi="Arial Narrow"/>
          <w:i/>
        </w:rPr>
        <w:pPrChange w:id="673" w:author="Patricia" w:date="2012-09-12T16:26:00Z">
          <w:pPr>
            <w:numPr>
              <w:numId w:val="74"/>
            </w:numPr>
            <w:ind w:left="1080" w:hanging="360"/>
          </w:pPr>
        </w:pPrChange>
      </w:pPr>
      <w:r w:rsidRPr="00205F16">
        <w:rPr>
          <w:rFonts w:ascii="Arial Narrow" w:hAnsi="Arial Narrow"/>
          <w:i/>
        </w:rPr>
        <w:t>D</w:t>
      </w:r>
      <w:ins w:id="674" w:author="Patricia" w:date="2012-09-12T16:20:00Z">
        <w:r w:rsidR="00207674">
          <w:rPr>
            <w:rFonts w:ascii="Arial Narrow" w:hAnsi="Arial Narrow"/>
            <w:i/>
          </w:rPr>
          <w:t>esarrollo y consolidaci</w:t>
        </w:r>
      </w:ins>
      <w:ins w:id="675" w:author="Patricia" w:date="2012-09-12T16:21:00Z">
        <w:r w:rsidR="00207674">
          <w:rPr>
            <w:rFonts w:ascii="Arial Narrow" w:hAnsi="Arial Narrow"/>
            <w:i/>
          </w:rPr>
          <w:t>ón de las especialidades</w:t>
        </w:r>
      </w:ins>
      <w:del w:id="676" w:author="Patricia" w:date="2012-09-12T16:21:00Z">
        <w:r w:rsidRPr="00205F16" w:rsidDel="00207674">
          <w:rPr>
            <w:rFonts w:ascii="Arial Narrow" w:hAnsi="Arial Narrow"/>
            <w:i/>
          </w:rPr>
          <w:delText>iversificación prestaciones</w:delText>
        </w:r>
      </w:del>
      <w:r w:rsidRPr="00205F16">
        <w:rPr>
          <w:rFonts w:ascii="Arial Narrow" w:hAnsi="Arial Narrow"/>
          <w:i/>
        </w:rPr>
        <w:t xml:space="preserve"> </w:t>
      </w:r>
      <w:del w:id="677" w:author="Patricia" w:date="2012-09-12T16:26:00Z">
        <w:r w:rsidRPr="00205F16" w:rsidDel="00207674">
          <w:rPr>
            <w:rFonts w:ascii="Arial Narrow" w:hAnsi="Arial Narrow"/>
            <w:i/>
          </w:rPr>
          <w:delText xml:space="preserve">de </w:delText>
        </w:r>
      </w:del>
      <w:ins w:id="678" w:author="Patricia" w:date="2012-09-12T16:25:00Z">
        <w:r w:rsidR="00207674">
          <w:rPr>
            <w:rFonts w:ascii="Arial Narrow" w:hAnsi="Arial Narrow"/>
            <w:i/>
          </w:rPr>
          <w:t xml:space="preserve">del Adulto: </w:t>
        </w:r>
      </w:ins>
      <w:r w:rsidRPr="00205F16">
        <w:rPr>
          <w:rFonts w:ascii="Arial Narrow" w:hAnsi="Arial Narrow"/>
          <w:i/>
        </w:rPr>
        <w:t>Endocrinología</w:t>
      </w:r>
      <w:ins w:id="679" w:author="Patricia" w:date="2012-09-12T16:21:00Z">
        <w:r w:rsidR="00207674">
          <w:rPr>
            <w:rFonts w:ascii="Arial Narrow" w:hAnsi="Arial Narrow"/>
            <w:i/>
          </w:rPr>
          <w:t xml:space="preserve">, </w:t>
        </w:r>
      </w:ins>
      <w:ins w:id="680" w:author="Patricia" w:date="2012-09-12T16:25:00Z">
        <w:r w:rsidR="00207674">
          <w:rPr>
            <w:rFonts w:ascii="Arial Narrow" w:hAnsi="Arial Narrow"/>
            <w:i/>
          </w:rPr>
          <w:t>G</w:t>
        </w:r>
      </w:ins>
      <w:del w:id="681" w:author="Patricia" w:date="2012-09-12T16:21:00Z">
        <w:r w:rsidRPr="00205F16" w:rsidDel="00207674">
          <w:rPr>
            <w:rFonts w:ascii="Arial Narrow" w:hAnsi="Arial Narrow"/>
            <w:i/>
          </w:rPr>
          <w:delText>.</w:delText>
        </w:r>
      </w:del>
    </w:p>
    <w:p w14:paraId="4D2A10E7" w14:textId="77777777" w:rsidR="00374BFD" w:rsidRDefault="00374BFD" w:rsidP="00207674">
      <w:pPr>
        <w:numPr>
          <w:ilvl w:val="0"/>
          <w:numId w:val="74"/>
        </w:numPr>
        <w:rPr>
          <w:ins w:id="682" w:author="Patricia" w:date="2012-09-12T16:25:00Z"/>
          <w:rFonts w:ascii="Arial Narrow" w:hAnsi="Arial Narrow"/>
          <w:i/>
        </w:rPr>
        <w:pPrChange w:id="683" w:author="Patricia" w:date="2012-09-12T16:26:00Z">
          <w:pPr>
            <w:numPr>
              <w:numId w:val="74"/>
            </w:numPr>
            <w:ind w:left="1080" w:hanging="360"/>
          </w:pPr>
        </w:pPrChange>
      </w:pPr>
      <w:del w:id="684" w:author="Patricia" w:date="2012-09-12T16:21:00Z">
        <w:r w:rsidRPr="00205F16" w:rsidDel="00207674">
          <w:rPr>
            <w:rFonts w:ascii="Arial Narrow" w:hAnsi="Arial Narrow"/>
            <w:i/>
          </w:rPr>
          <w:delText>Diversificación prestaciones de</w:delText>
        </w:r>
      </w:del>
      <w:del w:id="685" w:author="Patricia" w:date="2012-09-12T16:22:00Z">
        <w:r w:rsidRPr="00205F16" w:rsidDel="00207674">
          <w:rPr>
            <w:rFonts w:ascii="Arial Narrow" w:hAnsi="Arial Narrow"/>
            <w:i/>
          </w:rPr>
          <w:delText xml:space="preserve"> </w:delText>
        </w:r>
      </w:del>
      <w:del w:id="686" w:author="Patricia" w:date="2012-09-12T16:25:00Z">
        <w:r w:rsidRPr="00205F16" w:rsidDel="00207674">
          <w:rPr>
            <w:rFonts w:ascii="Arial Narrow" w:hAnsi="Arial Narrow"/>
            <w:i/>
          </w:rPr>
          <w:delText>G</w:delText>
        </w:r>
      </w:del>
      <w:r w:rsidRPr="00205F16">
        <w:rPr>
          <w:rFonts w:ascii="Arial Narrow" w:hAnsi="Arial Narrow"/>
          <w:i/>
        </w:rPr>
        <w:t>astroenterología</w:t>
      </w:r>
      <w:ins w:id="687" w:author="Patricia" w:date="2012-09-12T16:22:00Z">
        <w:r w:rsidR="00207674">
          <w:rPr>
            <w:rFonts w:ascii="Arial Narrow" w:hAnsi="Arial Narrow"/>
            <w:i/>
          </w:rPr>
          <w:t>, Cardiología, Broncopulmonar</w:t>
        </w:r>
      </w:ins>
      <w:ins w:id="688" w:author="Patricia" w:date="2012-09-12T16:23:00Z">
        <w:r w:rsidR="00207674">
          <w:rPr>
            <w:rFonts w:ascii="Arial Narrow" w:hAnsi="Arial Narrow"/>
            <w:i/>
          </w:rPr>
          <w:t>, Neurología y Nefrolog</w:t>
        </w:r>
      </w:ins>
      <w:ins w:id="689" w:author="Patricia" w:date="2012-09-12T16:24:00Z">
        <w:r w:rsidR="00207674">
          <w:rPr>
            <w:rFonts w:ascii="Arial Narrow" w:hAnsi="Arial Narrow"/>
            <w:i/>
          </w:rPr>
          <w:t>ía</w:t>
        </w:r>
      </w:ins>
      <w:r w:rsidRPr="00205F16">
        <w:rPr>
          <w:rFonts w:ascii="Arial Narrow" w:hAnsi="Arial Narrow"/>
          <w:i/>
        </w:rPr>
        <w:t>.</w:t>
      </w:r>
    </w:p>
    <w:p w14:paraId="61D73CF7" w14:textId="77777777" w:rsidR="00207674" w:rsidRPr="00205F16" w:rsidRDefault="00207674" w:rsidP="00207674">
      <w:pPr>
        <w:numPr>
          <w:ilvl w:val="0"/>
          <w:numId w:val="74"/>
        </w:numPr>
        <w:rPr>
          <w:rFonts w:ascii="Arial Narrow" w:hAnsi="Arial Narrow"/>
          <w:i/>
        </w:rPr>
        <w:pPrChange w:id="690" w:author="Patricia" w:date="2012-09-12T16:21:00Z">
          <w:pPr>
            <w:numPr>
              <w:numId w:val="74"/>
            </w:numPr>
            <w:ind w:left="1080" w:hanging="360"/>
          </w:pPr>
        </w:pPrChange>
      </w:pPr>
      <w:ins w:id="691" w:author="Patricia" w:date="2012-09-12T16:26:00Z">
        <w:r>
          <w:rPr>
            <w:rFonts w:ascii="Arial Narrow" w:hAnsi="Arial Narrow"/>
            <w:i/>
          </w:rPr>
          <w:t xml:space="preserve">Desarrollo y consolidación de las especialidades pediátricas: Neurología, Cardiología, </w:t>
        </w:r>
      </w:ins>
      <w:ins w:id="692" w:author="Patricia" w:date="2012-09-12T16:27:00Z">
        <w:r>
          <w:rPr>
            <w:rFonts w:ascii="Arial Narrow" w:hAnsi="Arial Narrow"/>
            <w:i/>
          </w:rPr>
          <w:t>Broncopulmonar</w:t>
        </w:r>
        <w:r w:rsidR="00710534">
          <w:rPr>
            <w:rFonts w:ascii="Arial Narrow" w:hAnsi="Arial Narrow"/>
            <w:i/>
          </w:rPr>
          <w:t>, Cirugía Infantil y Endocrinología.</w:t>
        </w:r>
      </w:ins>
    </w:p>
    <w:p w14:paraId="194AC1C6" w14:textId="77777777" w:rsidR="00374BFD" w:rsidRPr="00205F16" w:rsidDel="00207674" w:rsidRDefault="00374BFD" w:rsidP="00205F16">
      <w:pPr>
        <w:numPr>
          <w:ilvl w:val="0"/>
          <w:numId w:val="74"/>
        </w:numPr>
        <w:rPr>
          <w:del w:id="693" w:author="Patricia" w:date="2012-09-12T16:24:00Z"/>
          <w:rFonts w:ascii="Arial Narrow" w:hAnsi="Arial Narrow"/>
          <w:i/>
        </w:rPr>
      </w:pPr>
      <w:del w:id="694" w:author="Patricia" w:date="2012-09-12T16:24:00Z">
        <w:r w:rsidRPr="00205F16" w:rsidDel="00207674">
          <w:rPr>
            <w:rFonts w:ascii="Arial Narrow" w:hAnsi="Arial Narrow"/>
            <w:i/>
          </w:rPr>
          <w:lastRenderedPageBreak/>
          <w:delText>Diversificación de prestaciones de Medicina Interna</w:delText>
        </w:r>
      </w:del>
    </w:p>
    <w:p w14:paraId="63F88DF0" w14:textId="77777777" w:rsidR="00374BFD" w:rsidRPr="00205F16" w:rsidRDefault="00374BFD" w:rsidP="00205F16">
      <w:pPr>
        <w:numPr>
          <w:ilvl w:val="0"/>
          <w:numId w:val="73"/>
        </w:numPr>
        <w:rPr>
          <w:rFonts w:ascii="Arial Narrow" w:hAnsi="Arial Narrow"/>
          <w:i/>
        </w:rPr>
      </w:pPr>
      <w:r w:rsidRPr="00205F16">
        <w:rPr>
          <w:rFonts w:ascii="Arial Narrow" w:hAnsi="Arial Narrow"/>
        </w:rPr>
        <w:t>Nuevas prestaciones</w:t>
      </w:r>
    </w:p>
    <w:p w14:paraId="516A1531" w14:textId="77777777" w:rsidR="00374BFD" w:rsidRPr="00205F16" w:rsidRDefault="00374BFD" w:rsidP="00205F16">
      <w:pPr>
        <w:numPr>
          <w:ilvl w:val="0"/>
          <w:numId w:val="74"/>
        </w:numPr>
        <w:rPr>
          <w:rFonts w:ascii="Arial Narrow" w:hAnsi="Arial Narrow"/>
          <w:i/>
        </w:rPr>
      </w:pPr>
      <w:r w:rsidRPr="00205F16">
        <w:rPr>
          <w:rFonts w:ascii="Arial Narrow" w:hAnsi="Arial Narrow"/>
          <w:i/>
        </w:rPr>
        <w:t>Rehabilitación Integral.</w:t>
      </w:r>
    </w:p>
    <w:p w14:paraId="6DBBCCF1" w14:textId="77777777" w:rsidR="00374BFD" w:rsidRDefault="00374BFD" w:rsidP="00205F16">
      <w:pPr>
        <w:numPr>
          <w:ilvl w:val="0"/>
          <w:numId w:val="74"/>
        </w:numPr>
        <w:rPr>
          <w:ins w:id="695" w:author="Patricia" w:date="2012-09-12T16:33:00Z"/>
          <w:rFonts w:ascii="Arial Narrow" w:hAnsi="Arial Narrow"/>
          <w:i/>
        </w:rPr>
      </w:pPr>
      <w:r w:rsidRPr="00205F16">
        <w:rPr>
          <w:rFonts w:ascii="Arial Narrow" w:hAnsi="Arial Narrow"/>
          <w:i/>
        </w:rPr>
        <w:t>Corta Estadía Psiquiátrica.</w:t>
      </w:r>
    </w:p>
    <w:p w14:paraId="58B23914" w14:textId="77777777" w:rsidR="00710534" w:rsidRPr="00205F16" w:rsidRDefault="00710534" w:rsidP="00205F16">
      <w:pPr>
        <w:numPr>
          <w:ilvl w:val="0"/>
          <w:numId w:val="74"/>
        </w:numPr>
        <w:rPr>
          <w:rFonts w:ascii="Arial Narrow" w:hAnsi="Arial Narrow"/>
          <w:i/>
        </w:rPr>
      </w:pPr>
      <w:ins w:id="696" w:author="Patricia" w:date="2012-09-12T16:33:00Z">
        <w:r>
          <w:rPr>
            <w:rFonts w:ascii="Arial Narrow" w:hAnsi="Arial Narrow"/>
            <w:i/>
          </w:rPr>
          <w:t>Diálisis</w:t>
        </w:r>
      </w:ins>
    </w:p>
    <w:p w14:paraId="48449419" w14:textId="77777777" w:rsidR="00374BFD" w:rsidRPr="00205F16" w:rsidRDefault="00374BFD" w:rsidP="00205F16">
      <w:pPr>
        <w:numPr>
          <w:ilvl w:val="0"/>
          <w:numId w:val="73"/>
        </w:numPr>
        <w:rPr>
          <w:rFonts w:ascii="Arial Narrow" w:hAnsi="Arial Narrow"/>
          <w:i/>
        </w:rPr>
      </w:pPr>
      <w:r w:rsidRPr="00205F16">
        <w:rPr>
          <w:rFonts w:ascii="Arial Narrow" w:hAnsi="Arial Narrow"/>
        </w:rPr>
        <w:t>Creación de grupos interdisciplinarios e integrados con la red para:</w:t>
      </w:r>
    </w:p>
    <w:p w14:paraId="09F26923" w14:textId="77777777" w:rsidR="00374BFD" w:rsidRPr="00205F16" w:rsidRDefault="00374BFD" w:rsidP="00205F16">
      <w:pPr>
        <w:numPr>
          <w:ilvl w:val="0"/>
          <w:numId w:val="74"/>
        </w:numPr>
        <w:rPr>
          <w:rFonts w:ascii="Arial Narrow" w:hAnsi="Arial Narrow"/>
          <w:i/>
        </w:rPr>
      </w:pPr>
      <w:r w:rsidRPr="00205F16">
        <w:rPr>
          <w:rFonts w:ascii="Arial Narrow" w:hAnsi="Arial Narrow"/>
          <w:i/>
        </w:rPr>
        <w:t>Manejo de la Obesidad y Sobrepeso.</w:t>
      </w:r>
    </w:p>
    <w:p w14:paraId="33B82654" w14:textId="77777777" w:rsidR="00374BFD" w:rsidRPr="003031C6" w:rsidRDefault="00374BFD" w:rsidP="00205F16">
      <w:pPr>
        <w:numPr>
          <w:ilvl w:val="0"/>
          <w:numId w:val="74"/>
        </w:numPr>
        <w:rPr>
          <w:rFonts w:ascii="Arial Narrow" w:hAnsi="Arial Narrow"/>
        </w:rPr>
      </w:pPr>
      <w:r w:rsidRPr="00205F16">
        <w:rPr>
          <w:rFonts w:ascii="Arial Narrow" w:hAnsi="Arial Narrow"/>
          <w:i/>
        </w:rPr>
        <w:t>Salud Mental.</w:t>
      </w:r>
    </w:p>
    <w:p w14:paraId="3AA32A59" w14:textId="77777777" w:rsidR="00680513" w:rsidRPr="00680513" w:rsidRDefault="00680513" w:rsidP="00680513">
      <w:pPr>
        <w:overflowPunct/>
        <w:autoSpaceDE/>
        <w:autoSpaceDN/>
        <w:adjustRightInd/>
        <w:spacing w:line="276" w:lineRule="auto"/>
        <w:ind w:left="360"/>
        <w:textAlignment w:val="auto"/>
        <w:rPr>
          <w:ins w:id="697" w:author="Patricia" w:date="2012-07-24T18:24:00Z"/>
          <w:rFonts w:ascii="Arial Narrow" w:hAnsi="Arial Narrow"/>
          <w:rPrChange w:id="698" w:author="Patricia" w:date="2012-07-24T18:25:00Z">
            <w:rPr>
              <w:ins w:id="699" w:author="Patricia" w:date="2012-07-24T18:24:00Z"/>
              <w:rFonts w:ascii="Verdana" w:hAnsi="Verdana"/>
              <w:b/>
              <w:sz w:val="20"/>
              <w:szCs w:val="20"/>
              <w:lang w:val="es-ES"/>
            </w:rPr>
          </w:rPrChange>
        </w:rPr>
        <w:pPrChange w:id="700" w:author="Patricia" w:date="2012-07-24T18:25:00Z">
          <w:pPr>
            <w:numPr>
              <w:numId w:val="74"/>
            </w:numPr>
            <w:overflowPunct/>
            <w:autoSpaceDE/>
            <w:autoSpaceDN/>
            <w:adjustRightInd/>
            <w:spacing w:line="276" w:lineRule="auto"/>
            <w:ind w:left="1080" w:hanging="360"/>
            <w:textAlignment w:val="auto"/>
          </w:pPr>
        </w:pPrChange>
      </w:pPr>
      <w:ins w:id="701" w:author="Patricia" w:date="2012-07-24T18:25:00Z">
        <w:r>
          <w:rPr>
            <w:rFonts w:ascii="Arial Narrow" w:hAnsi="Arial Narrow"/>
          </w:rPr>
          <w:t>Cabe hacer presente</w:t>
        </w:r>
      </w:ins>
      <w:ins w:id="702" w:author="Patricia" w:date="2012-07-24T18:24:00Z">
        <w:r w:rsidRPr="00680513">
          <w:rPr>
            <w:rFonts w:ascii="Arial Narrow" w:hAnsi="Arial Narrow"/>
            <w:rPrChange w:id="703" w:author="Patricia" w:date="2012-07-24T18:25:00Z">
              <w:rPr>
                <w:rFonts w:ascii="Verdana" w:hAnsi="Verdana"/>
                <w:b/>
                <w:color w:val="215868"/>
                <w:sz w:val="20"/>
                <w:szCs w:val="20"/>
                <w:lang w:val="es-ES"/>
              </w:rPr>
            </w:rPrChange>
          </w:rPr>
          <w:t xml:space="preserve"> que</w:t>
        </w:r>
      </w:ins>
      <w:ins w:id="704" w:author="Patricia" w:date="2012-07-24T18:25:00Z">
        <w:r>
          <w:rPr>
            <w:rFonts w:ascii="Arial Narrow" w:hAnsi="Arial Narrow"/>
          </w:rPr>
          <w:t xml:space="preserve"> en la nueva cartera de prestaciones</w:t>
        </w:r>
      </w:ins>
      <w:ins w:id="705" w:author="Patricia" w:date="2012-07-24T18:24:00Z">
        <w:r w:rsidRPr="00680513">
          <w:rPr>
            <w:rFonts w:ascii="Arial Narrow" w:hAnsi="Arial Narrow"/>
            <w:rPrChange w:id="706" w:author="Patricia" w:date="2012-07-24T18:25:00Z">
              <w:rPr>
                <w:rFonts w:ascii="Verdana" w:hAnsi="Verdana"/>
                <w:b/>
                <w:color w:val="215868"/>
                <w:sz w:val="20"/>
                <w:szCs w:val="20"/>
                <w:lang w:val="es-ES"/>
              </w:rPr>
            </w:rPrChange>
          </w:rPr>
          <w:t xml:space="preserve"> hay especialidades transversales, tales como Otorrino y Oftalmología, </w:t>
        </w:r>
      </w:ins>
      <w:ins w:id="707" w:author="Patricia" w:date="2012-07-24T18:26:00Z">
        <w:r>
          <w:rPr>
            <w:rFonts w:ascii="Arial Narrow" w:hAnsi="Arial Narrow"/>
          </w:rPr>
          <w:t xml:space="preserve">y otras subespecialidades, </w:t>
        </w:r>
      </w:ins>
      <w:ins w:id="708" w:author="Patricia" w:date="2012-07-24T18:24:00Z">
        <w:r w:rsidRPr="00680513">
          <w:rPr>
            <w:rFonts w:ascii="Arial Narrow" w:hAnsi="Arial Narrow"/>
            <w:rPrChange w:id="709" w:author="Patricia" w:date="2012-07-24T18:25:00Z">
              <w:rPr>
                <w:rFonts w:ascii="Verdana" w:hAnsi="Verdana"/>
                <w:b/>
                <w:color w:val="215868"/>
                <w:sz w:val="20"/>
                <w:szCs w:val="20"/>
                <w:lang w:val="es-ES"/>
              </w:rPr>
            </w:rPrChange>
          </w:rPr>
          <w:t xml:space="preserve">que son fundamentales para otorgar la resolutividad esperada en </w:t>
        </w:r>
      </w:ins>
      <w:ins w:id="710" w:author="Patricia" w:date="2012-07-24T18:26:00Z">
        <w:r>
          <w:rPr>
            <w:rFonts w:ascii="Arial Narrow" w:hAnsi="Arial Narrow"/>
          </w:rPr>
          <w:t>este</w:t>
        </w:r>
      </w:ins>
      <w:ins w:id="711" w:author="Patricia" w:date="2012-07-24T18:24:00Z">
        <w:r w:rsidRPr="00680513">
          <w:rPr>
            <w:rFonts w:ascii="Arial Narrow" w:hAnsi="Arial Narrow"/>
            <w:rPrChange w:id="712" w:author="Patricia" w:date="2012-07-24T18:25:00Z">
              <w:rPr>
                <w:rFonts w:ascii="Verdana" w:hAnsi="Verdana"/>
                <w:b/>
                <w:color w:val="215868"/>
                <w:sz w:val="20"/>
                <w:szCs w:val="20"/>
                <w:lang w:val="es-ES"/>
              </w:rPr>
            </w:rPrChange>
          </w:rPr>
          <w:t xml:space="preserve"> centro hospitalario. De no contarse con los especialistas por la vía tradicional de la ley 19.664, aún colocando asignaciones de falencia, o contratos de 500 Especialistas, se recurrirá a otras estrategias, tales como Consultoría de Llamada o Compra de Servicios.</w:t>
        </w:r>
      </w:ins>
    </w:p>
    <w:p w14:paraId="209C7D43" w14:textId="77777777" w:rsidR="00374BFD" w:rsidRPr="00680513" w:rsidRDefault="00374BFD" w:rsidP="00122CF1">
      <w:pPr>
        <w:ind w:left="360"/>
        <w:rPr>
          <w:rFonts w:ascii="Arial Narrow" w:hAnsi="Arial Narrow"/>
          <w:lang w:val="es-ES"/>
          <w:rPrChange w:id="713" w:author="Patricia" w:date="2012-07-24T18:25:00Z">
            <w:rPr>
              <w:rFonts w:ascii="Arial Narrow" w:hAnsi="Arial Narrow"/>
            </w:rPr>
          </w:rPrChange>
        </w:rPr>
      </w:pPr>
    </w:p>
    <w:p w14:paraId="2E7E4084" w14:textId="77777777" w:rsidR="00374BFD" w:rsidRPr="003031C6" w:rsidRDefault="00374BFD" w:rsidP="00122CF1">
      <w:pPr>
        <w:ind w:left="360"/>
        <w:rPr>
          <w:rFonts w:ascii="Arial Narrow" w:hAnsi="Arial Narrow"/>
        </w:rPr>
      </w:pPr>
      <w:r w:rsidRPr="003031C6">
        <w:rPr>
          <w:rFonts w:ascii="Arial Narrow" w:hAnsi="Arial Narrow"/>
        </w:rPr>
        <w:t>En anexo se incluye Cartera de Servicio desplegada.</w:t>
      </w:r>
    </w:p>
    <w:p w14:paraId="3C7DE53D" w14:textId="77777777" w:rsidR="00374BFD" w:rsidRPr="003031C6" w:rsidRDefault="00374BFD" w:rsidP="00122CF1">
      <w:pPr>
        <w:ind w:left="360"/>
        <w:rPr>
          <w:rFonts w:ascii="Arial Narrow" w:hAnsi="Arial Narrow"/>
          <w:lang w:val="es-MX"/>
        </w:rPr>
      </w:pPr>
    </w:p>
    <w:p w14:paraId="44D03478" w14:textId="77777777" w:rsidR="00374BFD" w:rsidRPr="003031C6" w:rsidRDefault="00374BFD" w:rsidP="00122CF1">
      <w:pPr>
        <w:ind w:left="360"/>
        <w:rPr>
          <w:rFonts w:ascii="Arial Narrow" w:hAnsi="Arial Narrow"/>
          <w:lang w:val="es-MX"/>
        </w:rPr>
      </w:pPr>
    </w:p>
    <w:p w14:paraId="0279BB3C" w14:textId="77777777" w:rsidR="00374BFD" w:rsidRPr="003031C6" w:rsidRDefault="00374BFD" w:rsidP="00181B32">
      <w:pPr>
        <w:pStyle w:val="Ttulo3"/>
      </w:pPr>
      <w:bookmarkStart w:id="714" w:name="_Toc171243666"/>
      <w:bookmarkStart w:id="715" w:name="_Toc209245521"/>
      <w:bookmarkStart w:id="716" w:name="_Toc335400642"/>
      <w:r w:rsidRPr="003031C6">
        <w:t>3.3. Gestión Clínica</w:t>
      </w:r>
      <w:bookmarkEnd w:id="714"/>
      <w:bookmarkEnd w:id="715"/>
      <w:bookmarkEnd w:id="716"/>
    </w:p>
    <w:p w14:paraId="1310A5E5" w14:textId="77777777" w:rsidR="00374BFD" w:rsidRPr="003031C6" w:rsidRDefault="00374BFD" w:rsidP="00122CF1">
      <w:pPr>
        <w:ind w:left="360"/>
        <w:rPr>
          <w:rFonts w:ascii="Arial Narrow" w:hAnsi="Arial Narrow"/>
        </w:rPr>
      </w:pPr>
    </w:p>
    <w:p w14:paraId="00B90569" w14:textId="77777777" w:rsidR="00374BFD" w:rsidRPr="003031C6" w:rsidRDefault="00374BFD" w:rsidP="00122CF1">
      <w:pPr>
        <w:ind w:left="360"/>
        <w:rPr>
          <w:rFonts w:ascii="Arial Narrow" w:hAnsi="Arial Narrow"/>
        </w:rPr>
      </w:pPr>
      <w:r w:rsidRPr="003031C6">
        <w:rPr>
          <w:rFonts w:ascii="Arial Narrow" w:hAnsi="Arial Narrow"/>
        </w:rPr>
        <w:t>El hospital tiene como objetivo potenciar esta actividad de manera de incrementar la eficacia y eficiencia del accionar tanto dentro del establecimiento como hacia la red. Nuestra visión es que la Gestión Clínica es una potente herramienta que permite mejorar nuestra respuesta asistencial a través de:</w:t>
      </w:r>
    </w:p>
    <w:p w14:paraId="55112EA3" w14:textId="77777777" w:rsidR="00374BFD" w:rsidRPr="00205F16" w:rsidRDefault="00374BFD" w:rsidP="00205F16">
      <w:pPr>
        <w:numPr>
          <w:ilvl w:val="0"/>
          <w:numId w:val="71"/>
        </w:numPr>
        <w:rPr>
          <w:rFonts w:ascii="Arial Narrow" w:hAnsi="Arial Narrow"/>
          <w:lang w:val="es-MX"/>
        </w:rPr>
      </w:pPr>
      <w:r w:rsidRPr="00205F16">
        <w:rPr>
          <w:rFonts w:ascii="Arial Narrow" w:hAnsi="Arial Narrow"/>
          <w:lang w:val="es-MX"/>
        </w:rPr>
        <w:t xml:space="preserve">Reducir la variabilidad de la práctica clínica. </w:t>
      </w:r>
    </w:p>
    <w:p w14:paraId="0F37047A" w14:textId="77777777" w:rsidR="00374BFD" w:rsidRPr="00205F16" w:rsidRDefault="00374BFD" w:rsidP="00205F16">
      <w:pPr>
        <w:numPr>
          <w:ilvl w:val="0"/>
          <w:numId w:val="71"/>
        </w:numPr>
        <w:rPr>
          <w:rFonts w:ascii="Arial Narrow" w:hAnsi="Arial Narrow"/>
          <w:lang w:val="es-MX"/>
        </w:rPr>
      </w:pPr>
      <w:r w:rsidRPr="00205F16">
        <w:rPr>
          <w:rFonts w:ascii="Arial Narrow" w:hAnsi="Arial Narrow"/>
          <w:lang w:val="es-MX"/>
        </w:rPr>
        <w:t>Optimizar el proceso de cuidados clínicos.</w:t>
      </w:r>
    </w:p>
    <w:p w14:paraId="4CB3726B" w14:textId="77777777" w:rsidR="00374BFD" w:rsidRPr="003031C6" w:rsidRDefault="00374BFD" w:rsidP="00205F16">
      <w:pPr>
        <w:numPr>
          <w:ilvl w:val="0"/>
          <w:numId w:val="71"/>
        </w:numPr>
        <w:rPr>
          <w:rFonts w:ascii="Arial Narrow" w:hAnsi="Arial Narrow"/>
        </w:rPr>
      </w:pPr>
      <w:r w:rsidRPr="00205F16">
        <w:rPr>
          <w:rFonts w:ascii="Arial Narrow" w:hAnsi="Arial Narrow"/>
          <w:lang w:val="es-MX"/>
        </w:rPr>
        <w:t>Optimizar el uso de los recursos (gestión de lista de espera).</w:t>
      </w:r>
    </w:p>
    <w:p w14:paraId="1B395242" w14:textId="77777777" w:rsidR="00374BFD" w:rsidRPr="003031C6" w:rsidRDefault="00374BFD" w:rsidP="00122CF1">
      <w:pPr>
        <w:ind w:left="360"/>
        <w:rPr>
          <w:rFonts w:ascii="Arial Narrow" w:hAnsi="Arial Narrow"/>
        </w:rPr>
      </w:pPr>
    </w:p>
    <w:p w14:paraId="01156A39" w14:textId="77777777" w:rsidR="00374BFD" w:rsidRPr="003031C6" w:rsidRDefault="00374BFD" w:rsidP="00122CF1">
      <w:pPr>
        <w:ind w:left="360"/>
        <w:rPr>
          <w:rFonts w:ascii="Arial Narrow" w:hAnsi="Arial Narrow"/>
        </w:rPr>
      </w:pPr>
      <w:r w:rsidRPr="003031C6">
        <w:rPr>
          <w:rFonts w:ascii="Arial Narrow" w:hAnsi="Arial Narrow"/>
        </w:rPr>
        <w:t>Para que el proceso de gestión clínica sea exitoso es indispensable estructurarlo como un proceso que combine el desarrollo de instrumentos técnicos tales como los protocolos y Medicina Basada en la Evidencia con instancias de gestión provenientes del ámbito de aseguramiento de la calidad, de manera que se genere un ciclo virtuoso entre la definición del tema a protocolizar, elaboración de los instrumentos, aplicación y evaluación.</w:t>
      </w:r>
    </w:p>
    <w:p w14:paraId="2D98C1AF" w14:textId="77777777" w:rsidR="00374BFD" w:rsidRPr="003031C6" w:rsidRDefault="00374BFD" w:rsidP="00122CF1">
      <w:pPr>
        <w:ind w:left="360"/>
        <w:rPr>
          <w:rFonts w:ascii="Arial Narrow" w:hAnsi="Arial Narrow"/>
        </w:rPr>
      </w:pPr>
    </w:p>
    <w:p w14:paraId="584B1A29" w14:textId="77777777" w:rsidR="00374BFD" w:rsidRPr="003031C6" w:rsidRDefault="00374BFD" w:rsidP="00122CF1">
      <w:pPr>
        <w:ind w:left="360"/>
        <w:rPr>
          <w:rFonts w:ascii="Arial Narrow" w:hAnsi="Arial Narrow"/>
        </w:rPr>
      </w:pPr>
      <w:r w:rsidRPr="003031C6">
        <w:rPr>
          <w:rFonts w:ascii="Arial Narrow" w:hAnsi="Arial Narrow"/>
        </w:rPr>
        <w:t>Para llevar a cabo este proceso es necesario diseñarlo con un sistema de mejoría continua, para lo cual se deben considerar al menos las siguientes fases:</w:t>
      </w:r>
    </w:p>
    <w:p w14:paraId="54377617" w14:textId="77777777" w:rsidR="00374BFD" w:rsidRPr="003031C6" w:rsidRDefault="00374BFD" w:rsidP="000376ED">
      <w:pPr>
        <w:numPr>
          <w:ilvl w:val="0"/>
          <w:numId w:val="75"/>
        </w:numPr>
        <w:rPr>
          <w:rFonts w:ascii="Arial Narrow" w:hAnsi="Arial Narrow"/>
        </w:rPr>
      </w:pPr>
      <w:r w:rsidRPr="003031C6">
        <w:rPr>
          <w:rFonts w:ascii="Arial Narrow" w:hAnsi="Arial Narrow"/>
        </w:rPr>
        <w:t>Definir al grupo responsable.</w:t>
      </w:r>
    </w:p>
    <w:p w14:paraId="6EBA34C2" w14:textId="77777777" w:rsidR="00374BFD" w:rsidRPr="003031C6" w:rsidRDefault="00374BFD" w:rsidP="000376ED">
      <w:pPr>
        <w:numPr>
          <w:ilvl w:val="0"/>
          <w:numId w:val="75"/>
        </w:numPr>
        <w:rPr>
          <w:rFonts w:ascii="Arial Narrow" w:hAnsi="Arial Narrow"/>
        </w:rPr>
      </w:pPr>
      <w:r w:rsidRPr="003031C6">
        <w:rPr>
          <w:rFonts w:ascii="Arial Narrow" w:hAnsi="Arial Narrow"/>
        </w:rPr>
        <w:t>Establecer los problemas relevantes que enfrentan.</w:t>
      </w:r>
    </w:p>
    <w:p w14:paraId="7886DF99" w14:textId="77777777" w:rsidR="00374BFD" w:rsidRPr="003031C6" w:rsidRDefault="00374BFD" w:rsidP="000376ED">
      <w:pPr>
        <w:numPr>
          <w:ilvl w:val="0"/>
          <w:numId w:val="75"/>
        </w:numPr>
        <w:rPr>
          <w:rFonts w:ascii="Arial Narrow" w:hAnsi="Arial Narrow"/>
        </w:rPr>
      </w:pPr>
      <w:r w:rsidRPr="003031C6">
        <w:rPr>
          <w:rFonts w:ascii="Arial Narrow" w:hAnsi="Arial Narrow"/>
        </w:rPr>
        <w:t>Análisis de FODA.</w:t>
      </w:r>
    </w:p>
    <w:p w14:paraId="693CEACA" w14:textId="77777777" w:rsidR="00374BFD" w:rsidRPr="003031C6" w:rsidRDefault="00374BFD" w:rsidP="000376ED">
      <w:pPr>
        <w:numPr>
          <w:ilvl w:val="0"/>
          <w:numId w:val="75"/>
        </w:numPr>
        <w:rPr>
          <w:rFonts w:ascii="Arial Narrow" w:hAnsi="Arial Narrow"/>
        </w:rPr>
      </w:pPr>
      <w:r w:rsidRPr="003031C6">
        <w:rPr>
          <w:rFonts w:ascii="Arial Narrow" w:hAnsi="Arial Narrow"/>
        </w:rPr>
        <w:t>Elaborar y validar documentación escrita.</w:t>
      </w:r>
    </w:p>
    <w:p w14:paraId="61082B1C" w14:textId="77777777" w:rsidR="00374BFD" w:rsidRPr="003031C6" w:rsidRDefault="00374BFD" w:rsidP="000376ED">
      <w:pPr>
        <w:numPr>
          <w:ilvl w:val="0"/>
          <w:numId w:val="75"/>
        </w:numPr>
        <w:rPr>
          <w:rFonts w:ascii="Arial Narrow" w:hAnsi="Arial Narrow"/>
        </w:rPr>
      </w:pPr>
      <w:r w:rsidRPr="003031C6">
        <w:rPr>
          <w:rFonts w:ascii="Arial Narrow" w:hAnsi="Arial Narrow"/>
        </w:rPr>
        <w:t>Capacitar al personal responsable de la aplicación de la documentación.</w:t>
      </w:r>
    </w:p>
    <w:p w14:paraId="116AC850" w14:textId="77777777" w:rsidR="00374BFD" w:rsidRPr="003031C6" w:rsidRDefault="00374BFD" w:rsidP="000376ED">
      <w:pPr>
        <w:numPr>
          <w:ilvl w:val="0"/>
          <w:numId w:val="75"/>
        </w:numPr>
        <w:rPr>
          <w:rFonts w:ascii="Arial Narrow" w:hAnsi="Arial Narrow"/>
        </w:rPr>
      </w:pPr>
      <w:r w:rsidRPr="003031C6">
        <w:rPr>
          <w:rFonts w:ascii="Arial Narrow" w:hAnsi="Arial Narrow"/>
        </w:rPr>
        <w:t>Identificar variables medibles de la documentación.</w:t>
      </w:r>
    </w:p>
    <w:p w14:paraId="48935132" w14:textId="77777777" w:rsidR="00374BFD" w:rsidRPr="003031C6" w:rsidRDefault="00374BFD" w:rsidP="000376ED">
      <w:pPr>
        <w:numPr>
          <w:ilvl w:val="0"/>
          <w:numId w:val="75"/>
        </w:numPr>
        <w:rPr>
          <w:rFonts w:ascii="Arial Narrow" w:hAnsi="Arial Narrow"/>
        </w:rPr>
      </w:pPr>
      <w:r w:rsidRPr="003031C6">
        <w:rPr>
          <w:rFonts w:ascii="Arial Narrow" w:hAnsi="Arial Narrow"/>
        </w:rPr>
        <w:t>Evaluar la aplicación de la documentación.</w:t>
      </w:r>
    </w:p>
    <w:p w14:paraId="569EC47A" w14:textId="77777777" w:rsidR="00374BFD" w:rsidRPr="003031C6" w:rsidRDefault="00374BFD" w:rsidP="000376ED">
      <w:pPr>
        <w:numPr>
          <w:ilvl w:val="0"/>
          <w:numId w:val="75"/>
        </w:numPr>
        <w:rPr>
          <w:rFonts w:ascii="Arial Narrow" w:hAnsi="Arial Narrow"/>
        </w:rPr>
      </w:pPr>
      <w:r w:rsidRPr="003031C6">
        <w:rPr>
          <w:rFonts w:ascii="Arial Narrow" w:hAnsi="Arial Narrow"/>
        </w:rPr>
        <w:t>Establecer medidas de corrección de la práctica y/o ajuste de la documentación.</w:t>
      </w:r>
    </w:p>
    <w:p w14:paraId="23E469F1" w14:textId="77777777" w:rsidR="00374BFD" w:rsidRPr="003031C6" w:rsidRDefault="00374BFD" w:rsidP="000376ED">
      <w:pPr>
        <w:numPr>
          <w:ilvl w:val="0"/>
          <w:numId w:val="75"/>
        </w:numPr>
        <w:rPr>
          <w:rFonts w:ascii="Arial Narrow" w:hAnsi="Arial Narrow"/>
        </w:rPr>
      </w:pPr>
      <w:r w:rsidRPr="003031C6">
        <w:rPr>
          <w:rFonts w:ascii="Arial Narrow" w:hAnsi="Arial Narrow"/>
        </w:rPr>
        <w:t>Diseño y creación de indicadores.</w:t>
      </w:r>
    </w:p>
    <w:p w14:paraId="0CC1126E" w14:textId="77777777" w:rsidR="00374BFD" w:rsidRPr="003031C6" w:rsidRDefault="00374BFD" w:rsidP="000376ED">
      <w:pPr>
        <w:numPr>
          <w:ilvl w:val="0"/>
          <w:numId w:val="75"/>
        </w:numPr>
        <w:rPr>
          <w:rFonts w:ascii="Arial Narrow" w:hAnsi="Arial Narrow"/>
        </w:rPr>
      </w:pPr>
      <w:r w:rsidRPr="003031C6">
        <w:rPr>
          <w:rFonts w:ascii="Arial Narrow" w:hAnsi="Arial Narrow"/>
        </w:rPr>
        <w:t>Incorporar nuevas prestaciones a la documentación.</w:t>
      </w:r>
    </w:p>
    <w:p w14:paraId="65ECAB33" w14:textId="77777777" w:rsidR="00374BFD" w:rsidRPr="003031C6" w:rsidRDefault="00374BFD" w:rsidP="00122CF1">
      <w:pPr>
        <w:ind w:left="360"/>
        <w:rPr>
          <w:rFonts w:ascii="Arial Narrow" w:hAnsi="Arial Narrow"/>
        </w:rPr>
      </w:pPr>
    </w:p>
    <w:p w14:paraId="4370A7EE" w14:textId="77777777" w:rsidR="00374BFD" w:rsidRPr="000376ED" w:rsidRDefault="00374BFD" w:rsidP="00122CF1">
      <w:pPr>
        <w:ind w:left="360"/>
        <w:rPr>
          <w:rFonts w:ascii="Arial Narrow" w:hAnsi="Arial Narrow"/>
          <w:b/>
        </w:rPr>
      </w:pPr>
      <w:r w:rsidRPr="000376ED">
        <w:rPr>
          <w:rFonts w:ascii="Arial Narrow" w:hAnsi="Arial Narrow"/>
          <w:b/>
        </w:rPr>
        <w:t>Identificar el grupo responsable</w:t>
      </w:r>
    </w:p>
    <w:p w14:paraId="53E73E96" w14:textId="77777777" w:rsidR="00374BFD" w:rsidRPr="003031C6" w:rsidRDefault="00374BFD" w:rsidP="00122CF1">
      <w:pPr>
        <w:ind w:left="360"/>
        <w:rPr>
          <w:rFonts w:ascii="Arial Narrow" w:hAnsi="Arial Narrow"/>
        </w:rPr>
      </w:pPr>
      <w:r w:rsidRPr="003031C6">
        <w:rPr>
          <w:rFonts w:ascii="Arial Narrow" w:hAnsi="Arial Narrow"/>
        </w:rPr>
        <w:t>Este proceso se inicia con la identificación de los responsables de llevar adelante la iniciativa. A nivel de los médicos, les corresponde a los Jefes de Especialidad a través del centro de responsabilidad liderar por el desarrollo del proceso, debiendo velar porque el modelo considere todo el continuo asistencial, desde la atención primaria de la salud  a la atención de especialidad.</w:t>
      </w:r>
    </w:p>
    <w:p w14:paraId="6958D443" w14:textId="77777777" w:rsidR="00374BFD" w:rsidRPr="003031C6" w:rsidRDefault="00374BFD" w:rsidP="00122CF1">
      <w:pPr>
        <w:ind w:left="360"/>
        <w:rPr>
          <w:rFonts w:ascii="Arial Narrow" w:hAnsi="Arial Narrow"/>
        </w:rPr>
      </w:pPr>
    </w:p>
    <w:p w14:paraId="0FD3EB08" w14:textId="77777777" w:rsidR="00374BFD" w:rsidRPr="003031C6" w:rsidRDefault="00374BFD" w:rsidP="00122CF1">
      <w:pPr>
        <w:ind w:left="360"/>
        <w:rPr>
          <w:rFonts w:ascii="Arial Narrow" w:hAnsi="Arial Narrow"/>
        </w:rPr>
      </w:pPr>
      <w:r w:rsidRPr="003031C6">
        <w:rPr>
          <w:rFonts w:ascii="Arial Narrow" w:hAnsi="Arial Narrow"/>
        </w:rPr>
        <w:t>Sin perjuicio de lo anterior, todos los procesos de la salud deben desarrollar un  modelo de gestión clínica en los ámbitos propios de su competencia, donde el liderazgo puede recaer en cualquier profesional del equipo de salud.</w:t>
      </w:r>
    </w:p>
    <w:p w14:paraId="4FEC3978" w14:textId="77777777" w:rsidR="00374BFD" w:rsidRPr="003031C6" w:rsidRDefault="00374BFD" w:rsidP="00122CF1">
      <w:pPr>
        <w:ind w:left="360"/>
        <w:rPr>
          <w:rFonts w:ascii="Arial Narrow" w:hAnsi="Arial Narrow"/>
        </w:rPr>
      </w:pPr>
    </w:p>
    <w:p w14:paraId="346586D6" w14:textId="77777777" w:rsidR="00374BFD" w:rsidRPr="000376ED" w:rsidRDefault="00374BFD" w:rsidP="00122CF1">
      <w:pPr>
        <w:ind w:left="360"/>
        <w:rPr>
          <w:rFonts w:ascii="Arial Narrow" w:hAnsi="Arial Narrow"/>
          <w:b/>
        </w:rPr>
      </w:pPr>
      <w:r w:rsidRPr="000376ED">
        <w:rPr>
          <w:rFonts w:ascii="Arial Narrow" w:hAnsi="Arial Narrow"/>
          <w:b/>
        </w:rPr>
        <w:t xml:space="preserve">Establecer los problemas relevantes que enfrentan </w:t>
      </w:r>
    </w:p>
    <w:p w14:paraId="35F29C34" w14:textId="77777777" w:rsidR="00374BFD" w:rsidRPr="003031C6" w:rsidRDefault="00374BFD" w:rsidP="00122CF1">
      <w:pPr>
        <w:ind w:left="360"/>
        <w:rPr>
          <w:rFonts w:ascii="Arial Narrow" w:hAnsi="Arial Narrow"/>
        </w:rPr>
      </w:pPr>
      <w:r w:rsidRPr="003031C6">
        <w:rPr>
          <w:rFonts w:ascii="Arial Narrow" w:hAnsi="Arial Narrow"/>
        </w:rPr>
        <w:t>Los procesos a estandarizar se seleccionan a partir de su relevancia dentro de trabajo hospitalario, que considera el perfil epidemiológico de la demanda y las prioridades sanitarias definidas. Los instrumentos de gestión clínica deben permitir regular la indicación de:</w:t>
      </w:r>
    </w:p>
    <w:p w14:paraId="375F5646" w14:textId="77777777" w:rsidR="00374BFD" w:rsidRPr="000376ED" w:rsidRDefault="00374BFD" w:rsidP="000376ED">
      <w:pPr>
        <w:numPr>
          <w:ilvl w:val="0"/>
          <w:numId w:val="71"/>
        </w:numPr>
        <w:rPr>
          <w:rFonts w:ascii="Arial Narrow" w:hAnsi="Arial Narrow"/>
          <w:lang w:val="es-MX"/>
        </w:rPr>
      </w:pPr>
      <w:r w:rsidRPr="000376ED">
        <w:rPr>
          <w:rFonts w:ascii="Arial Narrow" w:hAnsi="Arial Narrow"/>
          <w:lang w:val="es-MX"/>
        </w:rPr>
        <w:t>Medicamentos e insumos</w:t>
      </w:r>
    </w:p>
    <w:p w14:paraId="5F7D9E09" w14:textId="77777777" w:rsidR="00374BFD" w:rsidRPr="000376ED" w:rsidRDefault="00374BFD" w:rsidP="000376ED">
      <w:pPr>
        <w:numPr>
          <w:ilvl w:val="0"/>
          <w:numId w:val="71"/>
        </w:numPr>
        <w:rPr>
          <w:rFonts w:ascii="Arial Narrow" w:hAnsi="Arial Narrow"/>
          <w:lang w:val="es-MX"/>
        </w:rPr>
      </w:pPr>
      <w:r w:rsidRPr="000376ED">
        <w:rPr>
          <w:rFonts w:ascii="Arial Narrow" w:hAnsi="Arial Narrow"/>
          <w:lang w:val="es-MX"/>
        </w:rPr>
        <w:t>Exámenes</w:t>
      </w:r>
    </w:p>
    <w:p w14:paraId="71249A9B" w14:textId="77777777" w:rsidR="00374BFD" w:rsidRPr="000376ED" w:rsidRDefault="00374BFD" w:rsidP="000376ED">
      <w:pPr>
        <w:numPr>
          <w:ilvl w:val="0"/>
          <w:numId w:val="71"/>
        </w:numPr>
        <w:rPr>
          <w:rFonts w:ascii="Arial Narrow" w:hAnsi="Arial Narrow"/>
          <w:lang w:val="es-MX"/>
        </w:rPr>
      </w:pPr>
      <w:r w:rsidRPr="000376ED">
        <w:rPr>
          <w:rFonts w:ascii="Arial Narrow" w:hAnsi="Arial Narrow"/>
          <w:lang w:val="es-MX"/>
        </w:rPr>
        <w:t>Procedimientos</w:t>
      </w:r>
    </w:p>
    <w:p w14:paraId="244C1642" w14:textId="77777777" w:rsidR="00374BFD" w:rsidRPr="000376ED" w:rsidRDefault="00374BFD" w:rsidP="000376ED">
      <w:pPr>
        <w:numPr>
          <w:ilvl w:val="0"/>
          <w:numId w:val="71"/>
        </w:numPr>
        <w:rPr>
          <w:rFonts w:ascii="Arial Narrow" w:hAnsi="Arial Narrow"/>
          <w:lang w:val="es-MX"/>
        </w:rPr>
      </w:pPr>
      <w:r w:rsidRPr="000376ED">
        <w:rPr>
          <w:rFonts w:ascii="Arial Narrow" w:hAnsi="Arial Narrow"/>
          <w:lang w:val="es-MX"/>
        </w:rPr>
        <w:t>Nutrición</w:t>
      </w:r>
    </w:p>
    <w:p w14:paraId="15FEB5D3" w14:textId="77777777" w:rsidR="00374BFD" w:rsidRPr="000376ED" w:rsidRDefault="00374BFD" w:rsidP="000376ED">
      <w:pPr>
        <w:numPr>
          <w:ilvl w:val="0"/>
          <w:numId w:val="71"/>
        </w:numPr>
        <w:rPr>
          <w:rFonts w:ascii="Arial Narrow" w:hAnsi="Arial Narrow"/>
          <w:lang w:val="es-MX"/>
        </w:rPr>
      </w:pPr>
      <w:r w:rsidRPr="000376ED">
        <w:rPr>
          <w:rFonts w:ascii="Arial Narrow" w:hAnsi="Arial Narrow"/>
          <w:lang w:val="es-MX"/>
        </w:rPr>
        <w:t>Productos sanguíneos</w:t>
      </w:r>
    </w:p>
    <w:p w14:paraId="67921CF1" w14:textId="77777777" w:rsidR="00374BFD" w:rsidRPr="000376ED" w:rsidRDefault="00374BFD" w:rsidP="000376ED">
      <w:pPr>
        <w:numPr>
          <w:ilvl w:val="0"/>
          <w:numId w:val="71"/>
        </w:numPr>
        <w:rPr>
          <w:rFonts w:ascii="Arial Narrow" w:hAnsi="Arial Narrow"/>
          <w:lang w:val="es-MX"/>
        </w:rPr>
      </w:pPr>
      <w:r w:rsidRPr="000376ED">
        <w:rPr>
          <w:rFonts w:ascii="Arial Narrow" w:hAnsi="Arial Narrow"/>
          <w:lang w:val="es-MX"/>
        </w:rPr>
        <w:t>Altas</w:t>
      </w:r>
    </w:p>
    <w:p w14:paraId="6B6D39B7" w14:textId="77777777" w:rsidR="00374BFD" w:rsidRPr="003031C6" w:rsidRDefault="00374BFD" w:rsidP="000376ED">
      <w:pPr>
        <w:numPr>
          <w:ilvl w:val="0"/>
          <w:numId w:val="71"/>
        </w:numPr>
        <w:rPr>
          <w:rFonts w:ascii="Arial Narrow" w:hAnsi="Arial Narrow"/>
        </w:rPr>
      </w:pPr>
      <w:r w:rsidRPr="000376ED">
        <w:rPr>
          <w:rFonts w:ascii="Arial Narrow" w:hAnsi="Arial Narrow"/>
          <w:lang w:val="es-MX"/>
        </w:rPr>
        <w:t>Otros</w:t>
      </w:r>
    </w:p>
    <w:p w14:paraId="584C1E76" w14:textId="77777777" w:rsidR="00374BFD" w:rsidRPr="003031C6" w:rsidRDefault="00374BFD" w:rsidP="00122CF1">
      <w:pPr>
        <w:ind w:left="360"/>
        <w:rPr>
          <w:rFonts w:ascii="Arial Narrow" w:hAnsi="Arial Narrow"/>
        </w:rPr>
      </w:pPr>
    </w:p>
    <w:p w14:paraId="7B396DCE" w14:textId="77777777" w:rsidR="00374BFD" w:rsidRPr="003031C6" w:rsidRDefault="00374BFD" w:rsidP="00122CF1">
      <w:pPr>
        <w:ind w:left="360"/>
        <w:rPr>
          <w:rFonts w:ascii="Arial Narrow" w:hAnsi="Arial Narrow"/>
        </w:rPr>
      </w:pPr>
      <w:r w:rsidRPr="000376ED">
        <w:rPr>
          <w:rFonts w:ascii="Arial Narrow" w:hAnsi="Arial Narrow"/>
          <w:b/>
        </w:rPr>
        <w:t>Elaborar y validar documentación escrita</w:t>
      </w:r>
      <w:r w:rsidRPr="003031C6">
        <w:rPr>
          <w:rFonts w:ascii="Arial Narrow" w:hAnsi="Arial Narrow"/>
        </w:rPr>
        <w:t xml:space="preserve"> </w:t>
      </w:r>
    </w:p>
    <w:p w14:paraId="653668FA" w14:textId="77777777" w:rsidR="00374BFD" w:rsidRPr="003031C6" w:rsidRDefault="00374BFD" w:rsidP="00122CF1">
      <w:pPr>
        <w:ind w:left="360"/>
        <w:rPr>
          <w:rFonts w:ascii="Arial Narrow" w:hAnsi="Arial Narrow"/>
        </w:rPr>
      </w:pPr>
      <w:r w:rsidRPr="003031C6">
        <w:rPr>
          <w:rFonts w:ascii="Arial Narrow" w:hAnsi="Arial Narrow"/>
        </w:rPr>
        <w:t xml:space="preserve">Una vez definido el problema a trabajar ej. Diagnóstico y Tratamiento Neumonía Neumocócica se analiza la evidencia que existe en la materia de forma de determinar el peso científico de ellas, para lo cual se utiliza la Medicina Basada en la Evidencia como metodología base, que entrega las herramientas para ayudar en la selección de las fuentes de información relevantes. </w:t>
      </w:r>
    </w:p>
    <w:p w14:paraId="73662372" w14:textId="77777777" w:rsidR="00374BFD" w:rsidRPr="003031C6" w:rsidRDefault="00374BFD" w:rsidP="00122CF1">
      <w:pPr>
        <w:ind w:left="360"/>
        <w:rPr>
          <w:rFonts w:ascii="Arial Narrow" w:hAnsi="Arial Narrow"/>
        </w:rPr>
      </w:pPr>
    </w:p>
    <w:p w14:paraId="306ACA72" w14:textId="77777777" w:rsidR="00374BFD" w:rsidRPr="003031C6" w:rsidRDefault="00374BFD" w:rsidP="00122CF1">
      <w:pPr>
        <w:ind w:left="360"/>
        <w:rPr>
          <w:rFonts w:ascii="Arial Narrow" w:hAnsi="Arial Narrow"/>
        </w:rPr>
      </w:pPr>
      <w:r w:rsidRPr="003031C6">
        <w:rPr>
          <w:rFonts w:ascii="Arial Narrow" w:hAnsi="Arial Narrow"/>
        </w:rPr>
        <w:t xml:space="preserve">Una vez establecida la evidencia se genera la documentación escrita que la contenga, la cual puede tener forma de Guías de Práctica Clínica, Protocolos, Normas Técnicas u otro instrumento dependiendo del alcance que se busque. </w:t>
      </w:r>
    </w:p>
    <w:p w14:paraId="0BE53EF9" w14:textId="77777777" w:rsidR="00374BFD" w:rsidRPr="003031C6" w:rsidRDefault="00374BFD" w:rsidP="00122CF1">
      <w:pPr>
        <w:ind w:left="360"/>
        <w:rPr>
          <w:rFonts w:ascii="Arial Narrow" w:hAnsi="Arial Narrow"/>
        </w:rPr>
      </w:pPr>
    </w:p>
    <w:p w14:paraId="74AD9BD6" w14:textId="77777777" w:rsidR="00374BFD" w:rsidRPr="003031C6" w:rsidRDefault="00374BFD" w:rsidP="00122CF1">
      <w:pPr>
        <w:ind w:left="360"/>
        <w:rPr>
          <w:rFonts w:ascii="Arial Narrow" w:hAnsi="Arial Narrow"/>
        </w:rPr>
      </w:pPr>
      <w:r w:rsidRPr="003031C6">
        <w:rPr>
          <w:rFonts w:ascii="Arial Narrow" w:hAnsi="Arial Narrow"/>
        </w:rPr>
        <w:t>Finalmente debe existir un proceso de validación interna que permita definir si el documento está en condiciones de ser distribuido, en este proceso se debe contar con la autorización formal dentro de la organización del hospital.</w:t>
      </w:r>
    </w:p>
    <w:p w14:paraId="43406896" w14:textId="77777777" w:rsidR="00374BFD" w:rsidRPr="003031C6" w:rsidRDefault="00374BFD" w:rsidP="00122CF1">
      <w:pPr>
        <w:ind w:left="360"/>
        <w:rPr>
          <w:rFonts w:ascii="Arial Narrow" w:hAnsi="Arial Narrow"/>
        </w:rPr>
      </w:pPr>
    </w:p>
    <w:p w14:paraId="18F92879" w14:textId="77777777" w:rsidR="00374BFD" w:rsidRPr="003031C6" w:rsidRDefault="00374BFD" w:rsidP="00122CF1">
      <w:pPr>
        <w:ind w:left="360"/>
        <w:rPr>
          <w:rFonts w:ascii="Arial Narrow" w:hAnsi="Arial Narrow"/>
        </w:rPr>
      </w:pPr>
      <w:r w:rsidRPr="000376ED">
        <w:rPr>
          <w:rFonts w:ascii="Arial Narrow" w:hAnsi="Arial Narrow"/>
          <w:b/>
        </w:rPr>
        <w:t>Capacitar al personal responsable de la aplicación de la documentación</w:t>
      </w:r>
    </w:p>
    <w:p w14:paraId="2992659A" w14:textId="77777777" w:rsidR="00374BFD" w:rsidRPr="003031C6" w:rsidRDefault="00374BFD" w:rsidP="00122CF1">
      <w:pPr>
        <w:ind w:left="360"/>
        <w:rPr>
          <w:rFonts w:ascii="Arial Narrow" w:hAnsi="Arial Narrow"/>
        </w:rPr>
      </w:pPr>
      <w:r w:rsidRPr="003031C6">
        <w:rPr>
          <w:rFonts w:ascii="Arial Narrow" w:hAnsi="Arial Narrow"/>
        </w:rPr>
        <w:t>Dependiendo del alcance del documento se debe involucrar a todos los actores vinculados al proceso de manera que puedan conocer su contenido. En este punto es relevante que tanto el equipo que trabaja en horario hábil como el de urgencia tengan la misma información y formación. La documentación debe estar disponible 24 horas para ser consultada por  el equipo.</w:t>
      </w:r>
    </w:p>
    <w:p w14:paraId="70508EE6" w14:textId="77777777" w:rsidR="00374BFD" w:rsidRPr="003031C6" w:rsidRDefault="00374BFD" w:rsidP="00122CF1">
      <w:pPr>
        <w:ind w:left="360"/>
        <w:rPr>
          <w:rFonts w:ascii="Arial Narrow" w:hAnsi="Arial Narrow"/>
        </w:rPr>
      </w:pPr>
    </w:p>
    <w:p w14:paraId="5D86F21B" w14:textId="77777777" w:rsidR="00374BFD" w:rsidRPr="003031C6" w:rsidRDefault="00374BFD" w:rsidP="00122CF1">
      <w:pPr>
        <w:ind w:left="360"/>
        <w:rPr>
          <w:rFonts w:ascii="Arial Narrow" w:hAnsi="Arial Narrow"/>
        </w:rPr>
      </w:pPr>
      <w:r w:rsidRPr="000376ED">
        <w:rPr>
          <w:rFonts w:ascii="Arial Narrow" w:hAnsi="Arial Narrow"/>
          <w:b/>
        </w:rPr>
        <w:t>Identificar variables medibles del proceso</w:t>
      </w:r>
      <w:r w:rsidRPr="003031C6">
        <w:rPr>
          <w:rFonts w:ascii="Arial Narrow" w:hAnsi="Arial Narrow"/>
        </w:rPr>
        <w:t xml:space="preserve"> </w:t>
      </w:r>
    </w:p>
    <w:p w14:paraId="1D02ED06" w14:textId="77777777" w:rsidR="00374BFD" w:rsidRPr="003031C6" w:rsidRDefault="00374BFD" w:rsidP="00122CF1">
      <w:pPr>
        <w:ind w:left="360"/>
        <w:rPr>
          <w:rFonts w:ascii="Arial Narrow" w:hAnsi="Arial Narrow"/>
        </w:rPr>
      </w:pPr>
      <w:r w:rsidRPr="003031C6">
        <w:rPr>
          <w:rFonts w:ascii="Arial Narrow" w:hAnsi="Arial Narrow"/>
        </w:rPr>
        <w:t>Dentro de la documentación se debe incluir un capítulo donde se indiquen las variables que se utilizarán para medir su aplicación.</w:t>
      </w:r>
    </w:p>
    <w:p w14:paraId="144BB249" w14:textId="77777777" w:rsidR="00374BFD" w:rsidRPr="003031C6" w:rsidRDefault="00374BFD" w:rsidP="00122CF1">
      <w:pPr>
        <w:ind w:left="360"/>
        <w:rPr>
          <w:rFonts w:ascii="Arial Narrow" w:hAnsi="Arial Narrow"/>
        </w:rPr>
      </w:pPr>
      <w:r w:rsidRPr="003031C6">
        <w:rPr>
          <w:rFonts w:ascii="Arial Narrow" w:hAnsi="Arial Narrow"/>
        </w:rPr>
        <w:lastRenderedPageBreak/>
        <w:t xml:space="preserve"> </w:t>
      </w:r>
    </w:p>
    <w:p w14:paraId="3703495A" w14:textId="77777777" w:rsidR="00374BFD" w:rsidRPr="003031C6" w:rsidRDefault="00374BFD" w:rsidP="00122CF1">
      <w:pPr>
        <w:ind w:left="360"/>
        <w:rPr>
          <w:rFonts w:ascii="Arial Narrow" w:hAnsi="Arial Narrow"/>
        </w:rPr>
      </w:pPr>
      <w:r w:rsidRPr="000376ED">
        <w:rPr>
          <w:rFonts w:ascii="Arial Narrow" w:hAnsi="Arial Narrow"/>
          <w:b/>
        </w:rPr>
        <w:t>Evaluar la aplicación de la documentación</w:t>
      </w:r>
    </w:p>
    <w:p w14:paraId="1421C954" w14:textId="77777777" w:rsidR="00374BFD" w:rsidRPr="003031C6" w:rsidRDefault="00374BFD" w:rsidP="00122CF1">
      <w:pPr>
        <w:ind w:left="360"/>
        <w:rPr>
          <w:rFonts w:ascii="Arial Narrow" w:hAnsi="Arial Narrow"/>
        </w:rPr>
      </w:pPr>
      <w:r w:rsidRPr="003031C6">
        <w:rPr>
          <w:rFonts w:ascii="Arial Narrow" w:hAnsi="Arial Narrow"/>
        </w:rPr>
        <w:t>Estará definido el procedimiento de evaluación en la aplicación del documento, el que puede ser de tipo sistemático ej. Una vez por mes se hace una revisión de todos los casos y se verifica la aplicación del estándar. O  puede ser de tipo aleatorio de manera de seleccionar al azar algún caso que es evaluado en profundidad.</w:t>
      </w:r>
    </w:p>
    <w:p w14:paraId="6F3567DD" w14:textId="77777777" w:rsidR="00374BFD" w:rsidRPr="003031C6" w:rsidRDefault="00374BFD" w:rsidP="00122CF1">
      <w:pPr>
        <w:ind w:left="360"/>
        <w:rPr>
          <w:rFonts w:ascii="Arial Narrow" w:hAnsi="Arial Narrow"/>
        </w:rPr>
      </w:pPr>
    </w:p>
    <w:p w14:paraId="6EDE8D02" w14:textId="77777777" w:rsidR="00374BFD" w:rsidRPr="003031C6" w:rsidRDefault="00374BFD" w:rsidP="00122CF1">
      <w:pPr>
        <w:ind w:left="360"/>
        <w:rPr>
          <w:rFonts w:ascii="Arial Narrow" w:hAnsi="Arial Narrow"/>
        </w:rPr>
      </w:pPr>
      <w:r w:rsidRPr="000376ED">
        <w:rPr>
          <w:rFonts w:ascii="Arial Narrow" w:hAnsi="Arial Narrow"/>
          <w:b/>
        </w:rPr>
        <w:t>Establecer medidas de corrección de la práctica y/o ajuste de la documentación</w:t>
      </w:r>
    </w:p>
    <w:p w14:paraId="6AD46C27" w14:textId="77777777" w:rsidR="00374BFD" w:rsidRPr="003031C6" w:rsidRDefault="00374BFD" w:rsidP="00122CF1">
      <w:pPr>
        <w:ind w:left="360"/>
        <w:rPr>
          <w:rFonts w:ascii="Arial Narrow" w:hAnsi="Arial Narrow"/>
        </w:rPr>
      </w:pPr>
      <w:r w:rsidRPr="003031C6">
        <w:rPr>
          <w:rFonts w:ascii="Arial Narrow" w:hAnsi="Arial Narrow"/>
        </w:rPr>
        <w:t>De manera simultánea a la verificación de la práctica, es indispensable considerar la inclusión de correcciones o ajustes a los documentos, de manera de mantener su vigencia en el tiempo.</w:t>
      </w:r>
    </w:p>
    <w:p w14:paraId="7245F9B1" w14:textId="77777777" w:rsidR="00374BFD" w:rsidRPr="003031C6" w:rsidRDefault="00374BFD" w:rsidP="00122CF1">
      <w:pPr>
        <w:ind w:left="360"/>
        <w:rPr>
          <w:rFonts w:ascii="Arial Narrow" w:hAnsi="Arial Narrow"/>
        </w:rPr>
      </w:pPr>
    </w:p>
    <w:p w14:paraId="0189004D" w14:textId="77777777" w:rsidR="00374BFD" w:rsidRPr="003031C6" w:rsidRDefault="00374BFD" w:rsidP="00122CF1">
      <w:pPr>
        <w:ind w:left="360"/>
        <w:rPr>
          <w:rFonts w:ascii="Arial Narrow" w:hAnsi="Arial Narrow"/>
        </w:rPr>
      </w:pPr>
      <w:r w:rsidRPr="000376ED">
        <w:rPr>
          <w:rFonts w:ascii="Arial Narrow" w:hAnsi="Arial Narrow"/>
          <w:b/>
        </w:rPr>
        <w:t>Incorporar nuevas prestaciones a la documentación</w:t>
      </w:r>
    </w:p>
    <w:p w14:paraId="7FDD4D54" w14:textId="77777777" w:rsidR="00374BFD" w:rsidRPr="003031C6" w:rsidRDefault="00374BFD" w:rsidP="00122CF1">
      <w:pPr>
        <w:ind w:left="360"/>
        <w:rPr>
          <w:rFonts w:ascii="Arial Narrow" w:hAnsi="Arial Narrow"/>
        </w:rPr>
      </w:pPr>
      <w:r w:rsidRPr="003031C6">
        <w:rPr>
          <w:rFonts w:ascii="Arial Narrow" w:hAnsi="Arial Narrow"/>
        </w:rPr>
        <w:t>Se debe estar abierto a la inclusión de nuevos problemas o procesos, en la medida que se va estandarizando los de mayor frecuencia.</w:t>
      </w:r>
    </w:p>
    <w:p w14:paraId="67EC9B08" w14:textId="77777777" w:rsidR="00374BFD" w:rsidRPr="003031C6" w:rsidRDefault="00374BFD" w:rsidP="00122CF1">
      <w:pPr>
        <w:ind w:left="360"/>
        <w:rPr>
          <w:rFonts w:ascii="Arial Narrow" w:hAnsi="Arial Narrow"/>
        </w:rPr>
      </w:pPr>
    </w:p>
    <w:p w14:paraId="7B046F86" w14:textId="77777777" w:rsidR="00374BFD" w:rsidRDefault="00374BFD" w:rsidP="00122CF1">
      <w:pPr>
        <w:ind w:left="360"/>
        <w:rPr>
          <w:rFonts w:ascii="Arial Narrow" w:hAnsi="Arial Narrow"/>
        </w:rPr>
      </w:pPr>
      <w:r w:rsidRPr="003031C6">
        <w:rPr>
          <w:rFonts w:ascii="Arial Narrow" w:hAnsi="Arial Narrow"/>
        </w:rPr>
        <w:t>El proceso descrito se resume en el siguiente esquema:</w:t>
      </w:r>
    </w:p>
    <w:p w14:paraId="74375DEA" w14:textId="77777777" w:rsidR="002F0729" w:rsidRPr="003031C6" w:rsidRDefault="002F0729" w:rsidP="00122CF1">
      <w:pPr>
        <w:ind w:left="360"/>
        <w:rPr>
          <w:rFonts w:ascii="Arial Narrow" w:hAnsi="Arial Narrow"/>
        </w:rPr>
      </w:pPr>
    </w:p>
    <w:p w14:paraId="0B1ACC21" w14:textId="77777777" w:rsidR="00374BFD" w:rsidRPr="003031C6" w:rsidRDefault="00374BFD" w:rsidP="002F0729">
      <w:pPr>
        <w:pStyle w:val="Epgrafe"/>
        <w:spacing w:before="0" w:after="0"/>
        <w:ind w:left="2552"/>
        <w:jc w:val="left"/>
        <w:rPr>
          <w:rFonts w:ascii="Arial Narrow" w:hAnsi="Arial Narrow"/>
        </w:rPr>
      </w:pPr>
      <w:bookmarkStart w:id="717" w:name="_Toc335400669"/>
      <w:r w:rsidRPr="002F0729">
        <w:rPr>
          <w:rFonts w:ascii="Arial Narrow" w:hAnsi="Arial Narrow"/>
          <w:sz w:val="22"/>
          <w:szCs w:val="22"/>
        </w:rPr>
        <w:t>Ilustración 4: Ciclo de la Gestión Clínica</w:t>
      </w:r>
      <w:bookmarkEnd w:id="717"/>
    </w:p>
    <w:p w14:paraId="1E15B3AE" w14:textId="1B878235" w:rsidR="00374BFD" w:rsidRPr="002F0729" w:rsidRDefault="0046279C" w:rsidP="00122CF1">
      <w:pPr>
        <w:ind w:left="360"/>
        <w:rPr>
          <w:rFonts w:ascii="Arial Narrow" w:hAnsi="Arial Narrow"/>
        </w:rPr>
      </w:pPr>
      <w:r>
        <w:rPr>
          <w:noProof/>
          <w:lang w:val="es-CL" w:eastAsia="es-CL"/>
        </w:rPr>
        <w:drawing>
          <wp:anchor distT="0" distB="0" distL="114300" distR="114300" simplePos="0" relativeHeight="251595264" behindDoc="0" locked="0" layoutInCell="1" allowOverlap="1" wp14:anchorId="0336A053" wp14:editId="7FF956E5">
            <wp:simplePos x="0" y="0"/>
            <wp:positionH relativeFrom="column">
              <wp:posOffset>1219200</wp:posOffset>
            </wp:positionH>
            <wp:positionV relativeFrom="paragraph">
              <wp:posOffset>44450</wp:posOffset>
            </wp:positionV>
            <wp:extent cx="3043555" cy="2294255"/>
            <wp:effectExtent l="0" t="0" r="0" b="0"/>
            <wp:wrapNone/>
            <wp:docPr id="699" name="Imagen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3555" cy="2294255"/>
                    </a:xfrm>
                    <a:prstGeom prst="rect">
                      <a:avLst/>
                    </a:prstGeom>
                    <a:noFill/>
                  </pic:spPr>
                </pic:pic>
              </a:graphicData>
            </a:graphic>
            <wp14:sizeRelH relativeFrom="page">
              <wp14:pctWidth>0</wp14:pctWidth>
            </wp14:sizeRelH>
            <wp14:sizeRelV relativeFrom="page">
              <wp14:pctHeight>0</wp14:pctHeight>
            </wp14:sizeRelV>
          </wp:anchor>
        </w:drawing>
      </w:r>
    </w:p>
    <w:p w14:paraId="419ADBB3" w14:textId="77777777" w:rsidR="00374BFD" w:rsidRPr="002F0729" w:rsidRDefault="00374BFD" w:rsidP="00122CF1">
      <w:pPr>
        <w:ind w:left="360"/>
        <w:rPr>
          <w:rFonts w:ascii="Arial Narrow" w:hAnsi="Arial Narrow"/>
        </w:rPr>
      </w:pPr>
    </w:p>
    <w:p w14:paraId="6CEB326C" w14:textId="77777777" w:rsidR="00374BFD" w:rsidRPr="002F0729" w:rsidRDefault="00374BFD" w:rsidP="00122CF1">
      <w:pPr>
        <w:ind w:left="360"/>
        <w:rPr>
          <w:rFonts w:ascii="Arial Narrow" w:hAnsi="Arial Narrow"/>
        </w:rPr>
      </w:pPr>
    </w:p>
    <w:p w14:paraId="15FA559E" w14:textId="77777777" w:rsidR="00374BFD" w:rsidRPr="002F0729" w:rsidRDefault="00374BFD" w:rsidP="00122CF1">
      <w:pPr>
        <w:ind w:left="360"/>
        <w:rPr>
          <w:rFonts w:ascii="Arial Narrow" w:hAnsi="Arial Narrow"/>
        </w:rPr>
      </w:pPr>
    </w:p>
    <w:p w14:paraId="3FB355F5" w14:textId="77777777" w:rsidR="00374BFD" w:rsidRPr="002F0729" w:rsidRDefault="00374BFD" w:rsidP="00122CF1">
      <w:pPr>
        <w:ind w:left="360"/>
        <w:rPr>
          <w:rFonts w:ascii="Arial Narrow" w:hAnsi="Arial Narrow"/>
        </w:rPr>
      </w:pPr>
    </w:p>
    <w:p w14:paraId="5DF55D63" w14:textId="77777777" w:rsidR="00374BFD" w:rsidRPr="002F0729" w:rsidRDefault="00374BFD" w:rsidP="00122CF1">
      <w:pPr>
        <w:ind w:left="360"/>
        <w:rPr>
          <w:rFonts w:ascii="Arial Narrow" w:hAnsi="Arial Narrow"/>
        </w:rPr>
      </w:pPr>
    </w:p>
    <w:p w14:paraId="290C8073" w14:textId="77777777" w:rsidR="00374BFD" w:rsidRPr="002F0729" w:rsidRDefault="00374BFD" w:rsidP="00122CF1">
      <w:pPr>
        <w:ind w:left="360"/>
        <w:rPr>
          <w:rFonts w:ascii="Arial Narrow" w:hAnsi="Arial Narrow"/>
        </w:rPr>
      </w:pPr>
    </w:p>
    <w:p w14:paraId="5FA87B51" w14:textId="77777777" w:rsidR="00374BFD" w:rsidRPr="002F0729" w:rsidRDefault="00374BFD" w:rsidP="00122CF1">
      <w:pPr>
        <w:ind w:left="360"/>
        <w:rPr>
          <w:rFonts w:ascii="Arial Narrow" w:hAnsi="Arial Narrow"/>
        </w:rPr>
      </w:pPr>
    </w:p>
    <w:p w14:paraId="5D8FAD76" w14:textId="77777777" w:rsidR="00374BFD" w:rsidRPr="002F0729" w:rsidRDefault="00374BFD" w:rsidP="00122CF1">
      <w:pPr>
        <w:ind w:left="360"/>
        <w:rPr>
          <w:rFonts w:ascii="Arial Narrow" w:hAnsi="Arial Narrow"/>
        </w:rPr>
      </w:pPr>
    </w:p>
    <w:p w14:paraId="6BFE7C4E" w14:textId="77777777" w:rsidR="00374BFD" w:rsidRPr="002F0729" w:rsidRDefault="00374BFD" w:rsidP="00122CF1">
      <w:pPr>
        <w:ind w:left="360"/>
        <w:rPr>
          <w:rFonts w:ascii="Arial Narrow" w:hAnsi="Arial Narrow"/>
        </w:rPr>
      </w:pPr>
    </w:p>
    <w:p w14:paraId="1CF3A084" w14:textId="77777777" w:rsidR="00374BFD" w:rsidRPr="002F0729" w:rsidRDefault="00374BFD" w:rsidP="00122CF1">
      <w:pPr>
        <w:ind w:left="360"/>
        <w:rPr>
          <w:rFonts w:ascii="Arial Narrow" w:hAnsi="Arial Narrow"/>
        </w:rPr>
      </w:pPr>
    </w:p>
    <w:p w14:paraId="4961BC3F" w14:textId="77777777" w:rsidR="00374BFD" w:rsidRPr="002F0729" w:rsidRDefault="00374BFD" w:rsidP="00122CF1">
      <w:pPr>
        <w:ind w:left="360"/>
        <w:rPr>
          <w:rFonts w:ascii="Arial Narrow" w:hAnsi="Arial Narrow"/>
        </w:rPr>
      </w:pPr>
    </w:p>
    <w:p w14:paraId="457FA3FD" w14:textId="77777777" w:rsidR="00374BFD" w:rsidRPr="002F0729" w:rsidRDefault="00374BFD" w:rsidP="00122CF1">
      <w:pPr>
        <w:ind w:left="360"/>
        <w:rPr>
          <w:rFonts w:ascii="Arial Narrow" w:hAnsi="Arial Narrow"/>
        </w:rPr>
      </w:pPr>
    </w:p>
    <w:p w14:paraId="4CC2F85A" w14:textId="77777777" w:rsidR="00374BFD" w:rsidRPr="002F0729" w:rsidRDefault="00374BFD" w:rsidP="00122CF1">
      <w:pPr>
        <w:ind w:left="360"/>
        <w:rPr>
          <w:rFonts w:ascii="Arial Narrow" w:hAnsi="Arial Narrow"/>
        </w:rPr>
      </w:pPr>
    </w:p>
    <w:p w14:paraId="6EBE6D8F" w14:textId="77777777" w:rsidR="00374BFD" w:rsidRPr="00327CB0" w:rsidRDefault="00374BFD" w:rsidP="00122CF1">
      <w:pPr>
        <w:pStyle w:val="Ttulo4"/>
        <w:tabs>
          <w:tab w:val="clear" w:pos="2880"/>
        </w:tabs>
      </w:pPr>
      <w:bookmarkStart w:id="718" w:name="_Toc171243667"/>
      <w:r w:rsidRPr="002F0729">
        <w:rPr>
          <w:rFonts w:ascii="Arial Narrow" w:hAnsi="Arial Narrow"/>
        </w:rPr>
        <w:t>a) Estandarización del diagnóstico y tratamiento</w:t>
      </w:r>
      <w:bookmarkEnd w:id="718"/>
    </w:p>
    <w:p w14:paraId="1A7DF120" w14:textId="77777777" w:rsidR="00374BFD" w:rsidRPr="002F0729" w:rsidRDefault="00374BFD" w:rsidP="00122CF1">
      <w:pPr>
        <w:ind w:left="360"/>
        <w:rPr>
          <w:rFonts w:ascii="Arial Narrow" w:hAnsi="Arial Narrow"/>
        </w:rPr>
      </w:pPr>
    </w:p>
    <w:p w14:paraId="6C981AEF" w14:textId="77777777" w:rsidR="00374BFD" w:rsidRPr="002F0729" w:rsidRDefault="00374BFD" w:rsidP="00122CF1">
      <w:pPr>
        <w:ind w:left="360"/>
        <w:rPr>
          <w:rFonts w:ascii="Arial Narrow" w:hAnsi="Arial Narrow"/>
        </w:rPr>
      </w:pPr>
      <w:r w:rsidRPr="002F0729">
        <w:rPr>
          <w:rFonts w:ascii="Arial Narrow" w:hAnsi="Arial Narrow"/>
        </w:rPr>
        <w:t xml:space="preserve">Las Unidades asesoras de Gestión Clínica de la Subdirección Médica y de Calidad de Cuidados de la Subdirección de Cuidados serán las responsables de recopilar, estandarizar, proponer y capacitar en el proceso de estandarización del diagnóstico y tratamiento. </w:t>
      </w:r>
    </w:p>
    <w:p w14:paraId="224E3983" w14:textId="77777777" w:rsidR="00374BFD" w:rsidRPr="002F0729" w:rsidRDefault="00374BFD" w:rsidP="00122CF1">
      <w:pPr>
        <w:ind w:left="360"/>
        <w:rPr>
          <w:rFonts w:ascii="Arial Narrow" w:hAnsi="Arial Narrow"/>
        </w:rPr>
      </w:pPr>
    </w:p>
    <w:p w14:paraId="2E0125A4" w14:textId="77777777" w:rsidR="00374BFD" w:rsidRPr="002F0729" w:rsidRDefault="00374BFD" w:rsidP="00122CF1">
      <w:pPr>
        <w:ind w:left="360"/>
        <w:rPr>
          <w:rFonts w:ascii="Arial Narrow" w:hAnsi="Arial Narrow"/>
        </w:rPr>
      </w:pPr>
      <w:r w:rsidRPr="002F0729">
        <w:rPr>
          <w:rFonts w:ascii="Arial Narrow" w:hAnsi="Arial Narrow"/>
        </w:rPr>
        <w:t>Sin perjuicio que cada Subdirección es responsable de su ámbito de gestión propio, ellas trabajarán de manera conjunta el desarrollo de los temas.</w:t>
      </w:r>
    </w:p>
    <w:p w14:paraId="7D0DD041" w14:textId="77777777" w:rsidR="00374BFD" w:rsidRPr="002F0729" w:rsidRDefault="00374BFD" w:rsidP="00122CF1">
      <w:pPr>
        <w:ind w:left="360"/>
        <w:rPr>
          <w:rFonts w:ascii="Arial Narrow" w:hAnsi="Arial Narrow"/>
        </w:rPr>
      </w:pPr>
    </w:p>
    <w:p w14:paraId="15FB38FD" w14:textId="77777777" w:rsidR="00374BFD" w:rsidRPr="002F0729" w:rsidRDefault="00374BFD" w:rsidP="00122CF1">
      <w:pPr>
        <w:ind w:left="360"/>
        <w:rPr>
          <w:rFonts w:ascii="Arial Narrow" w:hAnsi="Arial Narrow"/>
        </w:rPr>
      </w:pPr>
      <w:r w:rsidRPr="002F0729">
        <w:rPr>
          <w:rFonts w:ascii="Arial Narrow" w:hAnsi="Arial Narrow"/>
        </w:rPr>
        <w:t>La fuente de esta documentación podrá ser: MINSAL, SS, Otros Hospitales, Diagnóstico propio a partir del perfil epidemiológico.</w:t>
      </w:r>
    </w:p>
    <w:p w14:paraId="61C600A0" w14:textId="77777777" w:rsidR="00374BFD" w:rsidRPr="002F0729" w:rsidRDefault="00374BFD" w:rsidP="00122CF1">
      <w:pPr>
        <w:ind w:left="360"/>
        <w:rPr>
          <w:rFonts w:ascii="Arial Narrow" w:hAnsi="Arial Narrow"/>
        </w:rPr>
      </w:pPr>
    </w:p>
    <w:p w14:paraId="0412D53E" w14:textId="77777777" w:rsidR="00374BFD" w:rsidRPr="002F0729" w:rsidRDefault="00374BFD" w:rsidP="00122CF1">
      <w:pPr>
        <w:ind w:left="360"/>
        <w:rPr>
          <w:rFonts w:ascii="Arial Narrow" w:hAnsi="Arial Narrow"/>
        </w:rPr>
      </w:pPr>
      <w:r w:rsidRPr="002F0729">
        <w:rPr>
          <w:rFonts w:ascii="Arial Narrow" w:hAnsi="Arial Narrow"/>
        </w:rPr>
        <w:lastRenderedPageBreak/>
        <w:t xml:space="preserve">En una primera fase, será indispensable efectuar una evaluación de las guías con las que es necesario contar, estableciendo de manera posterior los mecanismos para su desarrollo. </w:t>
      </w:r>
    </w:p>
    <w:p w14:paraId="618B5A34" w14:textId="77777777" w:rsidR="00374BFD" w:rsidRPr="002F0729" w:rsidRDefault="00374BFD" w:rsidP="00122CF1">
      <w:pPr>
        <w:ind w:left="360"/>
        <w:rPr>
          <w:rFonts w:ascii="Arial Narrow" w:hAnsi="Arial Narrow"/>
        </w:rPr>
      </w:pPr>
    </w:p>
    <w:p w14:paraId="3A105CF3" w14:textId="77777777" w:rsidR="00374BFD" w:rsidRPr="00327CB0" w:rsidRDefault="00374BFD" w:rsidP="00122CF1">
      <w:pPr>
        <w:pStyle w:val="Ttulo4"/>
        <w:tabs>
          <w:tab w:val="clear" w:pos="2880"/>
        </w:tabs>
      </w:pPr>
      <w:bookmarkStart w:id="719" w:name="_Toc171243668"/>
      <w:r w:rsidRPr="002F0729">
        <w:rPr>
          <w:rFonts w:ascii="Arial Narrow" w:hAnsi="Arial Narrow"/>
        </w:rPr>
        <w:t>b) Medicina Basada en la Evidencia</w:t>
      </w:r>
      <w:bookmarkEnd w:id="719"/>
      <w:r w:rsidRPr="002F0729">
        <w:rPr>
          <w:rFonts w:ascii="Arial Narrow" w:hAnsi="Arial Narrow"/>
        </w:rPr>
        <w:t xml:space="preserve"> (MBE)</w:t>
      </w:r>
    </w:p>
    <w:p w14:paraId="20CAAAE0" w14:textId="77777777" w:rsidR="00374BFD" w:rsidRPr="002F0729" w:rsidRDefault="00374BFD" w:rsidP="00122CF1">
      <w:pPr>
        <w:ind w:left="360"/>
        <w:rPr>
          <w:rFonts w:ascii="Arial Narrow" w:hAnsi="Arial Narrow"/>
        </w:rPr>
      </w:pPr>
    </w:p>
    <w:p w14:paraId="1A0A09A0" w14:textId="77777777" w:rsidR="00374BFD" w:rsidRPr="002F0729" w:rsidRDefault="00374BFD" w:rsidP="00122CF1">
      <w:pPr>
        <w:ind w:left="360"/>
        <w:rPr>
          <w:rFonts w:ascii="Arial Narrow" w:hAnsi="Arial Narrow"/>
        </w:rPr>
      </w:pPr>
      <w:r w:rsidRPr="002F0729">
        <w:rPr>
          <w:rFonts w:ascii="Arial Narrow" w:hAnsi="Arial Narrow"/>
        </w:rPr>
        <w:t>La MBE representará el método básico para la elaboración de Guías y Protocolos, para lo cual esta función será desarrollada por una unidad asesora del nivel de la Dirección del Hospital, ya que combina tanto elementos Clínicos (MBE) como de tecnologías y otras prácticas (ETESA- Evaluación de Tecnologías Sanitarias).</w:t>
      </w:r>
    </w:p>
    <w:p w14:paraId="0E200616" w14:textId="77777777" w:rsidR="00374BFD" w:rsidRPr="002F0729" w:rsidRDefault="00374BFD" w:rsidP="00122CF1">
      <w:pPr>
        <w:ind w:left="360"/>
        <w:rPr>
          <w:rFonts w:ascii="Arial Narrow" w:hAnsi="Arial Narrow"/>
        </w:rPr>
      </w:pPr>
    </w:p>
    <w:p w14:paraId="7D962DFD" w14:textId="77777777" w:rsidR="00374BFD" w:rsidRPr="002F0729" w:rsidRDefault="00374BFD" w:rsidP="00122CF1">
      <w:pPr>
        <w:ind w:left="360"/>
        <w:rPr>
          <w:rFonts w:ascii="Arial Narrow" w:hAnsi="Arial Narrow"/>
        </w:rPr>
      </w:pPr>
      <w:r w:rsidRPr="002F0729">
        <w:rPr>
          <w:rFonts w:ascii="Arial Narrow" w:hAnsi="Arial Narrow"/>
        </w:rPr>
        <w:t>La Unidad responsable contará con la capacitación, medios tecnológicos y suscripciones necesarias para efectuar su labor.</w:t>
      </w:r>
    </w:p>
    <w:p w14:paraId="056F455D" w14:textId="77777777" w:rsidR="00374BFD" w:rsidRPr="00327CB0" w:rsidRDefault="00374BFD" w:rsidP="00122CF1">
      <w:pPr>
        <w:pStyle w:val="Ttulo4"/>
        <w:tabs>
          <w:tab w:val="clear" w:pos="2880"/>
        </w:tabs>
      </w:pPr>
      <w:bookmarkStart w:id="720" w:name="_Toc171243669"/>
      <w:r w:rsidRPr="002F0729">
        <w:rPr>
          <w:rFonts w:ascii="Arial Narrow" w:hAnsi="Arial Narrow"/>
        </w:rPr>
        <w:t>c) Sistemas de información</w:t>
      </w:r>
      <w:bookmarkEnd w:id="720"/>
    </w:p>
    <w:p w14:paraId="18C4BD68" w14:textId="77777777" w:rsidR="00374BFD" w:rsidRPr="009976BA" w:rsidRDefault="00374BFD" w:rsidP="00122CF1">
      <w:pPr>
        <w:ind w:left="360"/>
        <w:rPr>
          <w:rFonts w:ascii="Arial Narrow" w:hAnsi="Arial Narrow"/>
        </w:rPr>
      </w:pPr>
    </w:p>
    <w:p w14:paraId="4EA2F03C" w14:textId="77777777" w:rsidR="00374BFD" w:rsidRPr="009976BA" w:rsidRDefault="00374BFD" w:rsidP="00122CF1">
      <w:pPr>
        <w:ind w:left="360"/>
        <w:rPr>
          <w:rFonts w:ascii="Arial Narrow" w:hAnsi="Arial Narrow"/>
        </w:rPr>
      </w:pPr>
      <w:r w:rsidRPr="009976BA">
        <w:rPr>
          <w:rFonts w:ascii="Arial Narrow" w:hAnsi="Arial Narrow"/>
        </w:rPr>
        <w:t>Ya fueron descritos dentro de la organización futura y parte de ellos da cuenta de la necesidad relacionada con la Gestión Clínica.</w:t>
      </w:r>
    </w:p>
    <w:p w14:paraId="5BE70324" w14:textId="77777777" w:rsidR="00374BFD" w:rsidRPr="009976BA" w:rsidRDefault="00374BFD" w:rsidP="00122CF1">
      <w:pPr>
        <w:ind w:left="360"/>
        <w:rPr>
          <w:rFonts w:ascii="Arial Narrow" w:hAnsi="Arial Narrow"/>
        </w:rPr>
      </w:pPr>
    </w:p>
    <w:p w14:paraId="487051A5" w14:textId="77777777" w:rsidR="00374BFD" w:rsidRPr="00327CB0" w:rsidRDefault="00374BFD" w:rsidP="00122CF1">
      <w:pPr>
        <w:pStyle w:val="Ttulo4"/>
        <w:tabs>
          <w:tab w:val="clear" w:pos="2880"/>
        </w:tabs>
      </w:pPr>
      <w:bookmarkStart w:id="721" w:name="_Toc171243670"/>
      <w:r w:rsidRPr="002F0729">
        <w:rPr>
          <w:rFonts w:ascii="Arial Narrow" w:hAnsi="Arial Narrow"/>
        </w:rPr>
        <w:t>d) Gestión de cuidados</w:t>
      </w:r>
      <w:bookmarkEnd w:id="721"/>
    </w:p>
    <w:p w14:paraId="17F9116B" w14:textId="77777777" w:rsidR="00374BFD" w:rsidRPr="009976BA" w:rsidRDefault="00374BFD" w:rsidP="00122CF1">
      <w:pPr>
        <w:ind w:left="360"/>
        <w:rPr>
          <w:rFonts w:ascii="Arial Narrow" w:hAnsi="Arial Narrow"/>
        </w:rPr>
      </w:pPr>
    </w:p>
    <w:p w14:paraId="491DED9E" w14:textId="77777777" w:rsidR="00374BFD" w:rsidRPr="009976BA" w:rsidRDefault="00374BFD" w:rsidP="00122CF1">
      <w:pPr>
        <w:ind w:left="360"/>
        <w:rPr>
          <w:rFonts w:ascii="Arial Narrow" w:hAnsi="Arial Narrow"/>
        </w:rPr>
      </w:pPr>
      <w:r w:rsidRPr="009976BA">
        <w:rPr>
          <w:rFonts w:ascii="Arial Narrow" w:hAnsi="Arial Narrow"/>
        </w:rPr>
        <w:t>Esta área se implementará en lo establecido en el DFL140, desplegando la información de los conceptos fundamentales, elaborando manuales de organización y sistemas de trabajo. Dentro de la organización poseerá el rango de Subdirección.</w:t>
      </w:r>
    </w:p>
    <w:p w14:paraId="1C31A5A3" w14:textId="77777777" w:rsidR="00374BFD" w:rsidRPr="009976BA" w:rsidRDefault="00374BFD" w:rsidP="00122CF1">
      <w:pPr>
        <w:ind w:left="360"/>
        <w:rPr>
          <w:rFonts w:ascii="Arial Narrow" w:hAnsi="Arial Narrow"/>
        </w:rPr>
      </w:pPr>
    </w:p>
    <w:p w14:paraId="37AC0C85" w14:textId="77777777" w:rsidR="00374BFD" w:rsidRPr="009976BA" w:rsidRDefault="00374BFD" w:rsidP="00122CF1">
      <w:pPr>
        <w:ind w:left="360"/>
        <w:rPr>
          <w:rFonts w:ascii="Arial Narrow" w:hAnsi="Arial Narrow"/>
        </w:rPr>
      </w:pPr>
      <w:r w:rsidRPr="009976BA">
        <w:rPr>
          <w:rFonts w:ascii="Arial Narrow" w:hAnsi="Arial Narrow"/>
        </w:rPr>
        <w:t>La gestión de cuidados requiere las siguientes características:</w:t>
      </w:r>
    </w:p>
    <w:p w14:paraId="5E692DE5" w14:textId="77777777" w:rsidR="00374BFD" w:rsidRPr="009976BA" w:rsidRDefault="00374BFD" w:rsidP="009976BA">
      <w:pPr>
        <w:numPr>
          <w:ilvl w:val="0"/>
          <w:numId w:val="76"/>
        </w:numPr>
        <w:ind w:left="567" w:hanging="207"/>
        <w:rPr>
          <w:rFonts w:ascii="Arial Narrow" w:hAnsi="Arial Narrow"/>
        </w:rPr>
      </w:pPr>
      <w:r w:rsidRPr="009976BA">
        <w:rPr>
          <w:rFonts w:ascii="Arial Narrow" w:hAnsi="Arial Narrow"/>
          <w:u w:val="single"/>
        </w:rPr>
        <w:t>Coordinación centralizada</w:t>
      </w:r>
      <w:r w:rsidRPr="009976BA">
        <w:rPr>
          <w:rFonts w:ascii="Arial Narrow" w:hAnsi="Arial Narrow"/>
        </w:rPr>
        <w:t xml:space="preserve">: En el establecimiento existirán varias unidades responsables del cuidado de los pacientes, para ello es necesario velar porque los criterios utilizados sean homogéneos desde su ingreso hasta su alta. </w:t>
      </w:r>
    </w:p>
    <w:p w14:paraId="04129365" w14:textId="77777777" w:rsidR="00374BFD" w:rsidRPr="009976BA" w:rsidRDefault="00374BFD" w:rsidP="009976BA">
      <w:pPr>
        <w:numPr>
          <w:ilvl w:val="0"/>
          <w:numId w:val="76"/>
        </w:numPr>
        <w:ind w:left="567" w:hanging="207"/>
        <w:rPr>
          <w:rFonts w:ascii="Arial Narrow" w:hAnsi="Arial Narrow"/>
        </w:rPr>
      </w:pPr>
      <w:r w:rsidRPr="009976BA">
        <w:rPr>
          <w:rFonts w:ascii="Arial Narrow" w:hAnsi="Arial Narrow"/>
          <w:u w:val="single"/>
        </w:rPr>
        <w:t>Transversalidad</w:t>
      </w:r>
      <w:r w:rsidRPr="009976BA">
        <w:rPr>
          <w:rFonts w:ascii="Arial Narrow" w:hAnsi="Arial Narrow"/>
        </w:rPr>
        <w:t>: Para velar por la continuidad del flujo del paciente durante su estadía, se requiere que exista una visión transversal de los diferentes centros de responsabilidad y que permita la continuidad del cuidado del paciente, mientras es participe de los procesos clínicos.</w:t>
      </w:r>
    </w:p>
    <w:p w14:paraId="57AD3E11" w14:textId="77777777" w:rsidR="00374BFD" w:rsidRPr="009976BA" w:rsidRDefault="00374BFD" w:rsidP="009976BA">
      <w:pPr>
        <w:numPr>
          <w:ilvl w:val="0"/>
          <w:numId w:val="76"/>
        </w:numPr>
        <w:ind w:left="567" w:hanging="207"/>
        <w:rPr>
          <w:rFonts w:ascii="Arial Narrow" w:hAnsi="Arial Narrow"/>
        </w:rPr>
      </w:pPr>
      <w:r w:rsidRPr="009976BA">
        <w:rPr>
          <w:rFonts w:ascii="Arial Narrow" w:hAnsi="Arial Narrow"/>
          <w:u w:val="single"/>
        </w:rPr>
        <w:t>Información altamente tecnologizada</w:t>
      </w:r>
      <w:r w:rsidRPr="009976BA">
        <w:rPr>
          <w:rFonts w:ascii="Arial Narrow" w:hAnsi="Arial Narrow"/>
        </w:rPr>
        <w:t>: se requiere una información con carácter de instantaneidad, actualizada, integrada, de fácil conectividad y con un panel central de comando.</w:t>
      </w:r>
    </w:p>
    <w:p w14:paraId="2C32EABE" w14:textId="77777777" w:rsidR="00374BFD" w:rsidRPr="009976BA" w:rsidRDefault="00374BFD" w:rsidP="009976BA">
      <w:pPr>
        <w:numPr>
          <w:ilvl w:val="0"/>
          <w:numId w:val="76"/>
        </w:numPr>
        <w:ind w:left="567" w:hanging="207"/>
        <w:rPr>
          <w:rFonts w:ascii="Arial Narrow" w:hAnsi="Arial Narrow"/>
          <w:lang w:val="es-MX"/>
        </w:rPr>
      </w:pPr>
      <w:r w:rsidRPr="009976BA">
        <w:rPr>
          <w:rFonts w:ascii="Arial Narrow" w:hAnsi="Arial Narrow"/>
        </w:rPr>
        <w:t>Conexión en red para el mejor uso de los recursos</w:t>
      </w:r>
    </w:p>
    <w:p w14:paraId="38644953" w14:textId="77777777" w:rsidR="00374BFD" w:rsidRPr="009976BA" w:rsidRDefault="00374BFD" w:rsidP="00122CF1">
      <w:pPr>
        <w:ind w:left="360"/>
        <w:rPr>
          <w:rFonts w:ascii="Arial Narrow" w:hAnsi="Arial Narrow"/>
          <w:lang w:val="es-MX"/>
        </w:rPr>
      </w:pPr>
    </w:p>
    <w:p w14:paraId="7A5DC7DF" w14:textId="77777777" w:rsidR="00374BFD" w:rsidRPr="00327CB0" w:rsidRDefault="00374BFD" w:rsidP="00122CF1">
      <w:pPr>
        <w:pStyle w:val="Ttulo4"/>
        <w:tabs>
          <w:tab w:val="clear" w:pos="2880"/>
        </w:tabs>
      </w:pPr>
      <w:bookmarkStart w:id="722" w:name="_Toc171243671"/>
      <w:r w:rsidRPr="002F0729">
        <w:rPr>
          <w:rFonts w:ascii="Arial Narrow" w:hAnsi="Arial Narrow"/>
        </w:rPr>
        <w:t>e) Gestión de camas</w:t>
      </w:r>
      <w:bookmarkEnd w:id="722"/>
    </w:p>
    <w:p w14:paraId="7AC9A43A" w14:textId="77777777" w:rsidR="00374BFD" w:rsidRPr="009976BA" w:rsidRDefault="00374BFD" w:rsidP="00122CF1">
      <w:pPr>
        <w:ind w:left="360"/>
        <w:rPr>
          <w:rFonts w:ascii="Arial Narrow" w:hAnsi="Arial Narrow"/>
        </w:rPr>
      </w:pPr>
    </w:p>
    <w:p w14:paraId="24AE4CC4" w14:textId="77777777" w:rsidR="00374BFD" w:rsidRPr="009976BA" w:rsidRDefault="00374BFD" w:rsidP="00122CF1">
      <w:pPr>
        <w:ind w:left="360"/>
        <w:rPr>
          <w:rFonts w:ascii="Arial Narrow" w:hAnsi="Arial Narrow"/>
        </w:rPr>
      </w:pPr>
      <w:r w:rsidRPr="009976BA">
        <w:rPr>
          <w:rFonts w:ascii="Arial Narrow" w:hAnsi="Arial Narrow"/>
        </w:rPr>
        <w:t>La gestión de camas considera:</w:t>
      </w:r>
    </w:p>
    <w:p w14:paraId="4DC3D33E" w14:textId="77777777" w:rsidR="00374BFD" w:rsidRPr="009976BA" w:rsidRDefault="00374BFD" w:rsidP="009976BA">
      <w:pPr>
        <w:numPr>
          <w:ilvl w:val="0"/>
          <w:numId w:val="77"/>
        </w:numPr>
        <w:rPr>
          <w:rFonts w:ascii="Arial Narrow" w:hAnsi="Arial Narrow"/>
        </w:rPr>
      </w:pPr>
      <w:r w:rsidRPr="009976BA">
        <w:rPr>
          <w:rFonts w:ascii="Arial Narrow" w:hAnsi="Arial Narrow"/>
        </w:rPr>
        <w:t>Gestión Central de Camas Indiferenciadas con implementación de Atención Progresiva.</w:t>
      </w:r>
    </w:p>
    <w:p w14:paraId="6C8BDBC5" w14:textId="77777777" w:rsidR="00374BFD" w:rsidRPr="009976BA" w:rsidRDefault="00374BFD" w:rsidP="009976BA">
      <w:pPr>
        <w:numPr>
          <w:ilvl w:val="0"/>
          <w:numId w:val="77"/>
        </w:numPr>
        <w:rPr>
          <w:rFonts w:ascii="Arial Narrow" w:hAnsi="Arial Narrow"/>
        </w:rPr>
      </w:pPr>
      <w:r w:rsidRPr="009976BA">
        <w:rPr>
          <w:rFonts w:ascii="Arial Narrow" w:hAnsi="Arial Narrow"/>
        </w:rPr>
        <w:t>Categorización diaria de pacientes por riesgo y dependencia.</w:t>
      </w:r>
    </w:p>
    <w:p w14:paraId="4C7B0422" w14:textId="77777777" w:rsidR="00374BFD" w:rsidRPr="009976BA" w:rsidRDefault="00374BFD" w:rsidP="009976BA">
      <w:pPr>
        <w:numPr>
          <w:ilvl w:val="0"/>
          <w:numId w:val="77"/>
        </w:numPr>
        <w:rPr>
          <w:rFonts w:ascii="Arial Narrow" w:hAnsi="Arial Narrow"/>
        </w:rPr>
      </w:pPr>
      <w:r w:rsidRPr="009976BA">
        <w:rPr>
          <w:rFonts w:ascii="Arial Narrow" w:hAnsi="Arial Narrow"/>
        </w:rPr>
        <w:t xml:space="preserve">Creación  de unidad de cuidados críticos.  </w:t>
      </w:r>
    </w:p>
    <w:p w14:paraId="265A7807" w14:textId="77777777" w:rsidR="00374BFD" w:rsidRPr="009976BA" w:rsidRDefault="00374BFD" w:rsidP="00122CF1">
      <w:pPr>
        <w:ind w:left="360"/>
        <w:rPr>
          <w:rFonts w:ascii="Arial Narrow" w:hAnsi="Arial Narrow"/>
        </w:rPr>
      </w:pPr>
    </w:p>
    <w:p w14:paraId="77BB58B1" w14:textId="77777777" w:rsidR="00374BFD" w:rsidRPr="009976BA" w:rsidRDefault="00374BFD" w:rsidP="00122CF1">
      <w:pPr>
        <w:ind w:left="360"/>
        <w:rPr>
          <w:rFonts w:ascii="Arial Narrow" w:hAnsi="Arial Narrow"/>
        </w:rPr>
      </w:pPr>
      <w:r w:rsidRPr="009976BA">
        <w:rPr>
          <w:rFonts w:ascii="Arial Narrow" w:hAnsi="Arial Narrow"/>
        </w:rPr>
        <w:lastRenderedPageBreak/>
        <w:t>Las camas serán de tipo indiferenciado,  separadas en:</w:t>
      </w:r>
    </w:p>
    <w:p w14:paraId="69466852" w14:textId="77777777" w:rsidR="00374BFD" w:rsidRPr="009976BA" w:rsidRDefault="00374BFD" w:rsidP="009976BA">
      <w:pPr>
        <w:numPr>
          <w:ilvl w:val="0"/>
          <w:numId w:val="77"/>
        </w:numPr>
        <w:rPr>
          <w:rFonts w:ascii="Arial Narrow" w:hAnsi="Arial Narrow"/>
        </w:rPr>
      </w:pPr>
      <w:r w:rsidRPr="009976BA">
        <w:rPr>
          <w:rFonts w:ascii="Arial Narrow" w:hAnsi="Arial Narrow"/>
        </w:rPr>
        <w:t>Unidad de Cuidados Críticos</w:t>
      </w:r>
    </w:p>
    <w:p w14:paraId="4D1D12E4" w14:textId="77777777" w:rsidR="00374BFD" w:rsidRPr="009976BA" w:rsidRDefault="00374BFD" w:rsidP="009976BA">
      <w:pPr>
        <w:numPr>
          <w:ilvl w:val="0"/>
          <w:numId w:val="77"/>
        </w:numPr>
        <w:rPr>
          <w:rFonts w:ascii="Arial Narrow" w:hAnsi="Arial Narrow"/>
        </w:rPr>
      </w:pPr>
      <w:r w:rsidRPr="009976BA">
        <w:rPr>
          <w:rFonts w:ascii="Arial Narrow" w:hAnsi="Arial Narrow"/>
        </w:rPr>
        <w:t>Camas Médico-Quirúrgicas del Adulto</w:t>
      </w:r>
    </w:p>
    <w:p w14:paraId="6F6A8D64" w14:textId="77777777" w:rsidR="00374BFD" w:rsidRPr="009976BA" w:rsidRDefault="00374BFD" w:rsidP="009976BA">
      <w:pPr>
        <w:numPr>
          <w:ilvl w:val="0"/>
          <w:numId w:val="77"/>
        </w:numPr>
        <w:rPr>
          <w:rFonts w:ascii="Arial Narrow" w:hAnsi="Arial Narrow"/>
        </w:rPr>
      </w:pPr>
      <w:r w:rsidRPr="009976BA">
        <w:rPr>
          <w:rFonts w:ascii="Arial Narrow" w:hAnsi="Arial Narrow"/>
        </w:rPr>
        <w:t>Camas Pediátricas</w:t>
      </w:r>
    </w:p>
    <w:p w14:paraId="65BF29FD" w14:textId="77777777" w:rsidR="00374BFD" w:rsidRPr="009976BA" w:rsidRDefault="00374BFD" w:rsidP="009976BA">
      <w:pPr>
        <w:numPr>
          <w:ilvl w:val="0"/>
          <w:numId w:val="77"/>
        </w:numPr>
        <w:rPr>
          <w:rFonts w:ascii="Arial Narrow" w:hAnsi="Arial Narrow"/>
        </w:rPr>
      </w:pPr>
      <w:r w:rsidRPr="009976BA">
        <w:rPr>
          <w:rFonts w:ascii="Arial Narrow" w:hAnsi="Arial Narrow"/>
        </w:rPr>
        <w:t>Camas Obstétricas</w:t>
      </w:r>
    </w:p>
    <w:p w14:paraId="71BAC811" w14:textId="77777777" w:rsidR="00374BFD" w:rsidRPr="009976BA" w:rsidRDefault="00374BFD" w:rsidP="009976BA">
      <w:pPr>
        <w:numPr>
          <w:ilvl w:val="0"/>
          <w:numId w:val="77"/>
        </w:numPr>
        <w:rPr>
          <w:rFonts w:ascii="Arial Narrow" w:hAnsi="Arial Narrow"/>
        </w:rPr>
      </w:pPr>
      <w:r w:rsidRPr="009976BA">
        <w:rPr>
          <w:rFonts w:ascii="Arial Narrow" w:hAnsi="Arial Narrow"/>
        </w:rPr>
        <w:t>Pensionado</w:t>
      </w:r>
    </w:p>
    <w:p w14:paraId="259A295E" w14:textId="77777777" w:rsidR="00374BFD" w:rsidRPr="009976BA" w:rsidRDefault="00374BFD" w:rsidP="009976BA">
      <w:pPr>
        <w:numPr>
          <w:ilvl w:val="0"/>
          <w:numId w:val="77"/>
        </w:numPr>
        <w:rPr>
          <w:rFonts w:ascii="Arial Narrow" w:hAnsi="Arial Narrow"/>
        </w:rPr>
      </w:pPr>
      <w:r w:rsidRPr="009976BA">
        <w:rPr>
          <w:rFonts w:ascii="Arial Narrow" w:hAnsi="Arial Narrow"/>
        </w:rPr>
        <w:t>Psiquiatría Corta Estadía</w:t>
      </w:r>
    </w:p>
    <w:p w14:paraId="2631B1EC" w14:textId="77777777" w:rsidR="00374BFD" w:rsidRPr="009976BA" w:rsidRDefault="00374BFD" w:rsidP="00122CF1">
      <w:pPr>
        <w:ind w:left="360"/>
        <w:rPr>
          <w:rFonts w:ascii="Arial Narrow" w:hAnsi="Arial Narrow"/>
        </w:rPr>
      </w:pPr>
    </w:p>
    <w:p w14:paraId="5B837C1B" w14:textId="77777777" w:rsidR="00374BFD" w:rsidRPr="009976BA" w:rsidRDefault="00374BFD" w:rsidP="00122CF1">
      <w:pPr>
        <w:ind w:left="360"/>
        <w:rPr>
          <w:rFonts w:ascii="Arial Narrow" w:hAnsi="Arial Narrow"/>
        </w:rPr>
      </w:pPr>
      <w:r w:rsidRPr="009976BA">
        <w:rPr>
          <w:rFonts w:ascii="Arial Narrow" w:hAnsi="Arial Narrow"/>
        </w:rPr>
        <w:t>La  Unidad de Gestión de Hospitalización, que tendrá las siguientes funciones:</w:t>
      </w:r>
    </w:p>
    <w:p w14:paraId="5E3CFBB0" w14:textId="77777777" w:rsidR="00374BFD" w:rsidRPr="009976BA" w:rsidRDefault="00374BFD" w:rsidP="009976BA">
      <w:pPr>
        <w:numPr>
          <w:ilvl w:val="0"/>
          <w:numId w:val="77"/>
        </w:numPr>
        <w:rPr>
          <w:rFonts w:ascii="Arial Narrow" w:hAnsi="Arial Narrow"/>
        </w:rPr>
      </w:pPr>
      <w:r w:rsidRPr="009976BA">
        <w:rPr>
          <w:rFonts w:ascii="Arial Narrow" w:hAnsi="Arial Narrow"/>
        </w:rPr>
        <w:t>Gestionar y optimizar los recursos camas disponibles de atención cerrada en relación a la demanda.</w:t>
      </w:r>
    </w:p>
    <w:p w14:paraId="64906DA5" w14:textId="77777777" w:rsidR="00374BFD" w:rsidRPr="009976BA" w:rsidRDefault="00374BFD" w:rsidP="009976BA">
      <w:pPr>
        <w:numPr>
          <w:ilvl w:val="0"/>
          <w:numId w:val="77"/>
        </w:numPr>
        <w:rPr>
          <w:rFonts w:ascii="Arial Narrow" w:hAnsi="Arial Narrow"/>
        </w:rPr>
      </w:pPr>
      <w:r w:rsidRPr="009976BA">
        <w:rPr>
          <w:rFonts w:ascii="Arial Narrow" w:hAnsi="Arial Narrow"/>
        </w:rPr>
        <w:t>Determinar el acceso oportuno y equitativo de los usuarios a las prestaciones de atención cerrada, de acuerdo a criterios establecidos.</w:t>
      </w:r>
    </w:p>
    <w:p w14:paraId="13CB4390" w14:textId="77777777" w:rsidR="00374BFD" w:rsidRPr="009976BA" w:rsidRDefault="00374BFD" w:rsidP="009976BA">
      <w:pPr>
        <w:numPr>
          <w:ilvl w:val="0"/>
          <w:numId w:val="77"/>
        </w:numPr>
        <w:rPr>
          <w:rFonts w:ascii="Arial Narrow" w:hAnsi="Arial Narrow"/>
        </w:rPr>
      </w:pPr>
      <w:r w:rsidRPr="009976BA">
        <w:rPr>
          <w:rFonts w:ascii="Arial Narrow" w:hAnsi="Arial Narrow"/>
        </w:rPr>
        <w:t>Coordinar con jefes de pabellones, los requerimientos de camas de acuerdo a tabla quirúrgica.</w:t>
      </w:r>
    </w:p>
    <w:p w14:paraId="77EB9F03" w14:textId="77777777" w:rsidR="00374BFD" w:rsidRPr="009976BA" w:rsidRDefault="00374BFD" w:rsidP="009976BA">
      <w:pPr>
        <w:numPr>
          <w:ilvl w:val="0"/>
          <w:numId w:val="77"/>
        </w:numPr>
        <w:rPr>
          <w:rFonts w:ascii="Arial Narrow" w:hAnsi="Arial Narrow"/>
        </w:rPr>
      </w:pPr>
      <w:r w:rsidRPr="009976BA">
        <w:rPr>
          <w:rFonts w:ascii="Arial Narrow" w:hAnsi="Arial Narrow"/>
        </w:rPr>
        <w:t>Definir y monitorear los indicadores de gestión de cama para cada especialidad.</w:t>
      </w:r>
    </w:p>
    <w:p w14:paraId="25401CAB" w14:textId="77777777" w:rsidR="00374BFD" w:rsidRPr="009976BA" w:rsidRDefault="00374BFD" w:rsidP="009976BA">
      <w:pPr>
        <w:numPr>
          <w:ilvl w:val="0"/>
          <w:numId w:val="77"/>
        </w:numPr>
        <w:rPr>
          <w:rFonts w:ascii="Arial Narrow" w:hAnsi="Arial Narrow"/>
        </w:rPr>
      </w:pPr>
      <w:r w:rsidRPr="009976BA">
        <w:rPr>
          <w:rFonts w:ascii="Arial Narrow" w:hAnsi="Arial Narrow"/>
        </w:rPr>
        <w:t>Elaborar conjuntamente con los Jefes de áreas clínicas, planes de acciones correctivas, para intervenir indicadores fueras de estándar.</w:t>
      </w:r>
    </w:p>
    <w:p w14:paraId="27989939" w14:textId="77777777" w:rsidR="00374BFD" w:rsidRPr="009976BA" w:rsidRDefault="00374BFD" w:rsidP="009976BA">
      <w:pPr>
        <w:numPr>
          <w:ilvl w:val="0"/>
          <w:numId w:val="77"/>
        </w:numPr>
        <w:rPr>
          <w:rFonts w:ascii="Arial Narrow" w:hAnsi="Arial Narrow"/>
        </w:rPr>
      </w:pPr>
      <w:r w:rsidRPr="009976BA">
        <w:rPr>
          <w:rFonts w:ascii="Arial Narrow" w:hAnsi="Arial Narrow"/>
        </w:rPr>
        <w:t>Colaborar con el Jefe del CRS, en la gestión de lista de espera.</w:t>
      </w:r>
    </w:p>
    <w:p w14:paraId="243AF607" w14:textId="77777777" w:rsidR="00374BFD" w:rsidRPr="009976BA" w:rsidRDefault="00374BFD" w:rsidP="009976BA">
      <w:pPr>
        <w:numPr>
          <w:ilvl w:val="0"/>
          <w:numId w:val="77"/>
        </w:numPr>
        <w:rPr>
          <w:rFonts w:ascii="Arial Narrow" w:hAnsi="Arial Narrow"/>
        </w:rPr>
      </w:pPr>
      <w:r w:rsidRPr="009976BA">
        <w:rPr>
          <w:rFonts w:ascii="Arial Narrow" w:hAnsi="Arial Narrow"/>
        </w:rPr>
        <w:t>Supervisar en terreno el uso de camas.</w:t>
      </w:r>
    </w:p>
    <w:p w14:paraId="04FD279D" w14:textId="77777777" w:rsidR="00374BFD" w:rsidRPr="009976BA" w:rsidRDefault="00374BFD" w:rsidP="00122CF1">
      <w:pPr>
        <w:ind w:left="360"/>
        <w:rPr>
          <w:rFonts w:ascii="Arial Narrow" w:hAnsi="Arial Narrow"/>
        </w:rPr>
      </w:pPr>
    </w:p>
    <w:p w14:paraId="7EE566EE" w14:textId="77777777" w:rsidR="00374BFD" w:rsidRPr="00FB5B3D" w:rsidRDefault="00374BFD" w:rsidP="00122CF1">
      <w:pPr>
        <w:pStyle w:val="Ttulo4"/>
        <w:tabs>
          <w:tab w:val="clear" w:pos="2880"/>
        </w:tabs>
      </w:pPr>
      <w:bookmarkStart w:id="723" w:name="_Toc171243672"/>
      <w:r w:rsidRPr="002F0729">
        <w:rPr>
          <w:rFonts w:ascii="Arial Narrow" w:hAnsi="Arial Narrow"/>
        </w:rPr>
        <w:t>f) Ambulatorización de la atención</w:t>
      </w:r>
      <w:bookmarkEnd w:id="723"/>
    </w:p>
    <w:p w14:paraId="41AAC1CE" w14:textId="77777777" w:rsidR="00374BFD" w:rsidRPr="009976BA" w:rsidRDefault="00374BFD" w:rsidP="00122CF1">
      <w:pPr>
        <w:ind w:left="360"/>
        <w:rPr>
          <w:rFonts w:ascii="Arial Narrow" w:hAnsi="Arial Narrow"/>
        </w:rPr>
      </w:pPr>
    </w:p>
    <w:p w14:paraId="4ED9D3BA" w14:textId="77777777" w:rsidR="00374BFD" w:rsidRPr="009976BA" w:rsidRDefault="00374BFD" w:rsidP="00122CF1">
      <w:pPr>
        <w:ind w:left="360"/>
        <w:rPr>
          <w:rFonts w:ascii="Arial Narrow" w:hAnsi="Arial Narrow"/>
        </w:rPr>
      </w:pPr>
      <w:r w:rsidRPr="009976BA">
        <w:rPr>
          <w:rFonts w:ascii="Arial Narrow" w:hAnsi="Arial Narrow"/>
        </w:rPr>
        <w:t>La evidencia internacional ha demostrado que el proceso de ambulatorización es beneficioso para la sociedad incluyendo pacientes y equipo de salud. Para potenciar esta estrategia se ha desarrollado diversas propuestas que incluyen infraestructura, personal y equipos propios, dentro de las principales destacan:</w:t>
      </w:r>
    </w:p>
    <w:p w14:paraId="159C62E3" w14:textId="77777777" w:rsidR="00374BFD" w:rsidRPr="009976BA" w:rsidRDefault="00374BFD" w:rsidP="009976BA">
      <w:pPr>
        <w:numPr>
          <w:ilvl w:val="0"/>
          <w:numId w:val="78"/>
        </w:numPr>
        <w:rPr>
          <w:rFonts w:ascii="Arial Narrow" w:hAnsi="Arial Narrow"/>
        </w:rPr>
      </w:pPr>
      <w:r w:rsidRPr="009976BA">
        <w:rPr>
          <w:rFonts w:ascii="Arial Narrow" w:hAnsi="Arial Narrow"/>
        </w:rPr>
        <w:t>Programa de Cirugía Mayor Ambulatoria</w:t>
      </w:r>
    </w:p>
    <w:p w14:paraId="2B8A498D" w14:textId="77777777" w:rsidR="00374BFD" w:rsidRPr="009976BA" w:rsidRDefault="00374BFD" w:rsidP="009976BA">
      <w:pPr>
        <w:numPr>
          <w:ilvl w:val="0"/>
          <w:numId w:val="78"/>
        </w:numPr>
        <w:rPr>
          <w:rFonts w:ascii="Arial Narrow" w:hAnsi="Arial Narrow"/>
        </w:rPr>
      </w:pPr>
      <w:r w:rsidRPr="009976BA">
        <w:rPr>
          <w:rFonts w:ascii="Arial Narrow" w:hAnsi="Arial Narrow"/>
        </w:rPr>
        <w:t>Categorización de pacientes</w:t>
      </w:r>
    </w:p>
    <w:p w14:paraId="73346AB4" w14:textId="77777777" w:rsidR="00374BFD" w:rsidRPr="009976BA" w:rsidRDefault="00374BFD" w:rsidP="009976BA">
      <w:pPr>
        <w:numPr>
          <w:ilvl w:val="0"/>
          <w:numId w:val="78"/>
        </w:numPr>
        <w:rPr>
          <w:rFonts w:ascii="Arial Narrow" w:hAnsi="Arial Narrow"/>
        </w:rPr>
      </w:pPr>
      <w:r w:rsidRPr="009976BA">
        <w:rPr>
          <w:rFonts w:ascii="Arial Narrow" w:hAnsi="Arial Narrow"/>
        </w:rPr>
        <w:t>Hospitalización Domiciliaria</w:t>
      </w:r>
    </w:p>
    <w:p w14:paraId="3CEE7C58" w14:textId="77777777" w:rsidR="00374BFD" w:rsidRPr="009976BA" w:rsidRDefault="00374BFD" w:rsidP="009976BA">
      <w:pPr>
        <w:numPr>
          <w:ilvl w:val="0"/>
          <w:numId w:val="78"/>
        </w:numPr>
        <w:rPr>
          <w:rFonts w:ascii="Arial Narrow" w:hAnsi="Arial Narrow"/>
        </w:rPr>
      </w:pPr>
      <w:r w:rsidRPr="009976BA">
        <w:rPr>
          <w:rFonts w:ascii="Arial Narrow" w:hAnsi="Arial Narrow"/>
        </w:rPr>
        <w:t>Unidad de Medicina Ambulatoria</w:t>
      </w:r>
    </w:p>
    <w:p w14:paraId="242506AD" w14:textId="77777777" w:rsidR="00374BFD" w:rsidRPr="009976BA" w:rsidRDefault="00374BFD" w:rsidP="00122CF1">
      <w:pPr>
        <w:ind w:left="360"/>
        <w:rPr>
          <w:rFonts w:ascii="Arial Narrow" w:hAnsi="Arial Narrow"/>
        </w:rPr>
      </w:pPr>
      <w:r w:rsidRPr="009976BA">
        <w:rPr>
          <w:rFonts w:ascii="Arial Narrow" w:hAnsi="Arial Narrow"/>
        </w:rPr>
        <w:t>Todas estas soluciones permiten un manejo ambulatorio integral de los pacientes. Cabe destacar que a ellas contribuyen adicionalmente, las actividades relacionadas con la participación social y el voluntariado.</w:t>
      </w:r>
    </w:p>
    <w:p w14:paraId="3B7DD1FF" w14:textId="77777777" w:rsidR="00374BFD" w:rsidRPr="00BB7C53" w:rsidRDefault="00374BFD" w:rsidP="00122CF1">
      <w:pPr>
        <w:pStyle w:val="Ttulo4"/>
        <w:tabs>
          <w:tab w:val="clear" w:pos="2880"/>
        </w:tabs>
      </w:pPr>
      <w:bookmarkStart w:id="724" w:name="_Toc171243673"/>
      <w:r w:rsidRPr="002F0729">
        <w:rPr>
          <w:rFonts w:ascii="Arial Narrow" w:hAnsi="Arial Narrow"/>
        </w:rPr>
        <w:t>g) Continuidad de la atención</w:t>
      </w:r>
      <w:bookmarkEnd w:id="724"/>
    </w:p>
    <w:p w14:paraId="64EDF17C" w14:textId="77777777" w:rsidR="00374BFD" w:rsidRPr="009976BA" w:rsidRDefault="00374BFD" w:rsidP="00122CF1">
      <w:pPr>
        <w:ind w:left="360"/>
        <w:rPr>
          <w:rFonts w:ascii="Arial Narrow" w:hAnsi="Arial Narrow"/>
        </w:rPr>
      </w:pPr>
    </w:p>
    <w:p w14:paraId="175617B0" w14:textId="77777777" w:rsidR="00374BFD" w:rsidRPr="009976BA" w:rsidRDefault="00374BFD" w:rsidP="00122CF1">
      <w:pPr>
        <w:ind w:left="360"/>
        <w:rPr>
          <w:rFonts w:ascii="Arial Narrow" w:hAnsi="Arial Narrow"/>
        </w:rPr>
      </w:pPr>
      <w:r w:rsidRPr="009976BA">
        <w:rPr>
          <w:rFonts w:ascii="Arial Narrow" w:hAnsi="Arial Narrow"/>
          <w:lang w:val="es-CL"/>
        </w:rPr>
        <w:t xml:space="preserve">El proceso de atención responde a un modelo de cadena continua de cuidados que se inicia desde que el hospital reconoce el ingreso formal a su dependencia hasta que la deja (que incluye atención en domicilio). A través del enfoque de red este límite posiblemente tienda a expandirse en la medida que el hospital interactúe con otros establecimientos velando por un manejo integral del paciente. Este trabajo se </w:t>
      </w:r>
      <w:r w:rsidRPr="009976BA">
        <w:rPr>
          <w:rFonts w:ascii="Arial Narrow" w:hAnsi="Arial Narrow"/>
        </w:rPr>
        <w:t>desarrollará  a través de micro redes de subespecialidad o específicas para patologías de alto impacto o alta morbimortalidad</w:t>
      </w:r>
    </w:p>
    <w:p w14:paraId="5CD77528" w14:textId="77777777" w:rsidR="00374BFD" w:rsidRPr="009976BA" w:rsidRDefault="00374BFD" w:rsidP="00122CF1">
      <w:pPr>
        <w:ind w:left="360"/>
        <w:rPr>
          <w:rFonts w:ascii="Arial Narrow" w:hAnsi="Arial Narrow"/>
          <w:lang w:val="es-CL"/>
        </w:rPr>
      </w:pPr>
    </w:p>
    <w:p w14:paraId="50B65E8A" w14:textId="77777777" w:rsidR="00374BFD" w:rsidRPr="009976BA" w:rsidRDefault="00374BFD" w:rsidP="00122CF1">
      <w:pPr>
        <w:ind w:left="360"/>
        <w:rPr>
          <w:rFonts w:ascii="Arial Narrow" w:hAnsi="Arial Narrow"/>
          <w:lang w:val="es-CL"/>
        </w:rPr>
      </w:pPr>
      <w:r w:rsidRPr="009976BA">
        <w:rPr>
          <w:rFonts w:ascii="Arial Narrow" w:hAnsi="Arial Narrow"/>
          <w:lang w:val="es-CL"/>
        </w:rPr>
        <w:t xml:space="preserve">La secuencia de actividades que dan cuenta de este proceso son: </w:t>
      </w:r>
    </w:p>
    <w:p w14:paraId="7F55BA42" w14:textId="77777777" w:rsidR="00374BFD" w:rsidRPr="009976BA" w:rsidRDefault="00374BFD" w:rsidP="009976BA">
      <w:pPr>
        <w:numPr>
          <w:ilvl w:val="0"/>
          <w:numId w:val="78"/>
        </w:numPr>
        <w:rPr>
          <w:rFonts w:ascii="Arial Narrow" w:hAnsi="Arial Narrow"/>
        </w:rPr>
      </w:pPr>
      <w:r w:rsidRPr="009976BA">
        <w:rPr>
          <w:rFonts w:ascii="Arial Narrow" w:hAnsi="Arial Narrow"/>
        </w:rPr>
        <w:lastRenderedPageBreak/>
        <w:t>Interacción con la red en la recepción de pacientes (derivación), desde la Atención Primaria u otro Servicio de Salud.</w:t>
      </w:r>
    </w:p>
    <w:p w14:paraId="16D765EC" w14:textId="77777777" w:rsidR="00374BFD" w:rsidRPr="009976BA" w:rsidRDefault="00374BFD" w:rsidP="009976BA">
      <w:pPr>
        <w:numPr>
          <w:ilvl w:val="0"/>
          <w:numId w:val="78"/>
        </w:numPr>
        <w:rPr>
          <w:rFonts w:ascii="Arial Narrow" w:hAnsi="Arial Narrow"/>
        </w:rPr>
      </w:pPr>
      <w:r w:rsidRPr="009976BA">
        <w:rPr>
          <w:rFonts w:ascii="Arial Narrow" w:hAnsi="Arial Narrow"/>
        </w:rPr>
        <w:t>Solicitud de atención.</w:t>
      </w:r>
    </w:p>
    <w:p w14:paraId="606DD098" w14:textId="77777777" w:rsidR="00374BFD" w:rsidRPr="009976BA" w:rsidRDefault="00374BFD" w:rsidP="009976BA">
      <w:pPr>
        <w:numPr>
          <w:ilvl w:val="0"/>
          <w:numId w:val="78"/>
        </w:numPr>
        <w:rPr>
          <w:rFonts w:ascii="Arial Narrow" w:hAnsi="Arial Narrow"/>
        </w:rPr>
      </w:pPr>
      <w:r w:rsidRPr="009976BA">
        <w:rPr>
          <w:rFonts w:ascii="Arial Narrow" w:hAnsi="Arial Narrow"/>
        </w:rPr>
        <w:t>Admisión o Consulta (gestión de cupos –criterios técnicos de admisión).</w:t>
      </w:r>
    </w:p>
    <w:p w14:paraId="6FE84A75" w14:textId="77777777" w:rsidR="00374BFD" w:rsidRPr="009976BA" w:rsidRDefault="00374BFD" w:rsidP="009976BA">
      <w:pPr>
        <w:numPr>
          <w:ilvl w:val="0"/>
          <w:numId w:val="78"/>
        </w:numPr>
        <w:rPr>
          <w:rFonts w:ascii="Arial Narrow" w:hAnsi="Arial Narrow"/>
        </w:rPr>
      </w:pPr>
      <w:r w:rsidRPr="009976BA">
        <w:rPr>
          <w:rFonts w:ascii="Arial Narrow" w:hAnsi="Arial Narrow"/>
        </w:rPr>
        <w:t>Manejo intraestablecimiento.</w:t>
      </w:r>
    </w:p>
    <w:p w14:paraId="3D7D5248" w14:textId="77777777" w:rsidR="00374BFD" w:rsidRPr="009976BA" w:rsidRDefault="00374BFD" w:rsidP="009976BA">
      <w:pPr>
        <w:numPr>
          <w:ilvl w:val="0"/>
          <w:numId w:val="78"/>
        </w:numPr>
        <w:rPr>
          <w:rFonts w:ascii="Arial Narrow" w:hAnsi="Arial Narrow"/>
        </w:rPr>
      </w:pPr>
      <w:r w:rsidRPr="009976BA">
        <w:rPr>
          <w:rFonts w:ascii="Arial Narrow" w:hAnsi="Arial Narrow"/>
        </w:rPr>
        <w:t>Alta.</w:t>
      </w:r>
    </w:p>
    <w:p w14:paraId="0BCA5DAA" w14:textId="77777777" w:rsidR="00374BFD" w:rsidRPr="009976BA" w:rsidRDefault="00374BFD" w:rsidP="009976BA">
      <w:pPr>
        <w:numPr>
          <w:ilvl w:val="0"/>
          <w:numId w:val="78"/>
        </w:numPr>
        <w:rPr>
          <w:rFonts w:ascii="Arial Narrow" w:hAnsi="Arial Narrow"/>
        </w:rPr>
      </w:pPr>
      <w:r w:rsidRPr="009976BA">
        <w:rPr>
          <w:rFonts w:ascii="Arial Narrow" w:hAnsi="Arial Narrow"/>
        </w:rPr>
        <w:t>Contraderivación.</w:t>
      </w:r>
    </w:p>
    <w:p w14:paraId="6D77FD80" w14:textId="77777777" w:rsidR="00374BFD" w:rsidRPr="009976BA" w:rsidRDefault="00374BFD" w:rsidP="009976BA">
      <w:pPr>
        <w:numPr>
          <w:ilvl w:val="0"/>
          <w:numId w:val="78"/>
        </w:numPr>
        <w:rPr>
          <w:rFonts w:ascii="Arial Narrow" w:hAnsi="Arial Narrow"/>
          <w:lang w:val="es-CL"/>
        </w:rPr>
      </w:pPr>
      <w:r w:rsidRPr="009976BA">
        <w:rPr>
          <w:rFonts w:ascii="Arial Narrow" w:hAnsi="Arial Narrow"/>
        </w:rPr>
        <w:t>Seguimiento Post-Alta.</w:t>
      </w:r>
    </w:p>
    <w:p w14:paraId="2F4500ED" w14:textId="77777777" w:rsidR="00374BFD" w:rsidRPr="009976BA" w:rsidRDefault="00374BFD" w:rsidP="00122CF1">
      <w:pPr>
        <w:ind w:left="360"/>
        <w:rPr>
          <w:rFonts w:ascii="Arial Narrow" w:hAnsi="Arial Narrow"/>
          <w:lang w:val="es-CL"/>
        </w:rPr>
      </w:pPr>
    </w:p>
    <w:p w14:paraId="05414D75" w14:textId="77777777" w:rsidR="00374BFD" w:rsidRPr="009976BA" w:rsidRDefault="00374BFD" w:rsidP="00122CF1">
      <w:pPr>
        <w:ind w:left="360"/>
        <w:rPr>
          <w:rFonts w:ascii="Arial Narrow" w:hAnsi="Arial Narrow"/>
          <w:lang w:val="es-CL"/>
        </w:rPr>
      </w:pPr>
      <w:r w:rsidRPr="009976BA">
        <w:rPr>
          <w:rFonts w:ascii="Arial Narrow" w:hAnsi="Arial Narrow"/>
          <w:lang w:val="es-CL"/>
        </w:rPr>
        <w:t>Dada la diversidad de pacientes estos flujos pueden presentar una importante variabilidad  por los que se describirán los tópicos principales que permiten entender su funcionamiento.</w:t>
      </w:r>
    </w:p>
    <w:p w14:paraId="35452E50" w14:textId="77777777" w:rsidR="00374BFD" w:rsidRPr="009976BA" w:rsidRDefault="00374BFD" w:rsidP="00973696">
      <w:pPr>
        <w:pStyle w:val="Ttulo5"/>
        <w:rPr>
          <w:rFonts w:ascii="Arial Narrow" w:hAnsi="Arial Narrow"/>
        </w:rPr>
      </w:pPr>
      <w:bookmarkStart w:id="725" w:name="_Toc163203127"/>
      <w:bookmarkStart w:id="726" w:name="_Toc171243685"/>
      <w:r w:rsidRPr="009976BA">
        <w:rPr>
          <w:rFonts w:ascii="Arial Narrow" w:hAnsi="Arial Narrow"/>
        </w:rPr>
        <w:t>(1) Interacción con la red</w:t>
      </w:r>
      <w:bookmarkEnd w:id="725"/>
      <w:bookmarkEnd w:id="726"/>
      <w:r w:rsidRPr="009976BA">
        <w:rPr>
          <w:rFonts w:ascii="Arial Narrow" w:hAnsi="Arial Narrow"/>
        </w:rPr>
        <w:t xml:space="preserve"> </w:t>
      </w:r>
    </w:p>
    <w:p w14:paraId="3A0E7E5E" w14:textId="77777777" w:rsidR="00374BFD" w:rsidRPr="009976BA" w:rsidRDefault="00374BFD" w:rsidP="00122CF1">
      <w:pPr>
        <w:ind w:left="360"/>
        <w:rPr>
          <w:rFonts w:ascii="Arial Narrow" w:hAnsi="Arial Narrow"/>
          <w:lang w:val="es-CL"/>
        </w:rPr>
      </w:pPr>
    </w:p>
    <w:p w14:paraId="5912A4AE" w14:textId="77777777" w:rsidR="00374BFD" w:rsidRPr="009976BA" w:rsidRDefault="00374BFD" w:rsidP="00122CF1">
      <w:pPr>
        <w:ind w:left="360"/>
        <w:rPr>
          <w:rFonts w:ascii="Arial Narrow" w:hAnsi="Arial Narrow"/>
          <w:lang w:val="es-CL"/>
        </w:rPr>
      </w:pPr>
      <w:r w:rsidRPr="009976BA">
        <w:rPr>
          <w:rFonts w:ascii="Arial Narrow" w:hAnsi="Arial Narrow"/>
          <w:lang w:val="es-CL"/>
        </w:rPr>
        <w:t>En un contexto de red, todos los establecimientos contarán con carteras de servicios complementarias entre sí (territorio-especialidad-horario de funcionamiento), de manera de evitar la sobreposición de funciones y recursos, salvo en aquellas prestaciones que por condiciones de urgencia o accesibilidad lo justifiquen (ej. red de urgencia)</w:t>
      </w:r>
    </w:p>
    <w:p w14:paraId="3B447A75" w14:textId="77777777" w:rsidR="00374BFD" w:rsidRPr="009976BA" w:rsidRDefault="00374BFD" w:rsidP="00122CF1">
      <w:pPr>
        <w:ind w:left="360"/>
        <w:rPr>
          <w:rFonts w:ascii="Arial Narrow" w:hAnsi="Arial Narrow"/>
          <w:lang w:val="es-CL"/>
        </w:rPr>
      </w:pPr>
    </w:p>
    <w:p w14:paraId="4D1AACC6" w14:textId="77777777" w:rsidR="00374BFD" w:rsidRPr="009976BA" w:rsidRDefault="00374BFD" w:rsidP="00122CF1">
      <w:pPr>
        <w:ind w:left="360"/>
        <w:rPr>
          <w:rFonts w:ascii="Arial Narrow" w:hAnsi="Arial Narrow"/>
          <w:lang w:val="es-CL"/>
        </w:rPr>
      </w:pPr>
      <w:r w:rsidRPr="009976BA">
        <w:rPr>
          <w:rFonts w:ascii="Arial Narrow" w:hAnsi="Arial Narrow"/>
          <w:lang w:val="es-CL"/>
        </w:rPr>
        <w:t>En lo formal la interacción con la red derivadora será regulada a nivel del SSVQ por el Gestor de Red local y a nivel supra SSVQ por el Gestor de Macroredes de la Subsecretaría de Redes. Estas interacciones están reguladas por las siguientes redes:</w:t>
      </w:r>
    </w:p>
    <w:p w14:paraId="136312B5" w14:textId="77777777" w:rsidR="00374BFD" w:rsidRPr="009976BA" w:rsidRDefault="00374BFD" w:rsidP="00B46E18">
      <w:pPr>
        <w:numPr>
          <w:ilvl w:val="0"/>
          <w:numId w:val="79"/>
        </w:numPr>
        <w:rPr>
          <w:rFonts w:ascii="Arial Narrow" w:hAnsi="Arial Narrow"/>
          <w:lang w:val="es-CL"/>
        </w:rPr>
      </w:pPr>
      <w:r w:rsidRPr="009976BA">
        <w:rPr>
          <w:rFonts w:ascii="Arial Narrow" w:hAnsi="Arial Narrow"/>
          <w:lang w:val="es-CL"/>
        </w:rPr>
        <w:t>Red de Urgencia: del SSVQ o en coordinación con los otros SS de la V Región</w:t>
      </w:r>
    </w:p>
    <w:p w14:paraId="5AD15702" w14:textId="77777777" w:rsidR="00374BFD" w:rsidRPr="009976BA" w:rsidRDefault="00374BFD" w:rsidP="00B46E18">
      <w:pPr>
        <w:numPr>
          <w:ilvl w:val="0"/>
          <w:numId w:val="79"/>
        </w:numPr>
        <w:rPr>
          <w:rFonts w:ascii="Arial Narrow" w:hAnsi="Arial Narrow"/>
          <w:lang w:val="es-CL"/>
        </w:rPr>
      </w:pPr>
      <w:r w:rsidRPr="009976BA">
        <w:rPr>
          <w:rFonts w:ascii="Arial Narrow" w:hAnsi="Arial Narrow"/>
          <w:lang w:val="es-CL"/>
        </w:rPr>
        <w:t>Red Electiva del SSVQ</w:t>
      </w:r>
    </w:p>
    <w:p w14:paraId="2C03DCD7" w14:textId="77777777" w:rsidR="00374BFD" w:rsidRPr="009976BA" w:rsidRDefault="00374BFD" w:rsidP="00B46E18">
      <w:pPr>
        <w:numPr>
          <w:ilvl w:val="0"/>
          <w:numId w:val="79"/>
        </w:numPr>
        <w:rPr>
          <w:rFonts w:ascii="Arial Narrow" w:hAnsi="Arial Narrow"/>
          <w:lang w:val="es-CL"/>
        </w:rPr>
      </w:pPr>
      <w:r w:rsidRPr="009976BA">
        <w:rPr>
          <w:rFonts w:ascii="Arial Narrow" w:hAnsi="Arial Narrow"/>
          <w:lang w:val="es-CL"/>
        </w:rPr>
        <w:t>Red de Alta Especialidad SSVQ y Supra SS</w:t>
      </w:r>
    </w:p>
    <w:p w14:paraId="2B3BFA46" w14:textId="77777777" w:rsidR="00374BFD" w:rsidRPr="009976BA" w:rsidRDefault="00374BFD" w:rsidP="00122CF1">
      <w:pPr>
        <w:ind w:left="360"/>
        <w:rPr>
          <w:rFonts w:ascii="Arial Narrow" w:hAnsi="Arial Narrow"/>
          <w:lang w:val="es-CL"/>
        </w:rPr>
      </w:pPr>
    </w:p>
    <w:p w14:paraId="36FD24EC" w14:textId="77777777" w:rsidR="00374BFD" w:rsidRPr="009976BA" w:rsidRDefault="00374BFD" w:rsidP="00122CF1">
      <w:pPr>
        <w:ind w:left="360"/>
        <w:rPr>
          <w:rFonts w:ascii="Arial Narrow" w:hAnsi="Arial Narrow"/>
          <w:lang w:val="es-CL"/>
        </w:rPr>
      </w:pPr>
      <w:r w:rsidRPr="009976BA">
        <w:rPr>
          <w:rFonts w:ascii="Arial Narrow" w:hAnsi="Arial Narrow"/>
          <w:lang w:val="es-CL"/>
        </w:rPr>
        <w:t>En esta actividad quedarán regulados los criterios técnicos (elegibilidad clínica), administrativos (procedimientos de derivación) y financieros (si es que hay algún pago asociado)</w:t>
      </w:r>
    </w:p>
    <w:p w14:paraId="287E553E" w14:textId="77777777" w:rsidR="00374BFD" w:rsidRPr="009976BA" w:rsidRDefault="00374BFD" w:rsidP="00122CF1">
      <w:pPr>
        <w:ind w:left="360"/>
        <w:rPr>
          <w:rFonts w:ascii="Arial Narrow" w:hAnsi="Arial Narrow"/>
          <w:lang w:val="es-CL"/>
        </w:rPr>
      </w:pPr>
    </w:p>
    <w:p w14:paraId="1198E765" w14:textId="77777777" w:rsidR="00374BFD" w:rsidRPr="009976BA" w:rsidRDefault="00374BFD" w:rsidP="00122CF1">
      <w:pPr>
        <w:ind w:left="360"/>
        <w:rPr>
          <w:rFonts w:ascii="Arial Narrow" w:hAnsi="Arial Narrow"/>
        </w:rPr>
      </w:pPr>
      <w:r w:rsidRPr="009976BA">
        <w:rPr>
          <w:rFonts w:ascii="Arial Narrow" w:hAnsi="Arial Narrow"/>
        </w:rPr>
        <w:t xml:space="preserve">Se velará por la continuidad de los cuidados en toda la cadena de atención, desde el domicilio hasta la internación, además del cuidado entre los nodos de las cadenas como son los traslados o tiempos de espera en sus domicilios para el siguiente proceso, de manera que su manejo sea consistente y coherente. </w:t>
      </w:r>
    </w:p>
    <w:p w14:paraId="31F1C630" w14:textId="77777777" w:rsidR="00374BFD" w:rsidRPr="009976BA" w:rsidRDefault="00374BFD" w:rsidP="00122CF1">
      <w:pPr>
        <w:ind w:left="360"/>
        <w:rPr>
          <w:rFonts w:ascii="Arial Narrow" w:hAnsi="Arial Narrow"/>
        </w:rPr>
      </w:pPr>
    </w:p>
    <w:p w14:paraId="234CF7A1" w14:textId="77777777" w:rsidR="00374BFD" w:rsidRPr="009976BA" w:rsidRDefault="00374BFD" w:rsidP="00122CF1">
      <w:pPr>
        <w:ind w:left="360"/>
        <w:rPr>
          <w:rFonts w:ascii="Arial Narrow" w:hAnsi="Arial Narrow"/>
        </w:rPr>
      </w:pPr>
      <w:r w:rsidRPr="009976BA">
        <w:rPr>
          <w:rFonts w:ascii="Arial Narrow" w:hAnsi="Arial Narrow"/>
        </w:rPr>
        <w:t>En el documento “Modelo de Organización y Gestión de la Red SSVQ” se describe en detalle los criterios para desarrollar este componente.</w:t>
      </w:r>
    </w:p>
    <w:p w14:paraId="5AC4AD4F" w14:textId="77777777" w:rsidR="00374BFD" w:rsidRPr="009976BA" w:rsidRDefault="00374BFD" w:rsidP="00973696">
      <w:pPr>
        <w:pStyle w:val="Ttulo5"/>
        <w:rPr>
          <w:rFonts w:ascii="Arial Narrow" w:hAnsi="Arial Narrow"/>
        </w:rPr>
      </w:pPr>
      <w:bookmarkStart w:id="727" w:name="_Toc163203128"/>
      <w:bookmarkStart w:id="728" w:name="_Toc171243686"/>
      <w:r w:rsidRPr="009976BA">
        <w:rPr>
          <w:rFonts w:ascii="Arial Narrow" w:hAnsi="Arial Narrow"/>
        </w:rPr>
        <w:t>(2) Solicitud de atención</w:t>
      </w:r>
      <w:bookmarkEnd w:id="727"/>
      <w:bookmarkEnd w:id="728"/>
    </w:p>
    <w:p w14:paraId="46399706" w14:textId="77777777" w:rsidR="00374BFD" w:rsidRPr="009976BA" w:rsidRDefault="00374BFD" w:rsidP="00122CF1">
      <w:pPr>
        <w:ind w:left="360"/>
        <w:rPr>
          <w:rFonts w:ascii="Arial Narrow" w:hAnsi="Arial Narrow"/>
          <w:lang w:val="es-CL"/>
        </w:rPr>
      </w:pPr>
    </w:p>
    <w:p w14:paraId="2A63AD87" w14:textId="77777777" w:rsidR="00374BFD" w:rsidRPr="009976BA" w:rsidRDefault="00374BFD" w:rsidP="00122CF1">
      <w:pPr>
        <w:ind w:left="360"/>
        <w:rPr>
          <w:rFonts w:ascii="Arial Narrow" w:hAnsi="Arial Narrow"/>
          <w:lang w:val="es-CL"/>
        </w:rPr>
      </w:pPr>
      <w:r w:rsidRPr="009976BA">
        <w:rPr>
          <w:rFonts w:ascii="Arial Narrow" w:hAnsi="Arial Narrow"/>
          <w:lang w:val="es-CL"/>
        </w:rPr>
        <w:t>El proceso se inicia con la solicitud de atención que puede ser de tipo urgente o electivo. La demanda  puede provenir de:</w:t>
      </w:r>
    </w:p>
    <w:p w14:paraId="4D04E08B" w14:textId="77777777" w:rsidR="00374BFD" w:rsidRPr="009976BA" w:rsidRDefault="00374BFD" w:rsidP="00B46E18">
      <w:pPr>
        <w:numPr>
          <w:ilvl w:val="0"/>
          <w:numId w:val="80"/>
        </w:numPr>
        <w:rPr>
          <w:rFonts w:ascii="Arial Narrow" w:hAnsi="Arial Narrow"/>
          <w:lang w:val="es-CL"/>
        </w:rPr>
      </w:pPr>
      <w:r w:rsidRPr="009976BA">
        <w:rPr>
          <w:rFonts w:ascii="Arial Narrow" w:hAnsi="Arial Narrow"/>
          <w:lang w:val="es-CL"/>
        </w:rPr>
        <w:t xml:space="preserve">Consulta espontánea a la Unidad de Emergencia </w:t>
      </w:r>
    </w:p>
    <w:p w14:paraId="4F271FCB" w14:textId="77777777" w:rsidR="00374BFD" w:rsidRPr="009976BA" w:rsidRDefault="00374BFD" w:rsidP="00B46E18">
      <w:pPr>
        <w:numPr>
          <w:ilvl w:val="0"/>
          <w:numId w:val="80"/>
        </w:numPr>
        <w:rPr>
          <w:rFonts w:ascii="Arial Narrow" w:hAnsi="Arial Narrow"/>
          <w:lang w:val="es-CL"/>
        </w:rPr>
      </w:pPr>
      <w:r w:rsidRPr="009976BA">
        <w:rPr>
          <w:rFonts w:ascii="Arial Narrow" w:hAnsi="Arial Narrow"/>
          <w:lang w:val="es-CL"/>
        </w:rPr>
        <w:t>Otro establecimiento de la red SSVQ (APS u Hospital)</w:t>
      </w:r>
    </w:p>
    <w:p w14:paraId="2AFB8CC8" w14:textId="77777777" w:rsidR="00374BFD" w:rsidRPr="009976BA" w:rsidRDefault="00374BFD" w:rsidP="00B46E18">
      <w:pPr>
        <w:numPr>
          <w:ilvl w:val="0"/>
          <w:numId w:val="80"/>
        </w:numPr>
        <w:rPr>
          <w:rFonts w:ascii="Arial Narrow" w:hAnsi="Arial Narrow"/>
          <w:lang w:val="es-CL"/>
        </w:rPr>
      </w:pPr>
      <w:r w:rsidRPr="009976BA">
        <w:rPr>
          <w:rFonts w:ascii="Arial Narrow" w:hAnsi="Arial Narrow"/>
          <w:lang w:val="es-CL"/>
        </w:rPr>
        <w:t xml:space="preserve">Otro SS </w:t>
      </w:r>
    </w:p>
    <w:p w14:paraId="0F54ACED" w14:textId="77777777" w:rsidR="00374BFD" w:rsidRPr="009976BA" w:rsidRDefault="00374BFD" w:rsidP="00B46E18">
      <w:pPr>
        <w:numPr>
          <w:ilvl w:val="0"/>
          <w:numId w:val="80"/>
        </w:numPr>
        <w:rPr>
          <w:rFonts w:ascii="Arial Narrow" w:hAnsi="Arial Narrow"/>
          <w:lang w:val="es-CL"/>
        </w:rPr>
      </w:pPr>
      <w:r w:rsidRPr="009976BA">
        <w:rPr>
          <w:rFonts w:ascii="Arial Narrow" w:hAnsi="Arial Narrow"/>
          <w:lang w:val="es-CL"/>
        </w:rPr>
        <w:t>Establecimiento particular</w:t>
      </w:r>
    </w:p>
    <w:p w14:paraId="3E7AB286" w14:textId="77777777" w:rsidR="00374BFD" w:rsidRPr="009976BA" w:rsidRDefault="00374BFD" w:rsidP="00B46E18">
      <w:pPr>
        <w:numPr>
          <w:ilvl w:val="0"/>
          <w:numId w:val="80"/>
        </w:numPr>
        <w:rPr>
          <w:rFonts w:ascii="Arial Narrow" w:hAnsi="Arial Narrow"/>
          <w:lang w:val="es-CL"/>
        </w:rPr>
      </w:pPr>
      <w:r w:rsidRPr="009976BA">
        <w:rPr>
          <w:rFonts w:ascii="Arial Narrow" w:hAnsi="Arial Narrow"/>
          <w:lang w:val="es-CL"/>
        </w:rPr>
        <w:t>Persona no institucional (directa o mediada por un médico)</w:t>
      </w:r>
    </w:p>
    <w:p w14:paraId="041FA1E4" w14:textId="77777777" w:rsidR="00374BFD" w:rsidRPr="009976BA" w:rsidRDefault="00374BFD" w:rsidP="00B46E18">
      <w:pPr>
        <w:numPr>
          <w:ilvl w:val="0"/>
          <w:numId w:val="80"/>
        </w:numPr>
        <w:rPr>
          <w:rFonts w:ascii="Arial Narrow" w:hAnsi="Arial Narrow"/>
          <w:lang w:val="es-CL"/>
        </w:rPr>
      </w:pPr>
      <w:r w:rsidRPr="009976BA">
        <w:rPr>
          <w:rFonts w:ascii="Arial Narrow" w:hAnsi="Arial Narrow"/>
          <w:lang w:val="es-CL"/>
        </w:rPr>
        <w:lastRenderedPageBreak/>
        <w:t>Derivación intraestablecimiento</w:t>
      </w:r>
    </w:p>
    <w:p w14:paraId="4C9247D2" w14:textId="77777777" w:rsidR="00374BFD" w:rsidRPr="009976BA" w:rsidRDefault="00374BFD" w:rsidP="00122CF1">
      <w:pPr>
        <w:ind w:left="360"/>
        <w:rPr>
          <w:rFonts w:ascii="Arial Narrow" w:hAnsi="Arial Narrow"/>
          <w:lang w:val="es-CL"/>
        </w:rPr>
      </w:pPr>
    </w:p>
    <w:p w14:paraId="22DA32A2" w14:textId="77777777" w:rsidR="00374BFD" w:rsidRPr="009976BA" w:rsidRDefault="00374BFD" w:rsidP="00122CF1">
      <w:pPr>
        <w:ind w:left="360"/>
        <w:rPr>
          <w:rFonts w:ascii="Arial Narrow" w:hAnsi="Arial Narrow"/>
          <w:lang w:val="es-CL"/>
        </w:rPr>
      </w:pPr>
      <w:r w:rsidRPr="009976BA">
        <w:rPr>
          <w:rFonts w:ascii="Arial Narrow" w:hAnsi="Arial Narrow"/>
          <w:lang w:val="es-CL"/>
        </w:rPr>
        <w:t>La solicitud puede determinar o no la recepción del paciente, dependiendo de variables tales como condición clínica, pertinencia técnica o administrativa de la derivación, disponibilidad de cupos.</w:t>
      </w:r>
    </w:p>
    <w:p w14:paraId="27D5478C" w14:textId="77777777" w:rsidR="00374BFD" w:rsidRPr="009976BA" w:rsidRDefault="00374BFD" w:rsidP="00122CF1">
      <w:pPr>
        <w:ind w:left="360"/>
        <w:rPr>
          <w:rFonts w:ascii="Arial Narrow" w:hAnsi="Arial Narrow"/>
          <w:lang w:val="es-CL"/>
        </w:rPr>
      </w:pPr>
    </w:p>
    <w:p w14:paraId="3C267F68" w14:textId="77777777" w:rsidR="00374BFD" w:rsidRPr="009976BA" w:rsidRDefault="00374BFD" w:rsidP="00973696">
      <w:pPr>
        <w:pStyle w:val="Ttulo5"/>
        <w:rPr>
          <w:rFonts w:ascii="Arial Narrow" w:hAnsi="Arial Narrow"/>
        </w:rPr>
      </w:pPr>
      <w:bookmarkStart w:id="729" w:name="_Toc163203129"/>
      <w:bookmarkStart w:id="730" w:name="_Toc171243687"/>
      <w:r w:rsidRPr="009976BA">
        <w:rPr>
          <w:rFonts w:ascii="Arial Narrow" w:hAnsi="Arial Narrow"/>
        </w:rPr>
        <w:t>(3) Admisión o Consulta (gestión de cupos –criterios técnicos de admisión)</w:t>
      </w:r>
      <w:bookmarkEnd w:id="729"/>
      <w:bookmarkEnd w:id="730"/>
    </w:p>
    <w:p w14:paraId="2BF27F71" w14:textId="77777777" w:rsidR="00374BFD" w:rsidRPr="009976BA" w:rsidRDefault="00374BFD" w:rsidP="00122CF1">
      <w:pPr>
        <w:ind w:left="360"/>
        <w:rPr>
          <w:rFonts w:ascii="Arial Narrow" w:hAnsi="Arial Narrow"/>
          <w:lang w:val="es-CL"/>
        </w:rPr>
      </w:pPr>
    </w:p>
    <w:p w14:paraId="110FD08B" w14:textId="77777777" w:rsidR="00374BFD" w:rsidRPr="009976BA" w:rsidRDefault="00374BFD" w:rsidP="00122CF1">
      <w:pPr>
        <w:ind w:left="360"/>
        <w:rPr>
          <w:rFonts w:ascii="Arial Narrow" w:hAnsi="Arial Narrow"/>
          <w:lang w:val="es-CL"/>
        </w:rPr>
      </w:pPr>
      <w:r w:rsidRPr="009976BA">
        <w:rPr>
          <w:rFonts w:ascii="Arial Narrow" w:hAnsi="Arial Narrow"/>
          <w:lang w:val="es-CL"/>
        </w:rPr>
        <w:t>Los pacientes institucionales (del SSVQ u otro SS)  acceden al hospital por dos puertas principales:</w:t>
      </w:r>
    </w:p>
    <w:p w14:paraId="26C02AB5" w14:textId="77777777" w:rsidR="00374BFD" w:rsidRPr="009976BA" w:rsidRDefault="00374BFD" w:rsidP="00B46E18">
      <w:pPr>
        <w:numPr>
          <w:ilvl w:val="0"/>
          <w:numId w:val="81"/>
        </w:numPr>
        <w:rPr>
          <w:rFonts w:ascii="Arial Narrow" w:hAnsi="Arial Narrow"/>
          <w:lang w:val="es-CL"/>
        </w:rPr>
      </w:pPr>
      <w:r w:rsidRPr="009976BA">
        <w:rPr>
          <w:rFonts w:ascii="Arial Narrow" w:hAnsi="Arial Narrow"/>
          <w:lang w:val="es-CL"/>
        </w:rPr>
        <w:t>Atención de Urgencia a través de las dos</w:t>
      </w:r>
      <w:r w:rsidR="00CE1C84">
        <w:rPr>
          <w:rFonts w:ascii="Arial Narrow" w:hAnsi="Arial Narrow"/>
          <w:lang w:val="es-CL"/>
        </w:rPr>
        <w:t xml:space="preserve"> Unidades (Adulto-Pediátrica; Gi</w:t>
      </w:r>
      <w:r w:rsidRPr="009976BA">
        <w:rPr>
          <w:rFonts w:ascii="Arial Narrow" w:hAnsi="Arial Narrow"/>
          <w:lang w:val="es-CL"/>
        </w:rPr>
        <w:t>neco-obstétrica).</w:t>
      </w:r>
    </w:p>
    <w:p w14:paraId="35331CCC" w14:textId="77777777" w:rsidR="00374BFD" w:rsidRPr="009976BA" w:rsidRDefault="00374BFD" w:rsidP="00B46E18">
      <w:pPr>
        <w:numPr>
          <w:ilvl w:val="0"/>
          <w:numId w:val="81"/>
        </w:numPr>
        <w:rPr>
          <w:rFonts w:ascii="Arial Narrow" w:hAnsi="Arial Narrow"/>
          <w:lang w:val="es-CL"/>
        </w:rPr>
      </w:pPr>
      <w:r w:rsidRPr="009976BA">
        <w:rPr>
          <w:rFonts w:ascii="Arial Narrow" w:hAnsi="Arial Narrow"/>
          <w:lang w:val="es-CL"/>
        </w:rPr>
        <w:t>Atención Electiva a través del CRS.</w:t>
      </w:r>
    </w:p>
    <w:p w14:paraId="04E49D0C" w14:textId="77777777" w:rsidR="00374BFD" w:rsidRPr="009976BA" w:rsidRDefault="00374BFD" w:rsidP="00122CF1">
      <w:pPr>
        <w:ind w:left="360"/>
        <w:rPr>
          <w:rFonts w:ascii="Arial Narrow" w:hAnsi="Arial Narrow"/>
          <w:lang w:val="es-CL"/>
        </w:rPr>
      </w:pPr>
    </w:p>
    <w:p w14:paraId="51698E27" w14:textId="77777777" w:rsidR="00374BFD" w:rsidRPr="009976BA" w:rsidRDefault="00374BFD" w:rsidP="00122CF1">
      <w:pPr>
        <w:ind w:left="360"/>
        <w:rPr>
          <w:rFonts w:ascii="Arial Narrow" w:hAnsi="Arial Narrow"/>
          <w:lang w:val="es-CL"/>
        </w:rPr>
      </w:pPr>
      <w:r w:rsidRPr="009976BA">
        <w:rPr>
          <w:rFonts w:ascii="Arial Narrow" w:hAnsi="Arial Narrow"/>
          <w:lang w:val="es-CL"/>
        </w:rPr>
        <w:t>Para los pacientes no institucionales, se agrega a las anteriores, la derivación al pensionado,  pabellón o procedimientos, directamente desde la consulta del médico.</w:t>
      </w:r>
    </w:p>
    <w:p w14:paraId="597F623B" w14:textId="77777777" w:rsidR="00374BFD" w:rsidRPr="009976BA" w:rsidRDefault="00374BFD" w:rsidP="00122CF1">
      <w:pPr>
        <w:ind w:left="360"/>
        <w:rPr>
          <w:rFonts w:ascii="Arial Narrow" w:hAnsi="Arial Narrow"/>
          <w:lang w:val="es-CL"/>
        </w:rPr>
      </w:pPr>
    </w:p>
    <w:p w14:paraId="06E85923" w14:textId="77777777" w:rsidR="00374BFD" w:rsidRPr="009976BA" w:rsidRDefault="00374BFD" w:rsidP="00122CF1">
      <w:pPr>
        <w:ind w:left="360"/>
        <w:rPr>
          <w:rFonts w:ascii="Arial Narrow" w:hAnsi="Arial Narrow"/>
          <w:lang w:val="es-CL"/>
        </w:rPr>
      </w:pPr>
      <w:r w:rsidRPr="009976BA">
        <w:rPr>
          <w:rFonts w:ascii="Arial Narrow" w:hAnsi="Arial Narrow"/>
          <w:lang w:val="es-CL"/>
        </w:rPr>
        <w:t>Los procesos de derivación provienen de diversas fuentes y que implican la movilización física de los pacientes y sus familiares. El umbral entre el interior y exterior del hospital está dado por la gestión de red que se haga, de manera que debe existir un alineamiento entre ambas para evitar  derivaciones innecesarias o frustradas.</w:t>
      </w:r>
    </w:p>
    <w:p w14:paraId="1AB0562E" w14:textId="77777777" w:rsidR="00374BFD" w:rsidRPr="009976BA" w:rsidRDefault="00374BFD" w:rsidP="00973696">
      <w:pPr>
        <w:pStyle w:val="Ttulo5"/>
        <w:rPr>
          <w:rFonts w:ascii="Arial Narrow" w:hAnsi="Arial Narrow"/>
        </w:rPr>
      </w:pPr>
      <w:bookmarkStart w:id="731" w:name="_Toc163203130"/>
      <w:bookmarkStart w:id="732" w:name="_Toc171243688"/>
      <w:r w:rsidRPr="009976BA">
        <w:rPr>
          <w:rFonts w:ascii="Arial Narrow" w:hAnsi="Arial Narrow"/>
        </w:rPr>
        <w:t>(4) Manejo intraestablecimiento</w:t>
      </w:r>
      <w:bookmarkEnd w:id="731"/>
      <w:bookmarkEnd w:id="732"/>
    </w:p>
    <w:p w14:paraId="79E6DA9B" w14:textId="77777777" w:rsidR="00374BFD" w:rsidRPr="009976BA" w:rsidRDefault="00374BFD" w:rsidP="00122CF1">
      <w:pPr>
        <w:ind w:left="360"/>
        <w:rPr>
          <w:rFonts w:ascii="Arial Narrow" w:hAnsi="Arial Narrow"/>
          <w:lang w:val="es-CL"/>
        </w:rPr>
      </w:pPr>
    </w:p>
    <w:p w14:paraId="285D597B" w14:textId="77777777" w:rsidR="00374BFD" w:rsidRPr="009976BA" w:rsidRDefault="00374BFD" w:rsidP="00122CF1">
      <w:pPr>
        <w:ind w:left="360"/>
        <w:rPr>
          <w:rFonts w:ascii="Arial Narrow" w:hAnsi="Arial Narrow"/>
          <w:lang w:val="es-CL"/>
        </w:rPr>
      </w:pPr>
      <w:r w:rsidRPr="009976BA">
        <w:rPr>
          <w:rFonts w:ascii="Arial Narrow" w:hAnsi="Arial Narrow"/>
          <w:lang w:val="es-CL"/>
        </w:rPr>
        <w:t>Sin perjuicio que existen flujos de pacientes más frecuentes dentro del establecimiento, en la práctica es posible que los pacientes puedan circular entre las siguientes unidades del establecimiento:</w:t>
      </w:r>
    </w:p>
    <w:p w14:paraId="203E9030" w14:textId="77777777" w:rsidR="00374BFD" w:rsidRPr="009976BA" w:rsidRDefault="00374BFD" w:rsidP="00B46E18">
      <w:pPr>
        <w:numPr>
          <w:ilvl w:val="0"/>
          <w:numId w:val="82"/>
        </w:numPr>
        <w:rPr>
          <w:rFonts w:ascii="Arial Narrow" w:hAnsi="Arial Narrow"/>
          <w:lang w:val="es-CL"/>
        </w:rPr>
      </w:pPr>
      <w:r w:rsidRPr="009976BA">
        <w:rPr>
          <w:rFonts w:ascii="Arial Narrow" w:hAnsi="Arial Narrow"/>
          <w:lang w:val="es-CL"/>
        </w:rPr>
        <w:t>Unidad de Emergencia</w:t>
      </w:r>
    </w:p>
    <w:p w14:paraId="1B2E4660" w14:textId="77777777" w:rsidR="00374BFD" w:rsidRPr="009976BA" w:rsidRDefault="00374BFD" w:rsidP="00B46E18">
      <w:pPr>
        <w:numPr>
          <w:ilvl w:val="0"/>
          <w:numId w:val="82"/>
        </w:numPr>
        <w:rPr>
          <w:rFonts w:ascii="Arial Narrow" w:hAnsi="Arial Narrow"/>
          <w:lang w:val="es-CL"/>
        </w:rPr>
      </w:pPr>
      <w:r w:rsidRPr="009976BA">
        <w:rPr>
          <w:rFonts w:ascii="Arial Narrow" w:hAnsi="Arial Narrow"/>
          <w:lang w:val="es-CL"/>
        </w:rPr>
        <w:t>UPC</w:t>
      </w:r>
    </w:p>
    <w:p w14:paraId="594E888C" w14:textId="77777777" w:rsidR="00374BFD" w:rsidRPr="009976BA" w:rsidRDefault="00374BFD" w:rsidP="00B46E18">
      <w:pPr>
        <w:numPr>
          <w:ilvl w:val="0"/>
          <w:numId w:val="82"/>
        </w:numPr>
        <w:rPr>
          <w:rFonts w:ascii="Arial Narrow" w:hAnsi="Arial Narrow"/>
          <w:lang w:val="pt-BR"/>
        </w:rPr>
      </w:pPr>
      <w:r w:rsidRPr="009976BA">
        <w:rPr>
          <w:rFonts w:ascii="Arial Narrow" w:hAnsi="Arial Narrow"/>
          <w:lang w:val="pt-BR"/>
        </w:rPr>
        <w:t>Camas Indiferenciadas de Adulto</w:t>
      </w:r>
    </w:p>
    <w:p w14:paraId="34D93B20" w14:textId="77777777" w:rsidR="00374BFD" w:rsidRPr="009976BA" w:rsidRDefault="00374BFD" w:rsidP="00B46E18">
      <w:pPr>
        <w:numPr>
          <w:ilvl w:val="0"/>
          <w:numId w:val="82"/>
        </w:numPr>
        <w:rPr>
          <w:rFonts w:ascii="Arial Narrow" w:hAnsi="Arial Narrow"/>
          <w:lang w:val="pt-BR"/>
        </w:rPr>
      </w:pPr>
      <w:r w:rsidRPr="009976BA">
        <w:rPr>
          <w:rFonts w:ascii="Arial Narrow" w:hAnsi="Arial Narrow"/>
          <w:lang w:val="pt-BR"/>
        </w:rPr>
        <w:t xml:space="preserve">Camas Pediátricas </w:t>
      </w:r>
    </w:p>
    <w:p w14:paraId="0CBE136B" w14:textId="77777777" w:rsidR="00374BFD" w:rsidRPr="009976BA" w:rsidRDefault="00374BFD" w:rsidP="00B46E18">
      <w:pPr>
        <w:numPr>
          <w:ilvl w:val="0"/>
          <w:numId w:val="82"/>
        </w:numPr>
        <w:rPr>
          <w:rFonts w:ascii="Arial Narrow" w:hAnsi="Arial Narrow"/>
          <w:lang w:val="pt-BR"/>
        </w:rPr>
      </w:pPr>
      <w:r w:rsidRPr="009976BA">
        <w:rPr>
          <w:rFonts w:ascii="Arial Narrow" w:hAnsi="Arial Narrow"/>
          <w:lang w:val="pt-BR"/>
        </w:rPr>
        <w:t>Camas Obstétricas</w:t>
      </w:r>
    </w:p>
    <w:p w14:paraId="72FBACB6" w14:textId="77777777" w:rsidR="00374BFD" w:rsidRPr="009976BA" w:rsidRDefault="00374BFD" w:rsidP="00B46E18">
      <w:pPr>
        <w:numPr>
          <w:ilvl w:val="0"/>
          <w:numId w:val="82"/>
        </w:numPr>
        <w:rPr>
          <w:rFonts w:ascii="Arial Narrow" w:hAnsi="Arial Narrow"/>
          <w:lang w:val="pt-BR"/>
        </w:rPr>
      </w:pPr>
      <w:r w:rsidRPr="009976BA">
        <w:rPr>
          <w:rFonts w:ascii="Arial Narrow" w:hAnsi="Arial Narrow"/>
          <w:lang w:val="pt-BR"/>
        </w:rPr>
        <w:t>Camas Psiquiátricas</w:t>
      </w:r>
    </w:p>
    <w:p w14:paraId="3C1DAED7" w14:textId="77777777" w:rsidR="00374BFD" w:rsidRPr="009976BA" w:rsidRDefault="00374BFD" w:rsidP="00B46E18">
      <w:pPr>
        <w:numPr>
          <w:ilvl w:val="0"/>
          <w:numId w:val="82"/>
        </w:numPr>
        <w:rPr>
          <w:rFonts w:ascii="Arial Narrow" w:hAnsi="Arial Narrow"/>
          <w:lang w:val="es-CL"/>
        </w:rPr>
      </w:pPr>
      <w:r w:rsidRPr="009976BA">
        <w:rPr>
          <w:rFonts w:ascii="Arial Narrow" w:hAnsi="Arial Narrow"/>
          <w:lang w:val="es-CL"/>
        </w:rPr>
        <w:t>Pensionado</w:t>
      </w:r>
    </w:p>
    <w:p w14:paraId="59C93729" w14:textId="77777777" w:rsidR="00374BFD" w:rsidRPr="009976BA" w:rsidRDefault="00374BFD" w:rsidP="00B46E18">
      <w:pPr>
        <w:numPr>
          <w:ilvl w:val="0"/>
          <w:numId w:val="82"/>
        </w:numPr>
        <w:rPr>
          <w:rFonts w:ascii="Arial Narrow" w:hAnsi="Arial Narrow"/>
          <w:lang w:val="es-CL"/>
        </w:rPr>
      </w:pPr>
      <w:r w:rsidRPr="009976BA">
        <w:rPr>
          <w:rFonts w:ascii="Arial Narrow" w:hAnsi="Arial Narrow"/>
          <w:lang w:val="es-CL"/>
        </w:rPr>
        <w:t>Pabellones Quirúrgicos</w:t>
      </w:r>
    </w:p>
    <w:p w14:paraId="1755FD8F" w14:textId="77777777" w:rsidR="00374BFD" w:rsidRPr="009976BA" w:rsidRDefault="00374BFD" w:rsidP="00B46E18">
      <w:pPr>
        <w:numPr>
          <w:ilvl w:val="0"/>
          <w:numId w:val="82"/>
        </w:numPr>
        <w:rPr>
          <w:rFonts w:ascii="Arial Narrow" w:hAnsi="Arial Narrow"/>
          <w:lang w:val="es-CL"/>
        </w:rPr>
      </w:pPr>
      <w:r w:rsidRPr="009976BA">
        <w:rPr>
          <w:rFonts w:ascii="Arial Narrow" w:hAnsi="Arial Narrow"/>
          <w:lang w:val="es-CL"/>
        </w:rPr>
        <w:t xml:space="preserve">Hospital de Día </w:t>
      </w:r>
    </w:p>
    <w:p w14:paraId="58ED0C5F" w14:textId="77777777" w:rsidR="00374BFD" w:rsidRPr="009976BA" w:rsidRDefault="00374BFD" w:rsidP="00B46E18">
      <w:pPr>
        <w:numPr>
          <w:ilvl w:val="0"/>
          <w:numId w:val="82"/>
        </w:numPr>
        <w:rPr>
          <w:rFonts w:ascii="Arial Narrow" w:hAnsi="Arial Narrow"/>
          <w:lang w:val="es-CL"/>
        </w:rPr>
      </w:pPr>
      <w:r w:rsidRPr="009976BA">
        <w:rPr>
          <w:rFonts w:ascii="Arial Narrow" w:hAnsi="Arial Narrow"/>
          <w:lang w:val="es-CL"/>
        </w:rPr>
        <w:t>Consultas y Procedimientos</w:t>
      </w:r>
    </w:p>
    <w:p w14:paraId="190085E9" w14:textId="77777777" w:rsidR="00374BFD" w:rsidRPr="009976BA" w:rsidRDefault="00374BFD" w:rsidP="00B46E18">
      <w:pPr>
        <w:numPr>
          <w:ilvl w:val="0"/>
          <w:numId w:val="82"/>
        </w:numPr>
        <w:rPr>
          <w:rFonts w:ascii="Arial Narrow" w:hAnsi="Arial Narrow"/>
          <w:lang w:val="es-CL"/>
        </w:rPr>
      </w:pPr>
      <w:r w:rsidRPr="009976BA">
        <w:rPr>
          <w:rFonts w:ascii="Arial Narrow" w:hAnsi="Arial Narrow"/>
          <w:lang w:val="es-CL"/>
        </w:rPr>
        <w:t>Hospitalización Domiciliaria o en Convenio</w:t>
      </w:r>
    </w:p>
    <w:p w14:paraId="441DF69D" w14:textId="77777777" w:rsidR="00374BFD" w:rsidRPr="009976BA" w:rsidRDefault="00374BFD" w:rsidP="00122CF1">
      <w:pPr>
        <w:ind w:left="360"/>
        <w:rPr>
          <w:rFonts w:ascii="Arial Narrow" w:hAnsi="Arial Narrow"/>
          <w:lang w:val="es-CL"/>
        </w:rPr>
      </w:pPr>
    </w:p>
    <w:p w14:paraId="4C8ABD00" w14:textId="77777777" w:rsidR="00374BFD" w:rsidRDefault="00374BFD" w:rsidP="00122CF1">
      <w:pPr>
        <w:ind w:left="360"/>
        <w:rPr>
          <w:rFonts w:ascii="Arial Narrow" w:hAnsi="Arial Narrow"/>
          <w:lang w:val="es-CL"/>
        </w:rPr>
      </w:pPr>
      <w:r w:rsidRPr="009976BA">
        <w:rPr>
          <w:rFonts w:ascii="Arial Narrow" w:hAnsi="Arial Narrow"/>
          <w:lang w:val="es-CL"/>
        </w:rPr>
        <w:t>Dado que el requerimiento de atención depende de la condición clínica del paciente, es posible construir múltiples flujos entre los dispositivos del complejo, lo que se ilustra con las múltiples flechas de interconexión en la figura siguiente.</w:t>
      </w:r>
    </w:p>
    <w:p w14:paraId="01818C49" w14:textId="77777777" w:rsidR="00374BFD" w:rsidRPr="009976BA" w:rsidRDefault="00374BFD" w:rsidP="00122CF1">
      <w:pPr>
        <w:ind w:left="360"/>
        <w:rPr>
          <w:rFonts w:ascii="Arial Narrow" w:hAnsi="Arial Narrow"/>
          <w:lang w:val="es-CL"/>
        </w:rPr>
      </w:pPr>
    </w:p>
    <w:p w14:paraId="61EF737B" w14:textId="77777777" w:rsidR="00374BFD" w:rsidRPr="009976BA" w:rsidRDefault="00B46E18" w:rsidP="00B46E18">
      <w:pPr>
        <w:pStyle w:val="Epgrafe"/>
        <w:spacing w:before="0" w:after="0"/>
        <w:ind w:left="426"/>
        <w:jc w:val="center"/>
        <w:rPr>
          <w:rFonts w:ascii="Arial Narrow" w:hAnsi="Arial Narrow"/>
          <w:lang w:val="es-CL"/>
        </w:rPr>
      </w:pPr>
      <w:bookmarkStart w:id="733" w:name="_Toc195956072"/>
      <w:r>
        <w:rPr>
          <w:rFonts w:ascii="Arial Narrow" w:hAnsi="Arial Narrow"/>
          <w:sz w:val="22"/>
          <w:szCs w:val="22"/>
        </w:rPr>
        <w:br w:type="page"/>
      </w:r>
      <w:bookmarkStart w:id="734" w:name="_Toc335400670"/>
      <w:r w:rsidR="00374BFD" w:rsidRPr="00B46E18">
        <w:rPr>
          <w:rFonts w:ascii="Arial Narrow" w:hAnsi="Arial Narrow"/>
          <w:sz w:val="22"/>
          <w:szCs w:val="22"/>
        </w:rPr>
        <w:lastRenderedPageBreak/>
        <w:t>Ilustración 5: Dispositivos de atención clínica intraestablecimiento</w:t>
      </w:r>
      <w:bookmarkEnd w:id="733"/>
      <w:bookmarkEnd w:id="734"/>
    </w:p>
    <w:p w14:paraId="3A2E20E8" w14:textId="224C43B1" w:rsidR="00374BFD" w:rsidRPr="009976BA" w:rsidRDefault="0046279C" w:rsidP="00122CF1">
      <w:pPr>
        <w:ind w:left="360"/>
        <w:rPr>
          <w:rFonts w:ascii="Arial Narrow" w:hAnsi="Arial Narrow"/>
          <w:lang w:val="es-CL"/>
        </w:rPr>
      </w:pPr>
      <w:r w:rsidRPr="009976BA">
        <w:rPr>
          <w:rFonts w:ascii="Arial Narrow" w:hAnsi="Arial Narrow"/>
          <w:noProof/>
          <w:lang w:val="es-CL" w:eastAsia="es-CL"/>
        </w:rPr>
        <w:drawing>
          <wp:anchor distT="0" distB="0" distL="114300" distR="114300" simplePos="0" relativeHeight="251596288" behindDoc="0" locked="0" layoutInCell="1" allowOverlap="1" wp14:anchorId="61B142E1" wp14:editId="7A18BE5F">
            <wp:simplePos x="0" y="0"/>
            <wp:positionH relativeFrom="column">
              <wp:posOffset>1400175</wp:posOffset>
            </wp:positionH>
            <wp:positionV relativeFrom="paragraph">
              <wp:posOffset>59690</wp:posOffset>
            </wp:positionV>
            <wp:extent cx="3367405" cy="2619375"/>
            <wp:effectExtent l="19050" t="19050" r="4445" b="9525"/>
            <wp:wrapSquare wrapText="bothSides"/>
            <wp:docPr id="700" name="Imagen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7405" cy="2619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B146D1" w14:textId="77777777" w:rsidR="00374BFD" w:rsidRPr="009976BA" w:rsidRDefault="00374BFD" w:rsidP="00122CF1">
      <w:pPr>
        <w:ind w:left="360"/>
        <w:rPr>
          <w:rFonts w:ascii="Arial Narrow" w:hAnsi="Arial Narrow"/>
          <w:lang w:val="es-CL"/>
        </w:rPr>
      </w:pPr>
    </w:p>
    <w:p w14:paraId="29F66DEF" w14:textId="77777777" w:rsidR="00374BFD" w:rsidRPr="009976BA" w:rsidRDefault="00374BFD" w:rsidP="00122CF1">
      <w:pPr>
        <w:ind w:left="360"/>
        <w:rPr>
          <w:rFonts w:ascii="Arial Narrow" w:hAnsi="Arial Narrow"/>
          <w:lang w:val="es-CL"/>
        </w:rPr>
      </w:pPr>
    </w:p>
    <w:p w14:paraId="6DE43187" w14:textId="77777777" w:rsidR="00374BFD" w:rsidRPr="009976BA" w:rsidRDefault="00374BFD" w:rsidP="00122CF1">
      <w:pPr>
        <w:ind w:left="360"/>
        <w:rPr>
          <w:rFonts w:ascii="Arial Narrow" w:hAnsi="Arial Narrow"/>
          <w:lang w:val="es-CL"/>
        </w:rPr>
      </w:pPr>
    </w:p>
    <w:p w14:paraId="664D01B9" w14:textId="77777777" w:rsidR="00374BFD" w:rsidRPr="009976BA" w:rsidRDefault="00374BFD" w:rsidP="00122CF1">
      <w:pPr>
        <w:ind w:left="360"/>
        <w:rPr>
          <w:rFonts w:ascii="Arial Narrow" w:hAnsi="Arial Narrow"/>
          <w:lang w:val="es-CL"/>
        </w:rPr>
      </w:pPr>
    </w:p>
    <w:p w14:paraId="334815D0" w14:textId="77777777" w:rsidR="00374BFD" w:rsidRPr="009976BA" w:rsidRDefault="00374BFD" w:rsidP="00122CF1">
      <w:pPr>
        <w:ind w:left="360"/>
        <w:rPr>
          <w:rFonts w:ascii="Arial Narrow" w:hAnsi="Arial Narrow"/>
          <w:lang w:val="es-CL"/>
        </w:rPr>
      </w:pPr>
    </w:p>
    <w:p w14:paraId="6F798CD9" w14:textId="77777777" w:rsidR="00374BFD" w:rsidRPr="009976BA" w:rsidRDefault="00374BFD" w:rsidP="00122CF1">
      <w:pPr>
        <w:ind w:left="360"/>
        <w:rPr>
          <w:rFonts w:ascii="Arial Narrow" w:hAnsi="Arial Narrow"/>
          <w:lang w:val="es-CL"/>
        </w:rPr>
      </w:pPr>
    </w:p>
    <w:p w14:paraId="251D5B31" w14:textId="77777777" w:rsidR="00374BFD" w:rsidRPr="009976BA" w:rsidRDefault="00374BFD" w:rsidP="00122CF1">
      <w:pPr>
        <w:ind w:left="360"/>
        <w:rPr>
          <w:rFonts w:ascii="Arial Narrow" w:hAnsi="Arial Narrow"/>
          <w:lang w:val="es-CL"/>
        </w:rPr>
      </w:pPr>
    </w:p>
    <w:p w14:paraId="7240321A" w14:textId="77777777" w:rsidR="00374BFD" w:rsidRPr="009976BA" w:rsidRDefault="00374BFD" w:rsidP="00122CF1">
      <w:pPr>
        <w:ind w:left="360"/>
        <w:rPr>
          <w:rFonts w:ascii="Arial Narrow" w:hAnsi="Arial Narrow"/>
          <w:lang w:val="es-CL"/>
        </w:rPr>
      </w:pPr>
    </w:p>
    <w:p w14:paraId="23CEFE57" w14:textId="77777777" w:rsidR="00374BFD" w:rsidRPr="009976BA" w:rsidRDefault="00374BFD" w:rsidP="00122CF1">
      <w:pPr>
        <w:ind w:left="360"/>
        <w:rPr>
          <w:rFonts w:ascii="Arial Narrow" w:hAnsi="Arial Narrow"/>
          <w:lang w:val="es-CL"/>
        </w:rPr>
      </w:pPr>
    </w:p>
    <w:p w14:paraId="570022DA" w14:textId="77777777" w:rsidR="00374BFD" w:rsidRPr="009976BA" w:rsidRDefault="00374BFD" w:rsidP="00122CF1">
      <w:pPr>
        <w:ind w:left="360"/>
        <w:rPr>
          <w:rFonts w:ascii="Arial Narrow" w:hAnsi="Arial Narrow"/>
          <w:lang w:val="es-CL"/>
        </w:rPr>
      </w:pPr>
    </w:p>
    <w:p w14:paraId="3B45D778" w14:textId="77777777" w:rsidR="00374BFD" w:rsidRPr="009976BA" w:rsidRDefault="00374BFD" w:rsidP="00122CF1">
      <w:pPr>
        <w:ind w:left="360"/>
        <w:rPr>
          <w:rFonts w:ascii="Arial Narrow" w:hAnsi="Arial Narrow"/>
          <w:lang w:val="es-CL"/>
        </w:rPr>
      </w:pPr>
    </w:p>
    <w:p w14:paraId="0167DB02" w14:textId="77777777" w:rsidR="00374BFD" w:rsidRPr="009976BA" w:rsidRDefault="00374BFD" w:rsidP="00122CF1">
      <w:pPr>
        <w:ind w:left="360"/>
        <w:rPr>
          <w:rFonts w:ascii="Arial Narrow" w:hAnsi="Arial Narrow"/>
          <w:lang w:val="es-CL"/>
        </w:rPr>
      </w:pPr>
    </w:p>
    <w:p w14:paraId="084988FD" w14:textId="77777777" w:rsidR="00374BFD" w:rsidRPr="009976BA" w:rsidRDefault="00374BFD" w:rsidP="00122CF1">
      <w:pPr>
        <w:ind w:left="360"/>
        <w:rPr>
          <w:rFonts w:ascii="Arial Narrow" w:hAnsi="Arial Narrow"/>
          <w:lang w:val="es-CL"/>
        </w:rPr>
      </w:pPr>
    </w:p>
    <w:p w14:paraId="0818FA4D" w14:textId="77777777" w:rsidR="00374BFD" w:rsidRPr="009976BA" w:rsidRDefault="00374BFD" w:rsidP="00122CF1">
      <w:pPr>
        <w:ind w:left="360"/>
        <w:rPr>
          <w:rFonts w:ascii="Arial Narrow" w:hAnsi="Arial Narrow"/>
          <w:lang w:val="es-CL"/>
        </w:rPr>
      </w:pPr>
    </w:p>
    <w:p w14:paraId="41471747" w14:textId="77777777" w:rsidR="00374BFD" w:rsidRPr="009976BA" w:rsidRDefault="00374BFD" w:rsidP="00122CF1">
      <w:pPr>
        <w:ind w:left="360"/>
        <w:rPr>
          <w:rFonts w:ascii="Arial Narrow" w:hAnsi="Arial Narrow"/>
          <w:lang w:val="es-CL"/>
        </w:rPr>
      </w:pPr>
    </w:p>
    <w:p w14:paraId="5F54E2EF" w14:textId="77777777" w:rsidR="00374BFD" w:rsidRPr="009976BA" w:rsidRDefault="00374BFD" w:rsidP="00973696">
      <w:pPr>
        <w:pStyle w:val="Ttulo5"/>
        <w:rPr>
          <w:rFonts w:ascii="Arial Narrow" w:hAnsi="Arial Narrow"/>
        </w:rPr>
      </w:pPr>
      <w:bookmarkStart w:id="735" w:name="_Toc163203131"/>
      <w:bookmarkStart w:id="736" w:name="_Toc171243689"/>
      <w:r w:rsidRPr="009976BA">
        <w:rPr>
          <w:rFonts w:ascii="Arial Narrow" w:hAnsi="Arial Narrow"/>
        </w:rPr>
        <w:t>(5) Alta</w:t>
      </w:r>
      <w:bookmarkEnd w:id="735"/>
      <w:bookmarkEnd w:id="736"/>
    </w:p>
    <w:p w14:paraId="5692CEC7" w14:textId="77777777" w:rsidR="00374BFD" w:rsidRPr="009976BA" w:rsidRDefault="00374BFD" w:rsidP="00122CF1">
      <w:pPr>
        <w:ind w:left="360"/>
        <w:rPr>
          <w:rFonts w:ascii="Arial Narrow" w:hAnsi="Arial Narrow"/>
          <w:lang w:val="es-CL"/>
        </w:rPr>
      </w:pPr>
    </w:p>
    <w:p w14:paraId="59138DF8" w14:textId="77777777" w:rsidR="00374BFD" w:rsidRPr="009976BA" w:rsidRDefault="00374BFD" w:rsidP="00122CF1">
      <w:pPr>
        <w:ind w:left="360"/>
        <w:rPr>
          <w:rFonts w:ascii="Arial Narrow" w:hAnsi="Arial Narrow"/>
          <w:lang w:val="es-CL"/>
        </w:rPr>
      </w:pPr>
      <w:r w:rsidRPr="009976BA">
        <w:rPr>
          <w:rFonts w:ascii="Arial Narrow" w:hAnsi="Arial Narrow"/>
          <w:lang w:val="es-CL"/>
        </w:rPr>
        <w:t>Este proceso debe establecer el plan de manejo y seguimiento de los pacientes de manera de verificar:</w:t>
      </w:r>
    </w:p>
    <w:p w14:paraId="5E3A4F97" w14:textId="77777777" w:rsidR="00374BFD" w:rsidRPr="009976BA" w:rsidRDefault="00374BFD" w:rsidP="00B46E18">
      <w:pPr>
        <w:numPr>
          <w:ilvl w:val="0"/>
          <w:numId w:val="83"/>
        </w:numPr>
        <w:rPr>
          <w:rFonts w:ascii="Arial Narrow" w:hAnsi="Arial Narrow"/>
          <w:lang w:val="es-CL"/>
        </w:rPr>
      </w:pPr>
      <w:r w:rsidRPr="009976BA">
        <w:rPr>
          <w:rFonts w:ascii="Arial Narrow" w:hAnsi="Arial Narrow"/>
          <w:lang w:val="es-CL"/>
        </w:rPr>
        <w:t>Que el paciente fue referido al dispositivo que mejor pueda responder a sus requerimientos de cuidado.</w:t>
      </w:r>
    </w:p>
    <w:p w14:paraId="7E0C2E4A" w14:textId="77777777" w:rsidR="00374BFD" w:rsidRPr="009976BA" w:rsidRDefault="00374BFD" w:rsidP="00B46E18">
      <w:pPr>
        <w:numPr>
          <w:ilvl w:val="0"/>
          <w:numId w:val="83"/>
        </w:numPr>
        <w:rPr>
          <w:rFonts w:ascii="Arial Narrow" w:hAnsi="Arial Narrow"/>
          <w:lang w:val="es-CL"/>
        </w:rPr>
      </w:pPr>
      <w:r w:rsidRPr="009976BA">
        <w:rPr>
          <w:rFonts w:ascii="Arial Narrow" w:hAnsi="Arial Narrow"/>
          <w:lang w:val="es-CL"/>
        </w:rPr>
        <w:t>Estos dispositivos son los mismos descritos en el título de “solicitud de atención”</w:t>
      </w:r>
    </w:p>
    <w:p w14:paraId="3458D64D" w14:textId="77777777" w:rsidR="00374BFD" w:rsidRPr="009976BA" w:rsidRDefault="00374BFD" w:rsidP="00122CF1">
      <w:pPr>
        <w:ind w:left="360"/>
        <w:rPr>
          <w:rFonts w:ascii="Arial Narrow" w:hAnsi="Arial Narrow"/>
          <w:lang w:val="es-CL"/>
        </w:rPr>
      </w:pPr>
    </w:p>
    <w:p w14:paraId="4F2226E8" w14:textId="77777777" w:rsidR="00374BFD" w:rsidRPr="009976BA" w:rsidRDefault="00374BFD" w:rsidP="00973696">
      <w:pPr>
        <w:pStyle w:val="Ttulo5"/>
        <w:rPr>
          <w:rFonts w:ascii="Arial Narrow" w:hAnsi="Arial Narrow"/>
        </w:rPr>
      </w:pPr>
      <w:bookmarkStart w:id="737" w:name="_Toc163203132"/>
      <w:bookmarkStart w:id="738" w:name="_Toc171243690"/>
      <w:r w:rsidRPr="009976BA">
        <w:rPr>
          <w:rFonts w:ascii="Arial Narrow" w:hAnsi="Arial Narrow"/>
        </w:rPr>
        <w:t>(6) Contraderivación</w:t>
      </w:r>
      <w:bookmarkEnd w:id="737"/>
      <w:bookmarkEnd w:id="738"/>
    </w:p>
    <w:p w14:paraId="6C3B7170" w14:textId="77777777" w:rsidR="00374BFD" w:rsidRPr="009976BA" w:rsidRDefault="00374BFD" w:rsidP="00122CF1">
      <w:pPr>
        <w:ind w:left="360"/>
        <w:rPr>
          <w:rFonts w:ascii="Arial Narrow" w:hAnsi="Arial Narrow"/>
          <w:lang w:val="es-CL"/>
        </w:rPr>
      </w:pPr>
    </w:p>
    <w:p w14:paraId="3F7BC9C0" w14:textId="77777777" w:rsidR="00374BFD" w:rsidRPr="009976BA" w:rsidRDefault="00374BFD" w:rsidP="00122CF1">
      <w:pPr>
        <w:ind w:left="360"/>
        <w:rPr>
          <w:rFonts w:ascii="Arial Narrow" w:hAnsi="Arial Narrow"/>
          <w:lang w:val="es-CL"/>
        </w:rPr>
      </w:pPr>
      <w:r w:rsidRPr="009976BA">
        <w:rPr>
          <w:rFonts w:ascii="Arial Narrow" w:hAnsi="Arial Narrow"/>
          <w:lang w:val="es-CL"/>
        </w:rPr>
        <w:t>Puede coincidir con el alta o ser parte del proceso Post Alta en la medida que el paciente pueda haber sido citado a control posterior a su egreso.</w:t>
      </w:r>
    </w:p>
    <w:p w14:paraId="0AF7B287" w14:textId="77777777" w:rsidR="00374BFD" w:rsidRPr="009976BA" w:rsidRDefault="00374BFD" w:rsidP="00122CF1">
      <w:pPr>
        <w:ind w:left="360"/>
        <w:rPr>
          <w:rFonts w:ascii="Arial Narrow" w:hAnsi="Arial Narrow"/>
          <w:lang w:val="es-CL"/>
        </w:rPr>
      </w:pPr>
    </w:p>
    <w:p w14:paraId="5B88AE79" w14:textId="77777777" w:rsidR="00374BFD" w:rsidRPr="009976BA" w:rsidRDefault="00374BFD" w:rsidP="00122CF1">
      <w:pPr>
        <w:ind w:left="360"/>
        <w:rPr>
          <w:rFonts w:ascii="Arial Narrow" w:hAnsi="Arial Narrow"/>
          <w:lang w:val="es-CL"/>
        </w:rPr>
      </w:pPr>
      <w:r w:rsidRPr="009976BA">
        <w:rPr>
          <w:rFonts w:ascii="Arial Narrow" w:hAnsi="Arial Narrow"/>
          <w:lang w:val="es-CL"/>
        </w:rPr>
        <w:t>Este es un proceso habitualmente incompleto, siendo indispensable que el equipo que refirió al pacientes cuente con la información sobre los diagnóstico y procedimientos efectuados, que le permita establecer un adecuado programa de seguimiento en caso de ser necesario y especialmente coordinados digitalmente para la oportunidad de la atención y asegurar el pronto control en la APS.</w:t>
      </w:r>
    </w:p>
    <w:p w14:paraId="259A3219" w14:textId="77777777" w:rsidR="00374BFD" w:rsidRPr="009976BA" w:rsidRDefault="00374BFD" w:rsidP="00122CF1">
      <w:pPr>
        <w:ind w:left="360"/>
        <w:rPr>
          <w:rFonts w:ascii="Arial Narrow" w:hAnsi="Arial Narrow"/>
          <w:lang w:val="es-CL"/>
        </w:rPr>
      </w:pPr>
    </w:p>
    <w:p w14:paraId="2780B044" w14:textId="77777777" w:rsidR="00374BFD" w:rsidRPr="009976BA" w:rsidRDefault="00374BFD" w:rsidP="00973696">
      <w:pPr>
        <w:pStyle w:val="Ttulo5"/>
        <w:rPr>
          <w:rFonts w:ascii="Arial Narrow" w:hAnsi="Arial Narrow"/>
        </w:rPr>
      </w:pPr>
      <w:bookmarkStart w:id="739" w:name="_Toc163203133"/>
      <w:bookmarkStart w:id="740" w:name="_Toc171243691"/>
      <w:r w:rsidRPr="009976BA">
        <w:rPr>
          <w:rFonts w:ascii="Arial Narrow" w:hAnsi="Arial Narrow"/>
        </w:rPr>
        <w:t xml:space="preserve"> (7) Seguimiento Post-Alta</w:t>
      </w:r>
      <w:bookmarkEnd w:id="739"/>
      <w:bookmarkEnd w:id="740"/>
    </w:p>
    <w:p w14:paraId="0EF6E99D" w14:textId="77777777" w:rsidR="00374BFD" w:rsidRPr="009976BA" w:rsidRDefault="00374BFD" w:rsidP="00122CF1">
      <w:pPr>
        <w:ind w:left="360"/>
        <w:rPr>
          <w:rFonts w:ascii="Arial Narrow" w:hAnsi="Arial Narrow"/>
          <w:lang w:val="es-CL"/>
        </w:rPr>
      </w:pPr>
    </w:p>
    <w:p w14:paraId="316CD566" w14:textId="77777777" w:rsidR="00374BFD" w:rsidRPr="009976BA" w:rsidRDefault="00374BFD" w:rsidP="00122CF1">
      <w:pPr>
        <w:ind w:left="360"/>
        <w:rPr>
          <w:rFonts w:ascii="Arial Narrow" w:hAnsi="Arial Narrow"/>
          <w:lang w:val="es-CL"/>
        </w:rPr>
      </w:pPr>
      <w:r w:rsidRPr="009976BA">
        <w:rPr>
          <w:rFonts w:ascii="Arial Narrow" w:hAnsi="Arial Narrow"/>
          <w:lang w:val="es-CL"/>
        </w:rPr>
        <w:t>Bajo el concepto de red, con integralidad de la atención y continuidad de cuidados es indispensable contar a nivel de la red del SSVQ o extra SS con un plan de seguimiento que permita:</w:t>
      </w:r>
    </w:p>
    <w:p w14:paraId="374367B9" w14:textId="77777777" w:rsidR="00374BFD" w:rsidRPr="009976BA" w:rsidRDefault="00374BFD" w:rsidP="00B46E18">
      <w:pPr>
        <w:numPr>
          <w:ilvl w:val="0"/>
          <w:numId w:val="84"/>
        </w:numPr>
        <w:rPr>
          <w:rFonts w:ascii="Arial Narrow" w:hAnsi="Arial Narrow"/>
          <w:lang w:val="es-CL"/>
        </w:rPr>
      </w:pPr>
      <w:r w:rsidRPr="009976BA">
        <w:rPr>
          <w:rFonts w:ascii="Arial Narrow" w:hAnsi="Arial Narrow"/>
          <w:lang w:val="es-CL"/>
        </w:rPr>
        <w:t>Apoyar a los equipos locales en el manejo de los pacientes que lo requieran, de manera de verificar la continuidad de cuidados y promover que los pacientes (especialmente los con patología crónica) se mantengan compensados.</w:t>
      </w:r>
    </w:p>
    <w:p w14:paraId="2FEEEA7E" w14:textId="77777777" w:rsidR="00374BFD" w:rsidRPr="009976BA" w:rsidRDefault="00374BFD" w:rsidP="00B46E18">
      <w:pPr>
        <w:numPr>
          <w:ilvl w:val="0"/>
          <w:numId w:val="84"/>
        </w:numPr>
        <w:rPr>
          <w:rFonts w:ascii="Arial Narrow" w:hAnsi="Arial Narrow"/>
          <w:lang w:val="es-CL"/>
        </w:rPr>
      </w:pPr>
      <w:r w:rsidRPr="009976BA">
        <w:rPr>
          <w:rFonts w:ascii="Arial Narrow" w:hAnsi="Arial Narrow"/>
          <w:lang w:val="es-CL"/>
        </w:rPr>
        <w:t>Evaluar de forma ex–post la calidad del servicio brindado (trato, eficacia de tratamiento)</w:t>
      </w:r>
    </w:p>
    <w:p w14:paraId="7BA6A5C8" w14:textId="77777777" w:rsidR="00374BFD" w:rsidRPr="009976BA" w:rsidRDefault="00374BFD" w:rsidP="00122CF1">
      <w:pPr>
        <w:ind w:left="360"/>
        <w:rPr>
          <w:rFonts w:ascii="Arial Narrow" w:hAnsi="Arial Narrow"/>
          <w:lang w:val="es-CL"/>
        </w:rPr>
      </w:pPr>
    </w:p>
    <w:p w14:paraId="4332EAD5" w14:textId="77777777" w:rsidR="00374BFD" w:rsidRPr="009976BA" w:rsidRDefault="00B46E18" w:rsidP="00181B32">
      <w:pPr>
        <w:pStyle w:val="Ttulo3"/>
      </w:pPr>
      <w:bookmarkStart w:id="741" w:name="_Toc171243675"/>
      <w:bookmarkStart w:id="742" w:name="_Toc209245522"/>
      <w:bookmarkStart w:id="743" w:name="_Toc335400643"/>
      <w:r>
        <w:t>3.4</w:t>
      </w:r>
      <w:r w:rsidR="00374BFD" w:rsidRPr="009976BA">
        <w:t>. Instalación y Desarrollo del Modelo de Atención Progresiva</w:t>
      </w:r>
      <w:bookmarkEnd w:id="741"/>
      <w:bookmarkEnd w:id="742"/>
      <w:bookmarkEnd w:id="743"/>
    </w:p>
    <w:p w14:paraId="1367CCEA" w14:textId="77777777" w:rsidR="00374BFD" w:rsidRPr="009976BA" w:rsidRDefault="00374BFD" w:rsidP="00122CF1">
      <w:pPr>
        <w:ind w:left="360"/>
        <w:rPr>
          <w:rFonts w:ascii="Arial Narrow" w:hAnsi="Arial Narrow"/>
          <w:lang w:val="es-MX"/>
        </w:rPr>
      </w:pPr>
    </w:p>
    <w:p w14:paraId="102CF731" w14:textId="77777777" w:rsidR="00374BFD" w:rsidRPr="009976BA" w:rsidRDefault="00374BFD" w:rsidP="00122CF1">
      <w:pPr>
        <w:ind w:left="360"/>
        <w:rPr>
          <w:rFonts w:ascii="Arial Narrow" w:hAnsi="Arial Narrow"/>
          <w:lang w:val="es-MX"/>
        </w:rPr>
      </w:pPr>
      <w:r w:rsidRPr="009976BA">
        <w:rPr>
          <w:rFonts w:ascii="Arial Narrow" w:hAnsi="Arial Narrow"/>
          <w:lang w:val="es-MX"/>
        </w:rPr>
        <w:t>A través de la oferta de servicios y dispositivos sanitarios se busca responder a las demandas de la población. Ella combina dos elementos que es necesario diferenciar al momento de proponer una red de servicios que son el tiempo que dura habitualmente el problema de salud y el  compromiso funcional que genera.</w:t>
      </w:r>
    </w:p>
    <w:p w14:paraId="2813BF89" w14:textId="77777777" w:rsidR="00374BFD" w:rsidRPr="009976BA" w:rsidRDefault="00374BFD" w:rsidP="00122CF1">
      <w:pPr>
        <w:ind w:left="360"/>
        <w:rPr>
          <w:rFonts w:ascii="Arial Narrow" w:hAnsi="Arial Narrow"/>
          <w:lang w:val="es-MX"/>
        </w:rPr>
      </w:pPr>
    </w:p>
    <w:p w14:paraId="18A7AF1B" w14:textId="77777777" w:rsidR="00374BFD" w:rsidRPr="009976BA" w:rsidRDefault="00374BFD" w:rsidP="00122CF1">
      <w:pPr>
        <w:ind w:left="360"/>
        <w:rPr>
          <w:rFonts w:ascii="Arial Narrow" w:hAnsi="Arial Narrow"/>
          <w:lang w:val="es-MX"/>
        </w:rPr>
      </w:pPr>
      <w:r w:rsidRPr="009976BA">
        <w:rPr>
          <w:rFonts w:ascii="Arial Narrow" w:hAnsi="Arial Narrow"/>
          <w:lang w:val="es-MX"/>
        </w:rPr>
        <w:t>La duración o el tiempo que dura habitualmente el problema de salud se relaciona con la historia natural de las enfermedades y la posible modificación que puede tener a través de los métodos terapéuticos disponible, ello permite diferenciar problemas agudos y crónicos.</w:t>
      </w:r>
    </w:p>
    <w:p w14:paraId="73F56B75" w14:textId="77777777" w:rsidR="00374BFD" w:rsidRPr="009976BA" w:rsidRDefault="00374BFD" w:rsidP="00122CF1">
      <w:pPr>
        <w:ind w:left="360"/>
        <w:rPr>
          <w:rFonts w:ascii="Arial Narrow" w:hAnsi="Arial Narrow"/>
          <w:lang w:val="es-MX"/>
        </w:rPr>
      </w:pPr>
    </w:p>
    <w:p w14:paraId="292860BD" w14:textId="77777777" w:rsidR="00374BFD" w:rsidRPr="009976BA" w:rsidRDefault="00374BFD" w:rsidP="00122CF1">
      <w:pPr>
        <w:ind w:left="360"/>
        <w:rPr>
          <w:rFonts w:ascii="Arial Narrow" w:hAnsi="Arial Narrow"/>
          <w:lang w:val="es-MX"/>
        </w:rPr>
      </w:pPr>
      <w:r w:rsidRPr="009976BA">
        <w:rPr>
          <w:rFonts w:ascii="Arial Narrow" w:hAnsi="Arial Narrow"/>
          <w:lang w:val="es-MX"/>
        </w:rPr>
        <w:t>Por otra parte el compromiso funcional da cuenta de la gravedad de la condición y casi automáticamente de la respuesta sanitaria. Sin embargo en la medida que pacientes con problemas graves y crónicos aumentan su sobre vida y los medios disponible no permiten mejorar su calidad de vida o potencialmente presenten un riesgo para la persona, se hace necesario considerar nuevos dispositivos que permitan brindar cuidados de soporte o paliativo en  un ambiente extra-hospitalario</w:t>
      </w:r>
    </w:p>
    <w:p w14:paraId="0D14089B" w14:textId="77777777" w:rsidR="00374BFD" w:rsidRPr="009976BA" w:rsidRDefault="00374BFD" w:rsidP="00122CF1">
      <w:pPr>
        <w:ind w:left="360"/>
        <w:rPr>
          <w:rFonts w:ascii="Arial Narrow" w:hAnsi="Arial Narrow"/>
          <w:lang w:val="es-MX"/>
        </w:rPr>
      </w:pPr>
    </w:p>
    <w:p w14:paraId="549AE2E5" w14:textId="77777777" w:rsidR="00374BFD" w:rsidRPr="009976BA" w:rsidRDefault="00374BFD" w:rsidP="00122CF1">
      <w:pPr>
        <w:ind w:left="360"/>
        <w:rPr>
          <w:rFonts w:ascii="Arial Narrow" w:hAnsi="Arial Narrow"/>
          <w:lang w:val="es-MX"/>
        </w:rPr>
      </w:pPr>
      <w:r w:rsidRPr="009976BA">
        <w:rPr>
          <w:rFonts w:ascii="Arial Narrow" w:hAnsi="Arial Narrow"/>
          <w:lang w:val="es-MX"/>
        </w:rPr>
        <w:t>La siguiente tabla presenta la combinación de ambos elementos y su relación con los tipos de dispositivos. Luego se muestra un esquema en el que se relacionan los requerimientos sanitarios de los pacientes con los correspondientes dispositivos asistenciales.</w:t>
      </w:r>
    </w:p>
    <w:p w14:paraId="54FF5B0F" w14:textId="77777777" w:rsidR="00374BFD" w:rsidRPr="009976BA" w:rsidRDefault="00374BFD" w:rsidP="00122CF1">
      <w:pPr>
        <w:ind w:left="360"/>
        <w:rPr>
          <w:rFonts w:ascii="Arial Narrow" w:hAnsi="Arial Narrow"/>
          <w:lang w:val="es-MX"/>
        </w:rPr>
      </w:pPr>
    </w:p>
    <w:p w14:paraId="63552F8E" w14:textId="77777777" w:rsidR="00374BFD" w:rsidRPr="009976BA" w:rsidRDefault="00374BFD" w:rsidP="00B46E18">
      <w:pPr>
        <w:pStyle w:val="Epgrafe"/>
        <w:spacing w:before="0" w:after="0"/>
        <w:ind w:left="567"/>
        <w:rPr>
          <w:rFonts w:ascii="Arial Narrow" w:hAnsi="Arial Narrow"/>
        </w:rPr>
      </w:pPr>
      <w:bookmarkStart w:id="744" w:name="_Toc335400671"/>
      <w:r w:rsidRPr="00B46E18">
        <w:rPr>
          <w:rFonts w:ascii="Arial Narrow" w:hAnsi="Arial Narrow"/>
          <w:sz w:val="22"/>
          <w:szCs w:val="22"/>
        </w:rPr>
        <w:t>Tabla 7: Perfil de demanda y dispositivos asistenciales</w:t>
      </w:r>
      <w:bookmarkEnd w:id="744"/>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3729"/>
        <w:gridCol w:w="1889"/>
      </w:tblGrid>
      <w:tr w:rsidR="00374BFD" w:rsidRPr="009976BA" w14:paraId="1D4193FB" w14:textId="77777777" w:rsidTr="00B46E18">
        <w:tc>
          <w:tcPr>
            <w:tcW w:w="1134" w:type="dxa"/>
            <w:shd w:val="clear" w:color="auto" w:fill="BFBFBF"/>
          </w:tcPr>
          <w:p w14:paraId="560E4402" w14:textId="77777777" w:rsidR="00374BFD" w:rsidRPr="009976BA" w:rsidRDefault="00374BFD" w:rsidP="00122CF1">
            <w:pPr>
              <w:ind w:left="360"/>
              <w:rPr>
                <w:rFonts w:ascii="Arial Narrow" w:hAnsi="Arial Narrow"/>
                <w:lang w:val="es-MX"/>
              </w:rPr>
            </w:pPr>
          </w:p>
        </w:tc>
        <w:tc>
          <w:tcPr>
            <w:tcW w:w="1134" w:type="dxa"/>
            <w:shd w:val="clear" w:color="auto" w:fill="BFBFBF"/>
          </w:tcPr>
          <w:p w14:paraId="7C53F05E" w14:textId="77777777" w:rsidR="00374BFD" w:rsidRPr="009976BA" w:rsidRDefault="00374BFD" w:rsidP="00122CF1">
            <w:pPr>
              <w:ind w:left="360"/>
              <w:rPr>
                <w:rFonts w:ascii="Arial Narrow" w:hAnsi="Arial Narrow"/>
                <w:lang w:val="es-MX"/>
              </w:rPr>
            </w:pPr>
          </w:p>
        </w:tc>
        <w:tc>
          <w:tcPr>
            <w:tcW w:w="6752" w:type="dxa"/>
            <w:gridSpan w:val="3"/>
            <w:shd w:val="clear" w:color="auto" w:fill="BFBFBF"/>
          </w:tcPr>
          <w:p w14:paraId="3B3938B7" w14:textId="77777777" w:rsidR="00374BFD" w:rsidRPr="00B46E18" w:rsidRDefault="00374BFD" w:rsidP="00B46E18">
            <w:pPr>
              <w:ind w:left="360"/>
              <w:jc w:val="center"/>
              <w:rPr>
                <w:rFonts w:ascii="Arial Narrow" w:hAnsi="Arial Narrow"/>
                <w:b/>
                <w:lang w:val="es-MX"/>
              </w:rPr>
            </w:pPr>
            <w:r w:rsidRPr="00B46E18">
              <w:rPr>
                <w:rFonts w:ascii="Arial Narrow" w:hAnsi="Arial Narrow"/>
                <w:b/>
                <w:lang w:val="es-MX"/>
              </w:rPr>
              <w:t>Compromiso Funcional</w:t>
            </w:r>
          </w:p>
        </w:tc>
      </w:tr>
      <w:tr w:rsidR="00374BFD" w:rsidRPr="009976BA" w14:paraId="1A94D938" w14:textId="77777777" w:rsidTr="00B46E18">
        <w:tc>
          <w:tcPr>
            <w:tcW w:w="1134" w:type="dxa"/>
            <w:shd w:val="clear" w:color="auto" w:fill="BFBFBF"/>
          </w:tcPr>
          <w:p w14:paraId="77D6D34E" w14:textId="77777777" w:rsidR="00374BFD" w:rsidRPr="009976BA" w:rsidRDefault="00374BFD" w:rsidP="00122CF1">
            <w:pPr>
              <w:ind w:left="360"/>
              <w:rPr>
                <w:rFonts w:ascii="Arial Narrow" w:hAnsi="Arial Narrow"/>
                <w:lang w:val="es-MX"/>
              </w:rPr>
            </w:pPr>
          </w:p>
        </w:tc>
        <w:tc>
          <w:tcPr>
            <w:tcW w:w="1134" w:type="dxa"/>
            <w:shd w:val="clear" w:color="auto" w:fill="BFBFBF"/>
          </w:tcPr>
          <w:p w14:paraId="07755059" w14:textId="77777777" w:rsidR="00374BFD" w:rsidRPr="009976BA" w:rsidRDefault="00374BFD" w:rsidP="00122CF1">
            <w:pPr>
              <w:ind w:left="360"/>
              <w:rPr>
                <w:rFonts w:ascii="Arial Narrow" w:hAnsi="Arial Narrow"/>
                <w:lang w:val="es-MX"/>
              </w:rPr>
            </w:pPr>
          </w:p>
        </w:tc>
        <w:tc>
          <w:tcPr>
            <w:tcW w:w="1134" w:type="dxa"/>
            <w:shd w:val="clear" w:color="auto" w:fill="BFBFBF"/>
          </w:tcPr>
          <w:p w14:paraId="3A98274C" w14:textId="77777777" w:rsidR="00374BFD" w:rsidRPr="00B46E18" w:rsidRDefault="00374BFD" w:rsidP="00B46E18">
            <w:pPr>
              <w:ind w:left="360"/>
              <w:jc w:val="center"/>
              <w:rPr>
                <w:rFonts w:ascii="Arial Narrow" w:hAnsi="Arial Narrow"/>
                <w:b/>
                <w:lang w:val="es-MX"/>
              </w:rPr>
            </w:pPr>
            <w:r w:rsidRPr="00B46E18">
              <w:rPr>
                <w:rFonts w:ascii="Arial Narrow" w:hAnsi="Arial Narrow"/>
                <w:b/>
                <w:lang w:val="es-MX"/>
              </w:rPr>
              <w:t>Bajo</w:t>
            </w:r>
          </w:p>
        </w:tc>
        <w:tc>
          <w:tcPr>
            <w:tcW w:w="3729" w:type="dxa"/>
            <w:shd w:val="clear" w:color="auto" w:fill="BFBFBF"/>
          </w:tcPr>
          <w:p w14:paraId="7A285497" w14:textId="77777777" w:rsidR="00374BFD" w:rsidRPr="00B46E18" w:rsidRDefault="00374BFD" w:rsidP="00B46E18">
            <w:pPr>
              <w:ind w:left="360"/>
              <w:jc w:val="center"/>
              <w:rPr>
                <w:rFonts w:ascii="Arial Narrow" w:hAnsi="Arial Narrow"/>
                <w:b/>
                <w:lang w:val="es-MX"/>
              </w:rPr>
            </w:pPr>
            <w:r w:rsidRPr="00B46E18">
              <w:rPr>
                <w:rFonts w:ascii="Arial Narrow" w:hAnsi="Arial Narrow"/>
                <w:b/>
                <w:lang w:val="es-MX"/>
              </w:rPr>
              <w:t>Medio</w:t>
            </w:r>
          </w:p>
        </w:tc>
        <w:tc>
          <w:tcPr>
            <w:tcW w:w="1889" w:type="dxa"/>
            <w:shd w:val="clear" w:color="auto" w:fill="BFBFBF"/>
          </w:tcPr>
          <w:p w14:paraId="784217B8" w14:textId="77777777" w:rsidR="00374BFD" w:rsidRPr="00B46E18" w:rsidRDefault="00374BFD" w:rsidP="00B46E18">
            <w:pPr>
              <w:ind w:left="360"/>
              <w:jc w:val="center"/>
              <w:rPr>
                <w:rFonts w:ascii="Arial Narrow" w:hAnsi="Arial Narrow"/>
                <w:b/>
                <w:lang w:val="es-MX"/>
              </w:rPr>
            </w:pPr>
            <w:r w:rsidRPr="00B46E18">
              <w:rPr>
                <w:rFonts w:ascii="Arial Narrow" w:hAnsi="Arial Narrow"/>
                <w:b/>
                <w:lang w:val="es-MX"/>
              </w:rPr>
              <w:t>Alto</w:t>
            </w:r>
          </w:p>
        </w:tc>
      </w:tr>
      <w:tr w:rsidR="00374BFD" w:rsidRPr="009976BA" w14:paraId="30AADA5F" w14:textId="77777777" w:rsidTr="00B46E18">
        <w:tc>
          <w:tcPr>
            <w:tcW w:w="1134" w:type="dxa"/>
            <w:vMerge w:val="restart"/>
            <w:vAlign w:val="center"/>
          </w:tcPr>
          <w:p w14:paraId="5B5DF80F" w14:textId="77777777" w:rsidR="00374BFD" w:rsidRPr="009976BA" w:rsidRDefault="00374BFD" w:rsidP="00B46E18">
            <w:pPr>
              <w:ind w:left="33"/>
              <w:jc w:val="center"/>
              <w:rPr>
                <w:rFonts w:ascii="Arial Narrow" w:hAnsi="Arial Narrow"/>
                <w:lang w:val="es-MX"/>
              </w:rPr>
            </w:pPr>
            <w:r w:rsidRPr="009976BA">
              <w:rPr>
                <w:rFonts w:ascii="Arial Narrow" w:hAnsi="Arial Narrow"/>
                <w:lang w:val="es-MX"/>
              </w:rPr>
              <w:t>Duración</w:t>
            </w:r>
          </w:p>
        </w:tc>
        <w:tc>
          <w:tcPr>
            <w:tcW w:w="1134" w:type="dxa"/>
            <w:vAlign w:val="center"/>
          </w:tcPr>
          <w:p w14:paraId="3F023290" w14:textId="77777777" w:rsidR="00374BFD" w:rsidRPr="009976BA" w:rsidRDefault="00374BFD" w:rsidP="00B46E18">
            <w:pPr>
              <w:jc w:val="center"/>
              <w:rPr>
                <w:rFonts w:ascii="Arial Narrow" w:hAnsi="Arial Narrow"/>
                <w:lang w:val="es-MX"/>
              </w:rPr>
            </w:pPr>
            <w:r w:rsidRPr="009976BA">
              <w:rPr>
                <w:rFonts w:ascii="Arial Narrow" w:hAnsi="Arial Narrow"/>
                <w:lang w:val="es-MX"/>
              </w:rPr>
              <w:t>Crónica</w:t>
            </w:r>
          </w:p>
        </w:tc>
        <w:tc>
          <w:tcPr>
            <w:tcW w:w="1134" w:type="dxa"/>
            <w:vAlign w:val="center"/>
          </w:tcPr>
          <w:p w14:paraId="525A935B" w14:textId="77777777" w:rsidR="00374BFD" w:rsidRPr="009976BA" w:rsidRDefault="00374BFD" w:rsidP="00B46E18">
            <w:pPr>
              <w:ind w:left="33"/>
              <w:jc w:val="center"/>
              <w:rPr>
                <w:rFonts w:ascii="Arial Narrow" w:hAnsi="Arial Narrow"/>
                <w:lang w:val="es-MX"/>
              </w:rPr>
            </w:pPr>
            <w:r w:rsidRPr="009976BA">
              <w:rPr>
                <w:rFonts w:ascii="Arial Narrow" w:hAnsi="Arial Narrow"/>
                <w:lang w:val="es-MX"/>
              </w:rPr>
              <w:t>APS</w:t>
            </w:r>
          </w:p>
        </w:tc>
        <w:tc>
          <w:tcPr>
            <w:tcW w:w="3729" w:type="dxa"/>
          </w:tcPr>
          <w:p w14:paraId="77D3EA1D" w14:textId="77777777" w:rsidR="00374BFD" w:rsidRPr="009976BA" w:rsidRDefault="00374BFD" w:rsidP="00B46E18">
            <w:pPr>
              <w:ind w:left="33"/>
              <w:rPr>
                <w:rFonts w:ascii="Arial Narrow" w:hAnsi="Arial Narrow"/>
                <w:lang w:val="pt-BR"/>
              </w:rPr>
            </w:pPr>
            <w:r w:rsidRPr="009976BA">
              <w:rPr>
                <w:rFonts w:ascii="Arial Narrow" w:hAnsi="Arial Narrow"/>
                <w:lang w:val="pt-BR"/>
              </w:rPr>
              <w:t>Hospital General</w:t>
            </w:r>
          </w:p>
          <w:p w14:paraId="17C9557F" w14:textId="77777777" w:rsidR="00374BFD" w:rsidRPr="009976BA" w:rsidRDefault="00374BFD" w:rsidP="00B46E18">
            <w:pPr>
              <w:ind w:left="33"/>
              <w:rPr>
                <w:rFonts w:ascii="Arial Narrow" w:hAnsi="Arial Narrow"/>
                <w:lang w:val="pt-BR"/>
              </w:rPr>
            </w:pPr>
            <w:r w:rsidRPr="009976BA">
              <w:rPr>
                <w:rFonts w:ascii="Arial Narrow" w:hAnsi="Arial Narrow"/>
                <w:lang w:val="pt-BR"/>
              </w:rPr>
              <w:t>Hosp. Domicilio</w:t>
            </w:r>
            <w:r w:rsidR="00B46E18">
              <w:rPr>
                <w:rFonts w:ascii="Arial Narrow" w:hAnsi="Arial Narrow"/>
                <w:lang w:val="pt-BR"/>
              </w:rPr>
              <w:t xml:space="preserve"> </w:t>
            </w:r>
            <w:r w:rsidRPr="009976BA">
              <w:rPr>
                <w:rFonts w:ascii="Arial Narrow" w:hAnsi="Arial Narrow"/>
                <w:lang w:val="pt-BR"/>
              </w:rPr>
              <w:t>o Residencia Médico Social</w:t>
            </w:r>
          </w:p>
          <w:p w14:paraId="21E19F76" w14:textId="77777777" w:rsidR="00374BFD" w:rsidRPr="009976BA" w:rsidRDefault="00374BFD" w:rsidP="00B46E18">
            <w:pPr>
              <w:ind w:left="33"/>
              <w:rPr>
                <w:rFonts w:ascii="Arial Narrow" w:hAnsi="Arial Narrow"/>
                <w:lang w:val="pt-BR"/>
              </w:rPr>
            </w:pPr>
            <w:r w:rsidRPr="009976BA">
              <w:rPr>
                <w:rFonts w:ascii="Arial Narrow" w:hAnsi="Arial Narrow"/>
                <w:lang w:val="pt-BR"/>
              </w:rPr>
              <w:t xml:space="preserve">Hospital de </w:t>
            </w:r>
            <w:r w:rsidRPr="009976BA">
              <w:rPr>
                <w:rFonts w:ascii="Arial Narrow" w:hAnsi="Arial Narrow"/>
                <w:lang w:val="es-CL"/>
              </w:rPr>
              <w:t>Día</w:t>
            </w:r>
          </w:p>
        </w:tc>
        <w:tc>
          <w:tcPr>
            <w:tcW w:w="1889" w:type="dxa"/>
            <w:vAlign w:val="center"/>
          </w:tcPr>
          <w:p w14:paraId="67AF3FCA" w14:textId="77777777" w:rsidR="00374BFD" w:rsidRPr="009976BA" w:rsidRDefault="00374BFD" w:rsidP="00B46E18">
            <w:pPr>
              <w:jc w:val="left"/>
              <w:rPr>
                <w:rFonts w:ascii="Arial Narrow" w:hAnsi="Arial Narrow"/>
                <w:lang w:val="pt-BR"/>
              </w:rPr>
            </w:pPr>
            <w:r w:rsidRPr="009976BA">
              <w:rPr>
                <w:rFonts w:ascii="Arial Narrow" w:hAnsi="Arial Narrow"/>
                <w:lang w:val="pt-BR"/>
              </w:rPr>
              <w:t>Hosp.</w:t>
            </w:r>
            <w:r w:rsidR="00CE1C84">
              <w:rPr>
                <w:rFonts w:ascii="Arial Narrow" w:hAnsi="Arial Narrow"/>
                <w:lang w:val="pt-BR"/>
              </w:rPr>
              <w:t xml:space="preserve"> </w:t>
            </w:r>
            <w:r w:rsidRPr="009976BA">
              <w:rPr>
                <w:rFonts w:ascii="Arial Narrow" w:hAnsi="Arial Narrow"/>
                <w:lang w:val="pt-BR"/>
              </w:rPr>
              <w:t>Domicilio o Residencia Médico Social</w:t>
            </w:r>
          </w:p>
          <w:p w14:paraId="492F24FD" w14:textId="77777777" w:rsidR="00374BFD" w:rsidRPr="009976BA" w:rsidRDefault="00374BFD" w:rsidP="00B46E18">
            <w:pPr>
              <w:jc w:val="center"/>
              <w:rPr>
                <w:rFonts w:ascii="Arial Narrow" w:hAnsi="Arial Narrow"/>
                <w:lang w:val="pt-BR"/>
              </w:rPr>
            </w:pPr>
          </w:p>
        </w:tc>
      </w:tr>
      <w:tr w:rsidR="00374BFD" w:rsidRPr="009976BA" w14:paraId="4C9AB678" w14:textId="77777777" w:rsidTr="00B46E18">
        <w:tc>
          <w:tcPr>
            <w:tcW w:w="1134" w:type="dxa"/>
            <w:vMerge/>
          </w:tcPr>
          <w:p w14:paraId="25884DE6" w14:textId="77777777" w:rsidR="00374BFD" w:rsidRPr="009976BA" w:rsidRDefault="00374BFD" w:rsidP="00122CF1">
            <w:pPr>
              <w:ind w:left="360"/>
              <w:rPr>
                <w:rFonts w:ascii="Arial Narrow" w:hAnsi="Arial Narrow"/>
                <w:lang w:val="pt-BR"/>
              </w:rPr>
            </w:pPr>
          </w:p>
        </w:tc>
        <w:tc>
          <w:tcPr>
            <w:tcW w:w="1134" w:type="dxa"/>
            <w:vAlign w:val="center"/>
          </w:tcPr>
          <w:p w14:paraId="79212CCB" w14:textId="77777777" w:rsidR="00374BFD" w:rsidRPr="009976BA" w:rsidRDefault="00374BFD" w:rsidP="00B46E18">
            <w:pPr>
              <w:jc w:val="center"/>
              <w:rPr>
                <w:rFonts w:ascii="Arial Narrow" w:hAnsi="Arial Narrow"/>
                <w:lang w:val="es-MX"/>
              </w:rPr>
            </w:pPr>
            <w:r w:rsidRPr="009976BA">
              <w:rPr>
                <w:rFonts w:ascii="Arial Narrow" w:hAnsi="Arial Narrow"/>
                <w:lang w:val="es-MX"/>
              </w:rPr>
              <w:t>Aguda</w:t>
            </w:r>
          </w:p>
        </w:tc>
        <w:tc>
          <w:tcPr>
            <w:tcW w:w="1134" w:type="dxa"/>
            <w:vAlign w:val="center"/>
          </w:tcPr>
          <w:p w14:paraId="08C06973" w14:textId="77777777" w:rsidR="00374BFD" w:rsidRPr="009976BA" w:rsidRDefault="00374BFD" w:rsidP="00B46E18">
            <w:pPr>
              <w:ind w:left="33"/>
              <w:jc w:val="center"/>
              <w:rPr>
                <w:rFonts w:ascii="Arial Narrow" w:hAnsi="Arial Narrow"/>
                <w:lang w:val="es-MX"/>
              </w:rPr>
            </w:pPr>
            <w:r w:rsidRPr="009976BA">
              <w:rPr>
                <w:rFonts w:ascii="Arial Narrow" w:hAnsi="Arial Narrow"/>
                <w:lang w:val="es-MX"/>
              </w:rPr>
              <w:t>APS</w:t>
            </w:r>
          </w:p>
        </w:tc>
        <w:tc>
          <w:tcPr>
            <w:tcW w:w="3729" w:type="dxa"/>
          </w:tcPr>
          <w:p w14:paraId="589A2470" w14:textId="77777777" w:rsidR="00374BFD" w:rsidRPr="009976BA" w:rsidRDefault="00374BFD" w:rsidP="00B46E18">
            <w:pPr>
              <w:ind w:left="33"/>
              <w:rPr>
                <w:rFonts w:ascii="Arial Narrow" w:hAnsi="Arial Narrow"/>
                <w:lang w:val="pt-BR"/>
              </w:rPr>
            </w:pPr>
            <w:r w:rsidRPr="009976BA">
              <w:rPr>
                <w:rFonts w:ascii="Arial Narrow" w:hAnsi="Arial Narrow"/>
                <w:lang w:val="pt-BR"/>
              </w:rPr>
              <w:t>Hospital General</w:t>
            </w:r>
          </w:p>
          <w:p w14:paraId="2C74B75A" w14:textId="77777777" w:rsidR="00374BFD" w:rsidRPr="009976BA" w:rsidRDefault="00374BFD" w:rsidP="00B46E18">
            <w:pPr>
              <w:ind w:left="33"/>
              <w:rPr>
                <w:rFonts w:ascii="Arial Narrow" w:hAnsi="Arial Narrow"/>
                <w:lang w:val="pt-BR"/>
              </w:rPr>
            </w:pPr>
            <w:r w:rsidRPr="009976BA">
              <w:rPr>
                <w:rFonts w:ascii="Arial Narrow" w:hAnsi="Arial Narrow"/>
                <w:lang w:val="pt-BR"/>
              </w:rPr>
              <w:t>Hosp. Domicilio o Residencia Médico Social</w:t>
            </w:r>
          </w:p>
          <w:p w14:paraId="14AAC94C" w14:textId="77777777" w:rsidR="00374BFD" w:rsidRPr="009976BA" w:rsidRDefault="00374BFD" w:rsidP="00B46E18">
            <w:pPr>
              <w:ind w:left="33"/>
              <w:rPr>
                <w:rFonts w:ascii="Arial Narrow" w:hAnsi="Arial Narrow"/>
                <w:lang w:val="pt-BR"/>
              </w:rPr>
            </w:pPr>
            <w:r w:rsidRPr="009976BA">
              <w:rPr>
                <w:rFonts w:ascii="Arial Narrow" w:hAnsi="Arial Narrow"/>
                <w:lang w:val="pt-BR"/>
              </w:rPr>
              <w:t>Hospital de Día</w:t>
            </w:r>
          </w:p>
        </w:tc>
        <w:tc>
          <w:tcPr>
            <w:tcW w:w="1889" w:type="dxa"/>
            <w:vAlign w:val="center"/>
          </w:tcPr>
          <w:p w14:paraId="76F914AA" w14:textId="77777777" w:rsidR="00374BFD" w:rsidRPr="009976BA" w:rsidRDefault="00374BFD" w:rsidP="00B46E18">
            <w:pPr>
              <w:jc w:val="center"/>
              <w:rPr>
                <w:rFonts w:ascii="Arial Narrow" w:hAnsi="Arial Narrow"/>
                <w:lang w:val="pt-BR"/>
              </w:rPr>
            </w:pPr>
            <w:r w:rsidRPr="009976BA">
              <w:rPr>
                <w:rFonts w:ascii="Arial Narrow" w:hAnsi="Arial Narrow"/>
                <w:lang w:val="pt-BR"/>
              </w:rPr>
              <w:t>UPC</w:t>
            </w:r>
          </w:p>
        </w:tc>
      </w:tr>
    </w:tbl>
    <w:p w14:paraId="6656E50B" w14:textId="77777777" w:rsidR="00374BFD" w:rsidRPr="00B46E18" w:rsidRDefault="00374BFD" w:rsidP="00122CF1">
      <w:pPr>
        <w:ind w:left="360"/>
        <w:rPr>
          <w:rFonts w:ascii="Arial Narrow" w:hAnsi="Arial Narrow"/>
          <w:sz w:val="20"/>
          <w:szCs w:val="20"/>
          <w:lang w:val="es-ES"/>
        </w:rPr>
      </w:pPr>
      <w:r w:rsidRPr="00B46E18">
        <w:rPr>
          <w:rFonts w:ascii="Arial Narrow" w:hAnsi="Arial Narrow"/>
          <w:sz w:val="20"/>
          <w:szCs w:val="20"/>
          <w:lang w:val="es-ES"/>
        </w:rPr>
        <w:t>Fuente: Elaboración Dr. I.Astorga (2005)</w:t>
      </w:r>
    </w:p>
    <w:p w14:paraId="2E9DD3D4" w14:textId="77777777" w:rsidR="00374BFD" w:rsidRPr="009976BA" w:rsidRDefault="00374BFD" w:rsidP="00122CF1">
      <w:pPr>
        <w:pStyle w:val="Epgrafe"/>
        <w:ind w:left="360"/>
        <w:rPr>
          <w:rFonts w:ascii="Arial Narrow" w:hAnsi="Arial Narrow"/>
        </w:rPr>
      </w:pPr>
    </w:p>
    <w:p w14:paraId="77D43704" w14:textId="770683A4" w:rsidR="00374BFD" w:rsidRPr="009976BA" w:rsidRDefault="00B46E18" w:rsidP="00B46E18">
      <w:pPr>
        <w:pStyle w:val="Epgrafe"/>
        <w:spacing w:before="0" w:after="0"/>
        <w:ind w:left="426"/>
        <w:jc w:val="center"/>
        <w:rPr>
          <w:rFonts w:ascii="Arial Narrow" w:hAnsi="Arial Narrow"/>
          <w:lang w:val="es-CL"/>
        </w:rPr>
      </w:pPr>
      <w:r>
        <w:rPr>
          <w:rFonts w:ascii="Arial Narrow" w:hAnsi="Arial Narrow"/>
        </w:rPr>
        <w:br w:type="page"/>
      </w:r>
      <w:bookmarkStart w:id="745" w:name="_Toc335400672"/>
      <w:r w:rsidR="00374BFD" w:rsidRPr="00B46E18">
        <w:rPr>
          <w:rFonts w:ascii="Arial Narrow" w:hAnsi="Arial Narrow"/>
          <w:sz w:val="22"/>
          <w:szCs w:val="22"/>
        </w:rPr>
        <w:lastRenderedPageBreak/>
        <w:t xml:space="preserve">Ilustración 6: Requerimientos Sanitarios  v/s Dispositivos </w:t>
      </w:r>
      <w:r w:rsidR="0046279C" w:rsidRPr="00B46E18">
        <w:rPr>
          <w:rFonts w:ascii="Arial Narrow" w:hAnsi="Arial Narrow"/>
          <w:noProof/>
          <w:sz w:val="22"/>
          <w:szCs w:val="22"/>
          <w:lang w:val="es-CL" w:eastAsia="es-CL"/>
        </w:rPr>
        <w:drawing>
          <wp:anchor distT="0" distB="0" distL="114300" distR="114300" simplePos="0" relativeHeight="251566592" behindDoc="0" locked="0" layoutInCell="1" allowOverlap="1" wp14:anchorId="685F8A74" wp14:editId="08EC946B">
            <wp:simplePos x="0" y="0"/>
            <wp:positionH relativeFrom="column">
              <wp:posOffset>1219200</wp:posOffset>
            </wp:positionH>
            <wp:positionV relativeFrom="paragraph">
              <wp:posOffset>290195</wp:posOffset>
            </wp:positionV>
            <wp:extent cx="3505200" cy="2636520"/>
            <wp:effectExtent l="19050" t="19050" r="0" b="0"/>
            <wp:wrapSquare wrapText="bothSides"/>
            <wp:docPr id="70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5200" cy="26365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74BFD" w:rsidRPr="00B46E18">
        <w:rPr>
          <w:rFonts w:ascii="Arial Narrow" w:hAnsi="Arial Narrow"/>
          <w:sz w:val="22"/>
          <w:szCs w:val="22"/>
        </w:rPr>
        <w:t>Asistenciales</w:t>
      </w:r>
      <w:bookmarkEnd w:id="745"/>
    </w:p>
    <w:p w14:paraId="234F8DD7" w14:textId="77777777" w:rsidR="00374BFD" w:rsidRPr="009976BA" w:rsidRDefault="00374BFD" w:rsidP="00122CF1">
      <w:pPr>
        <w:ind w:left="360"/>
        <w:rPr>
          <w:rFonts w:ascii="Arial Narrow" w:hAnsi="Arial Narrow"/>
          <w:lang w:val="es-CL"/>
        </w:rPr>
      </w:pPr>
    </w:p>
    <w:p w14:paraId="3E012E79" w14:textId="77777777" w:rsidR="00374BFD" w:rsidRPr="009976BA" w:rsidRDefault="00374BFD" w:rsidP="00122CF1">
      <w:pPr>
        <w:ind w:left="360"/>
        <w:rPr>
          <w:rFonts w:ascii="Arial Narrow" w:hAnsi="Arial Narrow"/>
          <w:lang w:val="es-CL"/>
        </w:rPr>
      </w:pPr>
    </w:p>
    <w:p w14:paraId="4E60A8BB" w14:textId="77777777" w:rsidR="00374BFD" w:rsidRPr="009976BA" w:rsidRDefault="00374BFD" w:rsidP="00122CF1">
      <w:pPr>
        <w:ind w:left="360"/>
        <w:rPr>
          <w:rFonts w:ascii="Arial Narrow" w:hAnsi="Arial Narrow"/>
          <w:lang w:val="es-ES"/>
        </w:rPr>
      </w:pPr>
    </w:p>
    <w:p w14:paraId="6D35E06D" w14:textId="77777777" w:rsidR="00374BFD" w:rsidRPr="009976BA" w:rsidRDefault="00374BFD" w:rsidP="00122CF1">
      <w:pPr>
        <w:ind w:left="360"/>
        <w:rPr>
          <w:rFonts w:ascii="Arial Narrow" w:hAnsi="Arial Narrow"/>
          <w:lang w:val="es-ES"/>
        </w:rPr>
      </w:pPr>
    </w:p>
    <w:p w14:paraId="46EFB546" w14:textId="77777777" w:rsidR="00374BFD" w:rsidRPr="009976BA" w:rsidRDefault="00374BFD" w:rsidP="00122CF1">
      <w:pPr>
        <w:ind w:left="360"/>
        <w:rPr>
          <w:rFonts w:ascii="Arial Narrow" w:hAnsi="Arial Narrow"/>
          <w:lang w:val="es-ES"/>
        </w:rPr>
      </w:pPr>
    </w:p>
    <w:p w14:paraId="750A2C0C" w14:textId="77777777" w:rsidR="00374BFD" w:rsidRPr="009976BA" w:rsidRDefault="00374BFD" w:rsidP="00122CF1">
      <w:pPr>
        <w:ind w:left="360"/>
        <w:rPr>
          <w:rFonts w:ascii="Arial Narrow" w:hAnsi="Arial Narrow"/>
          <w:lang w:val="es-ES"/>
        </w:rPr>
      </w:pPr>
    </w:p>
    <w:p w14:paraId="2248BE99" w14:textId="77777777" w:rsidR="00374BFD" w:rsidRPr="009976BA" w:rsidRDefault="00374BFD" w:rsidP="00122CF1">
      <w:pPr>
        <w:ind w:left="360"/>
        <w:rPr>
          <w:rFonts w:ascii="Arial Narrow" w:hAnsi="Arial Narrow"/>
          <w:lang w:val="es-ES"/>
        </w:rPr>
      </w:pPr>
    </w:p>
    <w:p w14:paraId="5BC4BF55" w14:textId="77777777" w:rsidR="00374BFD" w:rsidRPr="009976BA" w:rsidRDefault="00374BFD" w:rsidP="00122CF1">
      <w:pPr>
        <w:ind w:left="360"/>
        <w:rPr>
          <w:rFonts w:ascii="Arial Narrow" w:hAnsi="Arial Narrow"/>
          <w:lang w:val="es-ES"/>
        </w:rPr>
      </w:pPr>
    </w:p>
    <w:p w14:paraId="25ED1239" w14:textId="77777777" w:rsidR="00374BFD" w:rsidRPr="009976BA" w:rsidRDefault="00374BFD" w:rsidP="00122CF1">
      <w:pPr>
        <w:ind w:left="360"/>
        <w:rPr>
          <w:rFonts w:ascii="Arial Narrow" w:hAnsi="Arial Narrow"/>
          <w:lang w:val="es-ES"/>
        </w:rPr>
      </w:pPr>
    </w:p>
    <w:p w14:paraId="12E0CF3B" w14:textId="77777777" w:rsidR="00374BFD" w:rsidRPr="009976BA" w:rsidRDefault="00374BFD" w:rsidP="00122CF1">
      <w:pPr>
        <w:ind w:left="360"/>
        <w:rPr>
          <w:rFonts w:ascii="Arial Narrow" w:hAnsi="Arial Narrow"/>
          <w:lang w:val="es-ES"/>
        </w:rPr>
      </w:pPr>
    </w:p>
    <w:p w14:paraId="557AB897" w14:textId="77777777" w:rsidR="00374BFD" w:rsidRPr="009976BA" w:rsidRDefault="00374BFD" w:rsidP="00122CF1">
      <w:pPr>
        <w:ind w:left="360"/>
        <w:rPr>
          <w:rFonts w:ascii="Arial Narrow" w:hAnsi="Arial Narrow"/>
          <w:lang w:val="es-ES"/>
        </w:rPr>
      </w:pPr>
    </w:p>
    <w:p w14:paraId="60084E7F" w14:textId="77777777" w:rsidR="00374BFD" w:rsidRPr="009976BA" w:rsidRDefault="00374BFD" w:rsidP="00122CF1">
      <w:pPr>
        <w:ind w:left="360"/>
        <w:rPr>
          <w:rFonts w:ascii="Arial Narrow" w:hAnsi="Arial Narrow"/>
          <w:lang w:val="es-ES"/>
        </w:rPr>
      </w:pPr>
    </w:p>
    <w:p w14:paraId="39B84F94" w14:textId="77777777" w:rsidR="00374BFD" w:rsidRPr="009976BA" w:rsidRDefault="00374BFD" w:rsidP="00122CF1">
      <w:pPr>
        <w:ind w:left="360"/>
        <w:rPr>
          <w:rFonts w:ascii="Arial Narrow" w:hAnsi="Arial Narrow"/>
          <w:lang w:val="es-ES"/>
        </w:rPr>
      </w:pPr>
    </w:p>
    <w:p w14:paraId="6ED1BAC1" w14:textId="77777777" w:rsidR="00374BFD" w:rsidRPr="009976BA" w:rsidRDefault="00374BFD" w:rsidP="00122CF1">
      <w:pPr>
        <w:ind w:left="360"/>
        <w:rPr>
          <w:rFonts w:ascii="Arial Narrow" w:hAnsi="Arial Narrow"/>
          <w:lang w:val="es-ES"/>
        </w:rPr>
      </w:pPr>
    </w:p>
    <w:p w14:paraId="7EF65DB8" w14:textId="77777777" w:rsidR="00374BFD" w:rsidRPr="009976BA" w:rsidRDefault="00374BFD" w:rsidP="00122CF1">
      <w:pPr>
        <w:ind w:left="360"/>
        <w:rPr>
          <w:rFonts w:ascii="Arial Narrow" w:hAnsi="Arial Narrow"/>
          <w:lang w:val="es-ES"/>
        </w:rPr>
      </w:pPr>
    </w:p>
    <w:p w14:paraId="4C76535B" w14:textId="77777777" w:rsidR="00374BFD" w:rsidRPr="009976BA" w:rsidRDefault="00374BFD" w:rsidP="00122CF1">
      <w:pPr>
        <w:ind w:left="360"/>
        <w:rPr>
          <w:rFonts w:ascii="Arial Narrow" w:hAnsi="Arial Narrow"/>
          <w:lang w:val="es-ES"/>
        </w:rPr>
      </w:pPr>
    </w:p>
    <w:p w14:paraId="7268991B" w14:textId="77777777" w:rsidR="00374BFD" w:rsidRPr="009976BA" w:rsidRDefault="00374BFD" w:rsidP="00122CF1">
      <w:pPr>
        <w:ind w:left="360"/>
        <w:rPr>
          <w:rFonts w:ascii="Arial Narrow" w:hAnsi="Arial Narrow"/>
          <w:lang w:val="es-ES"/>
        </w:rPr>
      </w:pPr>
    </w:p>
    <w:p w14:paraId="31C692DA" w14:textId="77777777" w:rsidR="00374BFD" w:rsidRPr="009976BA" w:rsidRDefault="00374BFD" w:rsidP="00122CF1">
      <w:pPr>
        <w:ind w:left="360"/>
        <w:rPr>
          <w:rFonts w:ascii="Arial Narrow" w:hAnsi="Arial Narrow"/>
        </w:rPr>
      </w:pPr>
      <w:bookmarkStart w:id="746" w:name="_Toc171243676"/>
      <w:r w:rsidRPr="009976BA">
        <w:rPr>
          <w:rFonts w:ascii="Arial Narrow" w:hAnsi="Arial Narrow"/>
        </w:rPr>
        <w:t>A nivel del hospital estas variables ayudan a identificar los recursos asistenciales necesarios para cada tipo de paciente, para ello se desarrollan a continuación los modelos relacionados con el manejo de hospitalización progresiva, domiciliaria y de día.</w:t>
      </w:r>
    </w:p>
    <w:p w14:paraId="29FC7A5B" w14:textId="77777777" w:rsidR="00374BFD" w:rsidRPr="009976BA" w:rsidRDefault="00374BFD" w:rsidP="00122CF1">
      <w:pPr>
        <w:ind w:left="360"/>
        <w:rPr>
          <w:rFonts w:ascii="Arial Narrow" w:hAnsi="Arial Narrow"/>
        </w:rPr>
      </w:pPr>
    </w:p>
    <w:p w14:paraId="55EEC1A2" w14:textId="77777777" w:rsidR="00374BFD" w:rsidRPr="009976BA" w:rsidRDefault="00374BFD" w:rsidP="00122CF1">
      <w:pPr>
        <w:ind w:left="360"/>
        <w:rPr>
          <w:rFonts w:ascii="Arial Narrow" w:hAnsi="Arial Narrow"/>
        </w:rPr>
      </w:pPr>
      <w:r w:rsidRPr="009976BA">
        <w:rPr>
          <w:rFonts w:ascii="Arial Narrow" w:hAnsi="Arial Narrow"/>
        </w:rPr>
        <w:t>Las Subdirecciones Médica y de Gestión de Cuidados son las responsables de gestionar de manera conjunta las actividades que cada uno de los procesos requiere.</w:t>
      </w:r>
    </w:p>
    <w:p w14:paraId="4387561E" w14:textId="77777777" w:rsidR="00374BFD" w:rsidRPr="009976BA" w:rsidRDefault="00374BFD" w:rsidP="00B46E18">
      <w:pPr>
        <w:ind w:left="360"/>
        <w:rPr>
          <w:rFonts w:ascii="Arial Narrow" w:hAnsi="Arial Narrow"/>
        </w:rPr>
      </w:pPr>
    </w:p>
    <w:p w14:paraId="39FF96D0" w14:textId="77777777" w:rsidR="00374BFD" w:rsidRPr="00F928C2" w:rsidRDefault="00374BFD" w:rsidP="00122CF1">
      <w:pPr>
        <w:pStyle w:val="Ttulo4"/>
        <w:tabs>
          <w:tab w:val="clear" w:pos="2880"/>
        </w:tabs>
      </w:pPr>
      <w:r w:rsidRPr="00B46E18">
        <w:rPr>
          <w:rFonts w:ascii="Arial Narrow" w:hAnsi="Arial Narrow"/>
        </w:rPr>
        <w:t>a) Hospitalización progresiva</w:t>
      </w:r>
      <w:bookmarkEnd w:id="746"/>
    </w:p>
    <w:p w14:paraId="1D498235" w14:textId="77777777" w:rsidR="00374BFD" w:rsidRPr="00B46E18" w:rsidRDefault="00374BFD" w:rsidP="00122CF1">
      <w:pPr>
        <w:ind w:left="360"/>
        <w:rPr>
          <w:rFonts w:ascii="Arial Narrow" w:hAnsi="Arial Narrow"/>
        </w:rPr>
      </w:pPr>
    </w:p>
    <w:p w14:paraId="2814DA29" w14:textId="77777777" w:rsidR="00374BFD" w:rsidRPr="00B46E18" w:rsidRDefault="00374BFD" w:rsidP="00122CF1">
      <w:pPr>
        <w:ind w:left="360"/>
        <w:rPr>
          <w:rFonts w:ascii="Arial Narrow" w:hAnsi="Arial Narrow"/>
        </w:rPr>
      </w:pPr>
      <w:r w:rsidRPr="00B46E18">
        <w:rPr>
          <w:rFonts w:ascii="Arial Narrow" w:hAnsi="Arial Narrow"/>
        </w:rPr>
        <w:t>Como parte de la Cadena de Cuidados se considera que el hospital es uno de los eslabones de ella. Dentro del Hospital se contará con tres áreas de servicio que permitirán responder a la demanda de cuidados de los usuarios:</w:t>
      </w:r>
    </w:p>
    <w:p w14:paraId="4302257F" w14:textId="77777777" w:rsidR="00374BFD" w:rsidRPr="00B46E18" w:rsidRDefault="00374BFD" w:rsidP="00122CF1">
      <w:pPr>
        <w:ind w:left="360"/>
        <w:rPr>
          <w:rFonts w:ascii="Arial Narrow" w:hAnsi="Arial Narrow"/>
        </w:rPr>
      </w:pPr>
    </w:p>
    <w:p w14:paraId="4465415E" w14:textId="77777777" w:rsidR="0092222E" w:rsidRPr="0092222E" w:rsidRDefault="0092222E" w:rsidP="0092222E">
      <w:pPr>
        <w:ind w:left="360"/>
        <w:rPr>
          <w:rFonts w:ascii="Arial Narrow" w:hAnsi="Arial Narrow"/>
        </w:rPr>
      </w:pPr>
      <w:r w:rsidRPr="0092222E">
        <w:rPr>
          <w:rFonts w:ascii="Arial Narrow" w:hAnsi="Arial Narrow"/>
          <w:b/>
        </w:rPr>
        <w:t>Cuidados Críticos</w:t>
      </w:r>
      <w:r w:rsidRPr="0092222E">
        <w:rPr>
          <w:rFonts w:ascii="Arial Narrow" w:hAnsi="Arial Narrow"/>
        </w:rPr>
        <w:t>: compuesta por la Unidad de Paciente Crítico Adulto, Unidad de Intermedio Pediátrico y la Unidad Intermedia de Neonatología. Este nivel de cuidados está destinado a brindar cuidados de alta complejidad definida para la internación y atención de pacientes críticos, es decir, con una condición patológica que afecta uno o más sistemas, que pone en serio riesgo actual o potencial su vida, y que presenta condiciones de reversibilidad. Para ellos se hace necesaria la aplicación de técnicas de monitorización, vigilancia, manejo y soporte vital avanzado hasta la compensación de sus signos vitales y hemodinámicos.</w:t>
      </w:r>
    </w:p>
    <w:p w14:paraId="7B8990E1" w14:textId="77777777" w:rsidR="0092222E" w:rsidRPr="0092222E" w:rsidRDefault="0092222E" w:rsidP="0092222E">
      <w:pPr>
        <w:ind w:left="360"/>
        <w:rPr>
          <w:rFonts w:ascii="Arial Narrow" w:hAnsi="Arial Narrow"/>
        </w:rPr>
      </w:pPr>
    </w:p>
    <w:p w14:paraId="678810DB" w14:textId="77777777" w:rsidR="0092222E" w:rsidRPr="0092222E" w:rsidRDefault="0092222E" w:rsidP="0092222E">
      <w:pPr>
        <w:ind w:left="360"/>
        <w:rPr>
          <w:rFonts w:ascii="Arial Narrow" w:hAnsi="Arial Narrow"/>
        </w:rPr>
      </w:pPr>
      <w:r w:rsidRPr="0092222E">
        <w:rPr>
          <w:rFonts w:ascii="Arial Narrow" w:hAnsi="Arial Narrow"/>
          <w:b/>
        </w:rPr>
        <w:t>Cuidados Medios</w:t>
      </w:r>
      <w:r w:rsidRPr="0092222E">
        <w:rPr>
          <w:rFonts w:ascii="Arial Narrow" w:hAnsi="Arial Narrow"/>
        </w:rPr>
        <w:t>: considera camas para pacientes Médicos, Quirúrgicos, Pediátricos, Obstétrico, Pensionado y Agudos, las que se organizarán de acuerdo a los requerimientos de cuidados de los pacientes. Esta área está destinada a entregar cuidados a pacientes de mediana complejidad. Se asocian a una fase aguda de enfermedad del paciente, que en general debiera compensarse en pocos días.</w:t>
      </w:r>
    </w:p>
    <w:p w14:paraId="69FB8AFB" w14:textId="77777777" w:rsidR="0092222E" w:rsidRPr="0092222E" w:rsidRDefault="0092222E" w:rsidP="0092222E">
      <w:pPr>
        <w:ind w:left="360"/>
        <w:rPr>
          <w:rFonts w:ascii="Arial Narrow" w:hAnsi="Arial Narrow"/>
        </w:rPr>
      </w:pPr>
      <w:r w:rsidRPr="0092222E">
        <w:rPr>
          <w:rFonts w:ascii="Arial Narrow" w:hAnsi="Arial Narrow"/>
        </w:rPr>
        <w:lastRenderedPageBreak/>
        <w:t>Los afluentes de este nivel de atención son pacientes provenientes de la unidad de emergencia (observación y posterior derivación) y camas críticas. En estas camas se debe mantener una vigilancia estrecha y periódica de los parámetros vitales de los pacientes, además se realiza atención integral con alta demanda de cuidados de enfermería, por lo tanto, el perfil de pacientes corresponde a mediano riesgo y alta dependencia</w:t>
      </w:r>
    </w:p>
    <w:p w14:paraId="720FAED3" w14:textId="77777777" w:rsidR="0092222E" w:rsidRPr="0092222E" w:rsidRDefault="0092222E" w:rsidP="0092222E">
      <w:pPr>
        <w:ind w:left="360"/>
        <w:rPr>
          <w:rFonts w:ascii="Arial Narrow" w:hAnsi="Arial Narrow"/>
        </w:rPr>
      </w:pPr>
    </w:p>
    <w:p w14:paraId="5EB2C737" w14:textId="77777777" w:rsidR="0092222E" w:rsidRPr="0092222E" w:rsidRDefault="0092222E" w:rsidP="0092222E">
      <w:pPr>
        <w:ind w:left="360"/>
        <w:rPr>
          <w:rFonts w:ascii="Arial Narrow" w:hAnsi="Arial Narrow"/>
        </w:rPr>
      </w:pPr>
      <w:r w:rsidRPr="0092222E">
        <w:rPr>
          <w:rFonts w:ascii="Arial Narrow" w:hAnsi="Arial Narrow"/>
          <w:b/>
        </w:rPr>
        <w:t>Cuidados Básicos</w:t>
      </w:r>
      <w:r w:rsidRPr="0092222E">
        <w:rPr>
          <w:rFonts w:ascii="Arial Narrow" w:hAnsi="Arial Narrow"/>
        </w:rPr>
        <w:t>: Este nivel de cuidados está destinado a pacientes que, estando en cualquiera de las etapas de una enfermedad (evaluación, diagnóstico, tratamiento y/o recuperación), requiera hacer uso de instalaciones hospitalarias con el fin de que le sean otorgados cuidados médicos y de enfermería básicos. En general, en este nivel se entrega atención de especialidad en ámbitos de adulto, pediátrico y gineco-obstétrico. Para el nuevo Hospital de Marga Marga, está fundamentalmente referido a hospitalización domiciliaria, Obstetricia y Hospitalización de Día.</w:t>
      </w:r>
    </w:p>
    <w:p w14:paraId="0B917ED9" w14:textId="77777777" w:rsidR="0092222E" w:rsidRPr="0092222E" w:rsidRDefault="0092222E" w:rsidP="0092222E">
      <w:pPr>
        <w:ind w:left="360"/>
        <w:rPr>
          <w:rFonts w:ascii="Arial Narrow" w:hAnsi="Arial Narrow"/>
        </w:rPr>
      </w:pPr>
    </w:p>
    <w:p w14:paraId="67BBF397" w14:textId="77777777" w:rsidR="00374BFD" w:rsidRPr="00B46E18" w:rsidRDefault="00374BFD" w:rsidP="00122CF1">
      <w:pPr>
        <w:ind w:left="360"/>
        <w:rPr>
          <w:rFonts w:ascii="Arial Narrow" w:hAnsi="Arial Narrow"/>
        </w:rPr>
      </w:pPr>
      <w:r w:rsidRPr="00B46E18">
        <w:rPr>
          <w:rFonts w:ascii="Arial Narrow" w:hAnsi="Arial Narrow"/>
        </w:rPr>
        <w:t>Resulta indispensable implementar la estrategia de camas indiferenciadas, lo que implica que técnicamente las camas son administradas como un pool, de acuerdo a criterio de complejidad de los pacientes, determinado por su categorización, riesgo-dependencia y el diagnóstico clínico.</w:t>
      </w:r>
    </w:p>
    <w:p w14:paraId="307CE0DE" w14:textId="77777777" w:rsidR="00374BFD" w:rsidRPr="00B46E18" w:rsidRDefault="00374BFD" w:rsidP="00122CF1">
      <w:pPr>
        <w:ind w:left="360"/>
        <w:rPr>
          <w:rFonts w:ascii="Arial Narrow" w:hAnsi="Arial Narrow"/>
        </w:rPr>
      </w:pPr>
    </w:p>
    <w:p w14:paraId="41CB6589" w14:textId="77777777" w:rsidR="00374BFD" w:rsidRPr="00B46E18" w:rsidRDefault="00374BFD" w:rsidP="00122CF1">
      <w:pPr>
        <w:ind w:left="360"/>
        <w:rPr>
          <w:rFonts w:ascii="Arial Narrow" w:hAnsi="Arial Narrow"/>
        </w:rPr>
      </w:pPr>
      <w:r w:rsidRPr="00B46E18">
        <w:rPr>
          <w:rFonts w:ascii="Arial Narrow" w:hAnsi="Arial Narrow"/>
        </w:rPr>
        <w:t xml:space="preserve">Las Subdirecciones Médica y de Gestión del Cuidado son las responsables de gestionar de manera integrada esta cadena de cuidados, verificando la disponibilidad de cupos y estableciendo los requerimientos de cuidados de los pacientes, siendo indispensable para ello la existencia de: </w:t>
      </w:r>
    </w:p>
    <w:p w14:paraId="33031E26" w14:textId="77777777" w:rsidR="00374BFD" w:rsidRPr="00B46E18" w:rsidRDefault="00374BFD" w:rsidP="00F335A9">
      <w:pPr>
        <w:numPr>
          <w:ilvl w:val="0"/>
          <w:numId w:val="85"/>
        </w:numPr>
        <w:rPr>
          <w:rFonts w:ascii="Arial Narrow" w:hAnsi="Arial Narrow"/>
        </w:rPr>
      </w:pPr>
      <w:r w:rsidRPr="00B46E18">
        <w:rPr>
          <w:rFonts w:ascii="Arial Narrow" w:hAnsi="Arial Narrow"/>
        </w:rPr>
        <w:t>Gestión centralizada de camas</w:t>
      </w:r>
    </w:p>
    <w:p w14:paraId="19A8686E" w14:textId="77777777" w:rsidR="00374BFD" w:rsidRPr="00B46E18" w:rsidRDefault="00374BFD" w:rsidP="00F335A9">
      <w:pPr>
        <w:numPr>
          <w:ilvl w:val="0"/>
          <w:numId w:val="85"/>
        </w:numPr>
        <w:rPr>
          <w:rFonts w:ascii="Arial Narrow" w:hAnsi="Arial Narrow"/>
        </w:rPr>
      </w:pPr>
      <w:r w:rsidRPr="00B46E18">
        <w:rPr>
          <w:rFonts w:ascii="Arial Narrow" w:hAnsi="Arial Narrow"/>
        </w:rPr>
        <w:t>Camas indiferenciadas</w:t>
      </w:r>
    </w:p>
    <w:p w14:paraId="6CBB0885" w14:textId="77777777" w:rsidR="00374BFD" w:rsidRPr="00B46E18" w:rsidRDefault="00374BFD" w:rsidP="00F335A9">
      <w:pPr>
        <w:numPr>
          <w:ilvl w:val="0"/>
          <w:numId w:val="85"/>
        </w:numPr>
        <w:rPr>
          <w:rFonts w:ascii="Arial Narrow" w:hAnsi="Arial Narrow"/>
        </w:rPr>
      </w:pPr>
      <w:r w:rsidRPr="00B46E18">
        <w:rPr>
          <w:rFonts w:ascii="Arial Narrow" w:hAnsi="Arial Narrow"/>
        </w:rPr>
        <w:t>Categorización riesgo- dependencia</w:t>
      </w:r>
    </w:p>
    <w:p w14:paraId="5E42B7DF" w14:textId="77777777" w:rsidR="00374BFD" w:rsidRPr="00B46E18" w:rsidRDefault="00374BFD" w:rsidP="00122CF1">
      <w:pPr>
        <w:ind w:left="360"/>
        <w:rPr>
          <w:rFonts w:ascii="Arial Narrow" w:hAnsi="Arial Narrow"/>
        </w:rPr>
      </w:pPr>
    </w:p>
    <w:p w14:paraId="4094D308" w14:textId="77777777" w:rsidR="00374BFD" w:rsidRPr="00B46E18" w:rsidRDefault="00374BFD" w:rsidP="00122CF1">
      <w:pPr>
        <w:pStyle w:val="Ttulo4"/>
        <w:tabs>
          <w:tab w:val="clear" w:pos="2880"/>
        </w:tabs>
        <w:rPr>
          <w:rFonts w:ascii="Arial Narrow" w:hAnsi="Arial Narrow"/>
        </w:rPr>
      </w:pPr>
      <w:bookmarkStart w:id="747" w:name="_Toc171243677"/>
      <w:r w:rsidRPr="00B46E18">
        <w:rPr>
          <w:rFonts w:ascii="Arial Narrow" w:hAnsi="Arial Narrow"/>
        </w:rPr>
        <w:t>b) Hospitalización domiciliaria</w:t>
      </w:r>
      <w:bookmarkEnd w:id="747"/>
    </w:p>
    <w:p w14:paraId="2870BEC3" w14:textId="77777777" w:rsidR="00374BFD" w:rsidRPr="00B46E18" w:rsidRDefault="00374BFD" w:rsidP="00122CF1">
      <w:pPr>
        <w:ind w:left="360"/>
        <w:rPr>
          <w:rFonts w:ascii="Arial Narrow" w:hAnsi="Arial Narrow"/>
          <w:highlight w:val="cyan"/>
        </w:rPr>
      </w:pPr>
    </w:p>
    <w:p w14:paraId="0853050D" w14:textId="77777777" w:rsidR="00374BFD" w:rsidRPr="00CE1C84" w:rsidRDefault="00374BFD" w:rsidP="00122CF1">
      <w:pPr>
        <w:ind w:left="360"/>
        <w:rPr>
          <w:rFonts w:ascii="Arial Narrow" w:hAnsi="Arial Narrow"/>
        </w:rPr>
      </w:pPr>
      <w:r w:rsidRPr="00B46E18">
        <w:rPr>
          <w:rFonts w:ascii="Arial Narrow" w:hAnsi="Arial Narrow"/>
        </w:rPr>
        <w:t xml:space="preserve">El objetivo esencial de la </w:t>
      </w:r>
      <w:r w:rsidRPr="00CE1C84">
        <w:rPr>
          <w:rFonts w:ascii="Arial Narrow" w:hAnsi="Arial Narrow"/>
        </w:rPr>
        <w:t>hospitalización domiciliaria será:</w:t>
      </w:r>
    </w:p>
    <w:p w14:paraId="73F57EC3" w14:textId="77777777" w:rsidR="00374BFD" w:rsidRPr="00CE1C84" w:rsidRDefault="00374BFD" w:rsidP="00F335A9">
      <w:pPr>
        <w:numPr>
          <w:ilvl w:val="0"/>
          <w:numId w:val="85"/>
        </w:numPr>
        <w:rPr>
          <w:rFonts w:ascii="Arial Narrow" w:hAnsi="Arial Narrow"/>
        </w:rPr>
      </w:pPr>
      <w:r w:rsidRPr="00CE1C84">
        <w:rPr>
          <w:rFonts w:ascii="Arial Narrow" w:hAnsi="Arial Narrow"/>
        </w:rPr>
        <w:t>Mantener al paciente en su entorno familiar, mejorando su calidad de vida.</w:t>
      </w:r>
    </w:p>
    <w:p w14:paraId="2C0D0424" w14:textId="77777777" w:rsidR="00374BFD" w:rsidRPr="00CE1C84" w:rsidRDefault="00374BFD" w:rsidP="00F335A9">
      <w:pPr>
        <w:numPr>
          <w:ilvl w:val="0"/>
          <w:numId w:val="85"/>
        </w:numPr>
        <w:rPr>
          <w:rFonts w:ascii="Arial Narrow" w:hAnsi="Arial Narrow"/>
        </w:rPr>
      </w:pPr>
      <w:r w:rsidRPr="00CE1C84">
        <w:rPr>
          <w:rFonts w:ascii="Arial Narrow" w:hAnsi="Arial Narrow"/>
        </w:rPr>
        <w:t>Trasladar a su domicilio a los pacientes, que requiriendo cuidados médicos y de enfermería de baja complejidad, puedan ser apoyados por la familia con visitas periódicas y programadas de profesionales del establecimiento y por tanto disminuir el riesgo de infecciones u otras complicaciones que se presentan por el proceso de hospitalización.</w:t>
      </w:r>
    </w:p>
    <w:p w14:paraId="0A6491F4" w14:textId="77777777" w:rsidR="00374BFD" w:rsidRPr="00CE1C84" w:rsidRDefault="00374BFD" w:rsidP="00F335A9">
      <w:pPr>
        <w:numPr>
          <w:ilvl w:val="0"/>
          <w:numId w:val="85"/>
        </w:numPr>
        <w:rPr>
          <w:rFonts w:ascii="Arial Narrow" w:hAnsi="Arial Narrow"/>
        </w:rPr>
      </w:pPr>
      <w:r w:rsidRPr="00CE1C84">
        <w:rPr>
          <w:rFonts w:ascii="Arial Narrow" w:hAnsi="Arial Narrow"/>
        </w:rPr>
        <w:t>Mejorar la eficiencia en el uso de las camas del establecimiento.</w:t>
      </w:r>
    </w:p>
    <w:p w14:paraId="4F3FEBF2" w14:textId="77777777" w:rsidR="00374BFD" w:rsidRPr="00CE1C84" w:rsidRDefault="00374BFD" w:rsidP="00F335A9">
      <w:pPr>
        <w:numPr>
          <w:ilvl w:val="0"/>
          <w:numId w:val="85"/>
        </w:numPr>
        <w:rPr>
          <w:rFonts w:ascii="Arial Narrow" w:hAnsi="Arial Narrow"/>
        </w:rPr>
      </w:pPr>
      <w:r w:rsidRPr="00CE1C84">
        <w:rPr>
          <w:rFonts w:ascii="Arial Narrow" w:hAnsi="Arial Narrow"/>
        </w:rPr>
        <w:t>Acortar el tiempo de resolución de las patologías  de los  pacientes  en lista de espera.</w:t>
      </w:r>
    </w:p>
    <w:p w14:paraId="624B867E" w14:textId="77777777" w:rsidR="00374BFD" w:rsidRPr="00B46E18" w:rsidRDefault="00374BFD" w:rsidP="00F335A9">
      <w:pPr>
        <w:numPr>
          <w:ilvl w:val="0"/>
          <w:numId w:val="85"/>
        </w:numPr>
        <w:rPr>
          <w:rFonts w:ascii="Arial Narrow" w:hAnsi="Arial Narrow"/>
        </w:rPr>
      </w:pPr>
      <w:r w:rsidRPr="00CE1C84">
        <w:rPr>
          <w:rFonts w:ascii="Arial Narrow" w:hAnsi="Arial Narrow"/>
        </w:rPr>
        <w:t>Disminuir el gasto sanitario,</w:t>
      </w:r>
      <w:r w:rsidRPr="00B46E18">
        <w:rPr>
          <w:rFonts w:ascii="Arial Narrow" w:hAnsi="Arial Narrow"/>
        </w:rPr>
        <w:t xml:space="preserve"> incrementando la rentabilidad social de los recursos empleados.</w:t>
      </w:r>
    </w:p>
    <w:p w14:paraId="067378FA" w14:textId="77777777" w:rsidR="00374BFD" w:rsidRPr="00B46E18" w:rsidRDefault="00374BFD" w:rsidP="00122CF1">
      <w:pPr>
        <w:ind w:left="360"/>
        <w:rPr>
          <w:rFonts w:ascii="Arial Narrow" w:hAnsi="Arial Narrow"/>
        </w:rPr>
      </w:pPr>
    </w:p>
    <w:p w14:paraId="16F4C333" w14:textId="77777777" w:rsidR="00374BFD" w:rsidRPr="00B46E18" w:rsidRDefault="00374BFD" w:rsidP="00122CF1">
      <w:pPr>
        <w:ind w:left="360"/>
        <w:rPr>
          <w:rFonts w:ascii="Arial Narrow" w:hAnsi="Arial Narrow"/>
        </w:rPr>
      </w:pPr>
      <w:r w:rsidRPr="00B46E18">
        <w:rPr>
          <w:rFonts w:ascii="Arial Narrow" w:hAnsi="Arial Narrow"/>
        </w:rPr>
        <w:t>La diferencia que existe entre hospitalización domiciliaria y atención domiciliaria radica en que los primeros son pacientes que requieren de un control médico permanente, pues aun no han sido dados de alta, y la segunda es básicamente una atención centrada en los cuidados de enfermería, para pacientes de baja complejidad y una supervisión médica periódica.</w:t>
      </w:r>
    </w:p>
    <w:p w14:paraId="46F12DBB" w14:textId="77777777" w:rsidR="00374BFD" w:rsidRPr="00B46E18" w:rsidRDefault="00374BFD" w:rsidP="00122CF1">
      <w:pPr>
        <w:ind w:left="360"/>
        <w:rPr>
          <w:rFonts w:ascii="Arial Narrow" w:hAnsi="Arial Narrow"/>
        </w:rPr>
      </w:pPr>
    </w:p>
    <w:p w14:paraId="2D742D3C" w14:textId="77777777" w:rsidR="00374BFD" w:rsidRPr="00B46E18" w:rsidRDefault="00BD381D" w:rsidP="00122CF1">
      <w:pPr>
        <w:pStyle w:val="Ttulo4"/>
        <w:tabs>
          <w:tab w:val="clear" w:pos="2880"/>
        </w:tabs>
        <w:rPr>
          <w:rFonts w:ascii="Arial Narrow" w:hAnsi="Arial Narrow"/>
        </w:rPr>
      </w:pPr>
      <w:bookmarkStart w:id="748" w:name="_Toc171243678"/>
      <w:ins w:id="749" w:author="Patricia Boye T." w:date="2012-07-18T13:52:00Z">
        <w:r>
          <w:rPr>
            <w:rFonts w:ascii="Arial Narrow" w:hAnsi="Arial Narrow"/>
          </w:rPr>
          <w:br w:type="page"/>
        </w:r>
      </w:ins>
      <w:r w:rsidR="00374BFD" w:rsidRPr="00B46E18">
        <w:rPr>
          <w:rFonts w:ascii="Arial Narrow" w:hAnsi="Arial Narrow"/>
        </w:rPr>
        <w:lastRenderedPageBreak/>
        <w:t>c) Hospital de día</w:t>
      </w:r>
      <w:bookmarkEnd w:id="748"/>
    </w:p>
    <w:p w14:paraId="5CF82984" w14:textId="77777777" w:rsidR="00374BFD" w:rsidRPr="00B46E18" w:rsidRDefault="00374BFD" w:rsidP="00122CF1">
      <w:pPr>
        <w:ind w:left="360"/>
        <w:rPr>
          <w:rFonts w:ascii="Arial Narrow" w:hAnsi="Arial Narrow"/>
        </w:rPr>
      </w:pPr>
    </w:p>
    <w:p w14:paraId="375D9B2C" w14:textId="77777777" w:rsidR="00374BFD" w:rsidRPr="00B46E18" w:rsidRDefault="00374BFD" w:rsidP="00122CF1">
      <w:pPr>
        <w:ind w:left="360"/>
        <w:rPr>
          <w:rFonts w:ascii="Arial Narrow" w:hAnsi="Arial Narrow"/>
        </w:rPr>
      </w:pPr>
      <w:r w:rsidRPr="00B46E18">
        <w:rPr>
          <w:rFonts w:ascii="Arial Narrow" w:hAnsi="Arial Narrow"/>
        </w:rPr>
        <w:t>La hospitalización de día se otorgará a pacientes cuyos problemas de salud requieren de atención s</w:t>
      </w:r>
      <w:r w:rsidR="006B0C2A">
        <w:rPr>
          <w:rFonts w:ascii="Arial Narrow" w:hAnsi="Arial Narrow"/>
        </w:rPr>
        <w:t>ó</w:t>
      </w:r>
      <w:r w:rsidRPr="00B46E18">
        <w:rPr>
          <w:rFonts w:ascii="Arial Narrow" w:hAnsi="Arial Narrow"/>
        </w:rPr>
        <w:t>lo diurna, para lo cual, se implementarán áreas con sistema de sillones o camillas de uso indiferenciado, que involucrará las áreas de:</w:t>
      </w:r>
    </w:p>
    <w:p w14:paraId="1D16C83E" w14:textId="77777777" w:rsidR="00374BFD" w:rsidRPr="00B46E18" w:rsidRDefault="00374BFD" w:rsidP="00F335A9">
      <w:pPr>
        <w:numPr>
          <w:ilvl w:val="0"/>
          <w:numId w:val="85"/>
        </w:numPr>
        <w:rPr>
          <w:rFonts w:ascii="Arial Narrow" w:hAnsi="Arial Narrow"/>
        </w:rPr>
      </w:pPr>
      <w:r w:rsidRPr="00B46E18">
        <w:rPr>
          <w:rFonts w:ascii="Arial Narrow" w:hAnsi="Arial Narrow"/>
        </w:rPr>
        <w:t>Cirugía Mayor ambulatoria</w:t>
      </w:r>
    </w:p>
    <w:p w14:paraId="0E0CC386" w14:textId="77777777" w:rsidR="00374BFD" w:rsidRPr="00B46E18" w:rsidRDefault="00374BFD" w:rsidP="00F335A9">
      <w:pPr>
        <w:numPr>
          <w:ilvl w:val="0"/>
          <w:numId w:val="85"/>
        </w:numPr>
        <w:rPr>
          <w:rFonts w:ascii="Arial Narrow" w:hAnsi="Arial Narrow"/>
        </w:rPr>
      </w:pPr>
      <w:r w:rsidRPr="00B46E18">
        <w:rPr>
          <w:rFonts w:ascii="Arial Narrow" w:hAnsi="Arial Narrow"/>
        </w:rPr>
        <w:t>Medicina ambulatoria</w:t>
      </w:r>
    </w:p>
    <w:p w14:paraId="1AB5ACB8" w14:textId="77777777" w:rsidR="00374BFD" w:rsidRPr="00B46E18" w:rsidRDefault="00374BFD" w:rsidP="00F335A9">
      <w:pPr>
        <w:numPr>
          <w:ilvl w:val="0"/>
          <w:numId w:val="85"/>
        </w:numPr>
        <w:rPr>
          <w:rFonts w:ascii="Arial Narrow" w:hAnsi="Arial Narrow"/>
        </w:rPr>
      </w:pPr>
      <w:r w:rsidRPr="00B46E18">
        <w:rPr>
          <w:rFonts w:ascii="Arial Narrow" w:hAnsi="Arial Narrow"/>
        </w:rPr>
        <w:t>Diálisis</w:t>
      </w:r>
    </w:p>
    <w:p w14:paraId="46AFDBCC" w14:textId="77777777" w:rsidR="00374BFD" w:rsidRPr="00B46E18" w:rsidRDefault="00374BFD" w:rsidP="00F335A9">
      <w:pPr>
        <w:numPr>
          <w:ilvl w:val="0"/>
          <w:numId w:val="85"/>
        </w:numPr>
        <w:rPr>
          <w:rFonts w:ascii="Arial Narrow" w:hAnsi="Arial Narrow"/>
        </w:rPr>
      </w:pPr>
      <w:r w:rsidRPr="00B46E18">
        <w:rPr>
          <w:rFonts w:ascii="Arial Narrow" w:hAnsi="Arial Narrow"/>
        </w:rPr>
        <w:t>Cuidados paliativos</w:t>
      </w:r>
    </w:p>
    <w:p w14:paraId="638FE97D" w14:textId="77777777" w:rsidR="00374BFD" w:rsidRDefault="00374BFD" w:rsidP="00F335A9">
      <w:pPr>
        <w:numPr>
          <w:ilvl w:val="0"/>
          <w:numId w:val="85"/>
        </w:numPr>
        <w:rPr>
          <w:rFonts w:ascii="Arial Narrow" w:hAnsi="Arial Narrow"/>
        </w:rPr>
      </w:pPr>
      <w:r w:rsidRPr="00B46E18">
        <w:rPr>
          <w:rFonts w:ascii="Arial Narrow" w:hAnsi="Arial Narrow"/>
        </w:rPr>
        <w:t>Endoscopías</w:t>
      </w:r>
    </w:p>
    <w:p w14:paraId="22FD4C16" w14:textId="77777777" w:rsidR="006B0C2A" w:rsidRPr="00B46E18" w:rsidRDefault="006B0C2A" w:rsidP="006B0C2A">
      <w:pPr>
        <w:ind w:left="426"/>
        <w:rPr>
          <w:rFonts w:ascii="Arial Narrow" w:hAnsi="Arial Narrow"/>
        </w:rPr>
      </w:pPr>
      <w:r>
        <w:rPr>
          <w:rFonts w:ascii="Arial Narrow" w:hAnsi="Arial Narrow"/>
        </w:rPr>
        <w:t xml:space="preserve">Para el caso de la hospitalización diurna de Salud Mental, se aplicarán las </w:t>
      </w:r>
      <w:r w:rsidRPr="006B0C2A">
        <w:rPr>
          <w:rFonts w:ascii="Arial Narrow" w:hAnsi="Arial Narrow"/>
        </w:rPr>
        <w:t xml:space="preserve">Orientaciones Técnicas para el funcionamiento de Hospitales </w:t>
      </w:r>
      <w:r>
        <w:rPr>
          <w:rFonts w:ascii="Arial Narrow" w:hAnsi="Arial Narrow"/>
        </w:rPr>
        <w:t xml:space="preserve">de </w:t>
      </w:r>
      <w:r w:rsidRPr="006B0C2A">
        <w:rPr>
          <w:rFonts w:ascii="Arial Narrow" w:hAnsi="Arial Narrow"/>
        </w:rPr>
        <w:t>Día en Psiquiatría (Minsal</w:t>
      </w:r>
      <w:r>
        <w:rPr>
          <w:rFonts w:ascii="Arial Narrow" w:hAnsi="Arial Narrow"/>
        </w:rPr>
        <w:t>, 2002).</w:t>
      </w:r>
    </w:p>
    <w:p w14:paraId="6A5C9C24" w14:textId="77777777" w:rsidR="00374BFD" w:rsidRPr="00B46E18" w:rsidRDefault="00374BFD" w:rsidP="00122CF1">
      <w:pPr>
        <w:ind w:left="360"/>
        <w:rPr>
          <w:rFonts w:ascii="Arial Narrow" w:hAnsi="Arial Narrow"/>
        </w:rPr>
      </w:pPr>
    </w:p>
    <w:p w14:paraId="7DDEFB19" w14:textId="77777777" w:rsidR="00374BFD" w:rsidRPr="00B46E18" w:rsidRDefault="00374BFD" w:rsidP="00122CF1">
      <w:pPr>
        <w:pStyle w:val="Ttulo4"/>
        <w:tabs>
          <w:tab w:val="clear" w:pos="2880"/>
        </w:tabs>
        <w:rPr>
          <w:rFonts w:ascii="Arial Narrow" w:hAnsi="Arial Narrow"/>
        </w:rPr>
      </w:pPr>
      <w:r w:rsidRPr="00B46E18">
        <w:rPr>
          <w:rFonts w:ascii="Arial Narrow" w:hAnsi="Arial Narrow"/>
        </w:rPr>
        <w:t>d) Integralidad del Modelo de Atención</w:t>
      </w:r>
    </w:p>
    <w:p w14:paraId="6E53EF1B" w14:textId="77777777" w:rsidR="00374BFD" w:rsidRPr="00B46E18" w:rsidRDefault="00374BFD" w:rsidP="00122CF1">
      <w:pPr>
        <w:ind w:left="360"/>
        <w:rPr>
          <w:rFonts w:ascii="Arial Narrow" w:hAnsi="Arial Narrow"/>
        </w:rPr>
      </w:pPr>
    </w:p>
    <w:p w14:paraId="2508D6EC" w14:textId="77777777" w:rsidR="00374BFD" w:rsidRPr="00B46E18" w:rsidRDefault="00374BFD" w:rsidP="00122CF1">
      <w:pPr>
        <w:ind w:left="360"/>
        <w:rPr>
          <w:rFonts w:ascii="Arial Narrow" w:hAnsi="Arial Narrow"/>
        </w:rPr>
      </w:pPr>
      <w:r w:rsidRPr="00B46E18">
        <w:rPr>
          <w:rFonts w:ascii="Arial Narrow" w:hAnsi="Arial Narrow"/>
        </w:rPr>
        <w:t xml:space="preserve">Se considera aplicar un Modelo de Atención Integral (basado en el Modelo de Salud Familiar), fundado en el hecho que un paciente enfermo no es sólo un órgano o función dañada, sino una persona integral para quien la enfermedad se ha originado en un modelo multicausal y donde la respuesta que se articule comprenda esta complejidad. </w:t>
      </w:r>
    </w:p>
    <w:p w14:paraId="5F29D5CD" w14:textId="77777777" w:rsidR="00374BFD" w:rsidRPr="00B46E18" w:rsidRDefault="00374BFD" w:rsidP="00122CF1">
      <w:pPr>
        <w:ind w:left="360"/>
        <w:rPr>
          <w:rFonts w:ascii="Arial Narrow" w:hAnsi="Arial Narrow"/>
        </w:rPr>
      </w:pPr>
    </w:p>
    <w:p w14:paraId="62FC10E8" w14:textId="77777777" w:rsidR="00374BFD" w:rsidRPr="00B46E18" w:rsidRDefault="00374BFD" w:rsidP="00122CF1">
      <w:pPr>
        <w:ind w:left="360"/>
        <w:rPr>
          <w:rFonts w:ascii="Arial Narrow" w:hAnsi="Arial Narrow"/>
        </w:rPr>
      </w:pPr>
      <w:r w:rsidRPr="00B46E18">
        <w:rPr>
          <w:rFonts w:ascii="Arial Narrow" w:hAnsi="Arial Narrow"/>
        </w:rPr>
        <w:t>Las principales variables que permiten gestionar este proceso son:</w:t>
      </w:r>
    </w:p>
    <w:p w14:paraId="7B2182A6" w14:textId="77777777" w:rsidR="00374BFD" w:rsidRPr="00B46E18" w:rsidRDefault="00374BFD" w:rsidP="00F335A9">
      <w:pPr>
        <w:numPr>
          <w:ilvl w:val="0"/>
          <w:numId w:val="85"/>
        </w:numPr>
        <w:rPr>
          <w:rFonts w:ascii="Arial Narrow" w:hAnsi="Arial Narrow"/>
        </w:rPr>
      </w:pPr>
      <w:r w:rsidRPr="00B46E18">
        <w:rPr>
          <w:rFonts w:ascii="Arial Narrow" w:hAnsi="Arial Narrow"/>
        </w:rPr>
        <w:t>La etapa del ciclo vital (individual y familiar) en que se encuentra el usuario, lo que permite planificar el modelo de cuidados que se le ofrecerán.</w:t>
      </w:r>
    </w:p>
    <w:p w14:paraId="4F9E097F" w14:textId="77777777" w:rsidR="00374BFD" w:rsidRPr="00B46E18" w:rsidRDefault="00374BFD" w:rsidP="00F335A9">
      <w:pPr>
        <w:numPr>
          <w:ilvl w:val="0"/>
          <w:numId w:val="85"/>
        </w:numPr>
        <w:rPr>
          <w:rFonts w:ascii="Arial Narrow" w:hAnsi="Arial Narrow"/>
        </w:rPr>
      </w:pPr>
      <w:r w:rsidRPr="00B46E18">
        <w:rPr>
          <w:rFonts w:ascii="Arial Narrow" w:hAnsi="Arial Narrow"/>
        </w:rPr>
        <w:t xml:space="preserve">La inserción de los usuarios en una familia y una comunidad. </w:t>
      </w:r>
    </w:p>
    <w:p w14:paraId="7CDF3C41" w14:textId="77777777" w:rsidR="00374BFD" w:rsidRPr="00B46E18" w:rsidRDefault="00374BFD" w:rsidP="00122CF1">
      <w:pPr>
        <w:ind w:left="360"/>
        <w:rPr>
          <w:rFonts w:ascii="Arial Narrow" w:hAnsi="Arial Narrow"/>
        </w:rPr>
      </w:pPr>
    </w:p>
    <w:p w14:paraId="1B1771C4" w14:textId="77777777" w:rsidR="00374BFD" w:rsidRPr="00B46E18" w:rsidRDefault="00374BFD" w:rsidP="00122CF1">
      <w:pPr>
        <w:ind w:left="360"/>
        <w:rPr>
          <w:rFonts w:ascii="Arial Narrow" w:hAnsi="Arial Narrow"/>
        </w:rPr>
      </w:pPr>
      <w:r w:rsidRPr="00B46E18">
        <w:rPr>
          <w:rFonts w:ascii="Arial Narrow" w:hAnsi="Arial Narrow"/>
        </w:rPr>
        <w:t>Para ello los ejes del modelo de Salud Familiar Hospitalario son:</w:t>
      </w:r>
    </w:p>
    <w:p w14:paraId="6D743242" w14:textId="77777777" w:rsidR="00374BFD" w:rsidRPr="00B46E18" w:rsidRDefault="00374BFD" w:rsidP="00122CF1">
      <w:pPr>
        <w:ind w:left="360"/>
        <w:rPr>
          <w:rFonts w:ascii="Arial Narrow" w:hAnsi="Arial Narrow"/>
        </w:rPr>
      </w:pPr>
    </w:p>
    <w:p w14:paraId="1DB907D0" w14:textId="77777777" w:rsidR="00374BFD" w:rsidRPr="00B46E18" w:rsidRDefault="00374BFD" w:rsidP="00F335A9">
      <w:pPr>
        <w:numPr>
          <w:ilvl w:val="0"/>
          <w:numId w:val="85"/>
        </w:numPr>
        <w:rPr>
          <w:rFonts w:ascii="Arial Narrow" w:hAnsi="Arial Narrow"/>
        </w:rPr>
      </w:pPr>
      <w:r w:rsidRPr="00B46E18">
        <w:rPr>
          <w:rFonts w:ascii="Arial Narrow" w:hAnsi="Arial Narrow"/>
        </w:rPr>
        <w:t>Cuidados de Salud Integral, que exige una evaluación integral de la condición clínica de los pacientes y se genera una respuesta integrada, considerando los cuidados Médicos, de Enfermería, de Salud Mental, Nutrición, Rehabilitación y Servicio social.</w:t>
      </w:r>
    </w:p>
    <w:p w14:paraId="5E6D7786" w14:textId="77777777" w:rsidR="00374BFD" w:rsidRPr="00B46E18" w:rsidRDefault="00374BFD" w:rsidP="00F335A9">
      <w:pPr>
        <w:numPr>
          <w:ilvl w:val="0"/>
          <w:numId w:val="85"/>
        </w:numPr>
        <w:rPr>
          <w:rFonts w:ascii="Arial Narrow" w:hAnsi="Arial Narrow"/>
        </w:rPr>
      </w:pPr>
      <w:r w:rsidRPr="00B46E18">
        <w:rPr>
          <w:rFonts w:ascii="Arial Narrow" w:hAnsi="Arial Narrow"/>
        </w:rPr>
        <w:t>Integración Familiar, que promueve activamente el rol de la familia a través de:</w:t>
      </w:r>
    </w:p>
    <w:p w14:paraId="288F3C07" w14:textId="77777777" w:rsidR="00374BFD" w:rsidRPr="00B46E18" w:rsidRDefault="00374BFD" w:rsidP="00F335A9">
      <w:pPr>
        <w:numPr>
          <w:ilvl w:val="0"/>
          <w:numId w:val="86"/>
        </w:numPr>
        <w:rPr>
          <w:rFonts w:ascii="Arial Narrow" w:hAnsi="Arial Narrow"/>
        </w:rPr>
      </w:pPr>
      <w:r w:rsidRPr="00B46E18">
        <w:rPr>
          <w:rFonts w:ascii="Arial Narrow" w:hAnsi="Arial Narrow"/>
        </w:rPr>
        <w:t>Educación respecto a los cuidados que requiere el paciente</w:t>
      </w:r>
    </w:p>
    <w:p w14:paraId="19FEA50C" w14:textId="77777777" w:rsidR="00374BFD" w:rsidRPr="00B46E18" w:rsidRDefault="00374BFD" w:rsidP="00F335A9">
      <w:pPr>
        <w:numPr>
          <w:ilvl w:val="0"/>
          <w:numId w:val="86"/>
        </w:numPr>
        <w:rPr>
          <w:rFonts w:ascii="Arial Narrow" w:hAnsi="Arial Narrow"/>
        </w:rPr>
      </w:pPr>
      <w:r w:rsidRPr="00B46E18">
        <w:rPr>
          <w:rFonts w:ascii="Arial Narrow" w:hAnsi="Arial Narrow"/>
        </w:rPr>
        <w:t>Identificación de factores familiares que puedan influir en la evolución del paciente</w:t>
      </w:r>
    </w:p>
    <w:p w14:paraId="590E824B" w14:textId="77777777" w:rsidR="00374BFD" w:rsidRPr="00B46E18" w:rsidRDefault="00374BFD" w:rsidP="00F335A9">
      <w:pPr>
        <w:numPr>
          <w:ilvl w:val="0"/>
          <w:numId w:val="86"/>
        </w:numPr>
        <w:rPr>
          <w:rFonts w:ascii="Arial Narrow" w:hAnsi="Arial Narrow"/>
        </w:rPr>
      </w:pPr>
      <w:r w:rsidRPr="00B46E18">
        <w:rPr>
          <w:rFonts w:ascii="Arial Narrow" w:hAnsi="Arial Narrow"/>
        </w:rPr>
        <w:t>Participación activa en los cuidados básicos del paciente</w:t>
      </w:r>
    </w:p>
    <w:p w14:paraId="1CA95549" w14:textId="77777777" w:rsidR="00374BFD" w:rsidRPr="00B46E18" w:rsidRDefault="00374BFD" w:rsidP="00F335A9">
      <w:pPr>
        <w:numPr>
          <w:ilvl w:val="0"/>
          <w:numId w:val="86"/>
        </w:numPr>
        <w:rPr>
          <w:rFonts w:ascii="Arial Narrow" w:hAnsi="Arial Narrow"/>
        </w:rPr>
      </w:pPr>
      <w:r w:rsidRPr="00B46E18">
        <w:rPr>
          <w:rFonts w:ascii="Arial Narrow" w:hAnsi="Arial Narrow"/>
          <w:lang w:val="es-CL"/>
        </w:rPr>
        <w:t>Flexibilidad de las visitas y eventual “co-hospitalización”</w:t>
      </w:r>
    </w:p>
    <w:p w14:paraId="2739836C" w14:textId="77777777" w:rsidR="00374BFD" w:rsidRPr="00B46E18" w:rsidRDefault="00374BFD" w:rsidP="00F335A9">
      <w:pPr>
        <w:numPr>
          <w:ilvl w:val="0"/>
          <w:numId w:val="85"/>
        </w:numPr>
        <w:rPr>
          <w:rFonts w:ascii="Arial Narrow" w:hAnsi="Arial Narrow"/>
        </w:rPr>
      </w:pPr>
      <w:r w:rsidRPr="00B46E18">
        <w:rPr>
          <w:rFonts w:ascii="Arial Narrow" w:hAnsi="Arial Narrow"/>
        </w:rPr>
        <w:t>Integración con la red:</w:t>
      </w:r>
    </w:p>
    <w:p w14:paraId="64739F06" w14:textId="77777777" w:rsidR="00374BFD" w:rsidRPr="00B46E18" w:rsidRDefault="00374BFD" w:rsidP="00F335A9">
      <w:pPr>
        <w:numPr>
          <w:ilvl w:val="0"/>
          <w:numId w:val="86"/>
        </w:numPr>
        <w:rPr>
          <w:rFonts w:ascii="Arial Narrow" w:hAnsi="Arial Narrow"/>
        </w:rPr>
      </w:pPr>
      <w:r w:rsidRPr="00B46E18">
        <w:rPr>
          <w:rFonts w:ascii="Arial Narrow" w:hAnsi="Arial Narrow"/>
        </w:rPr>
        <w:t>Coordinación activa con la APS donde reside el paciente, de manera de velar por la continuidad de la atención y la identificación de actividades de promoción y prevención locales ej. Participación en programa de diabetes</w:t>
      </w:r>
    </w:p>
    <w:p w14:paraId="42A88C63" w14:textId="77777777" w:rsidR="00374BFD" w:rsidRPr="00B46E18" w:rsidRDefault="00374BFD" w:rsidP="00F335A9">
      <w:pPr>
        <w:numPr>
          <w:ilvl w:val="0"/>
          <w:numId w:val="86"/>
        </w:numPr>
        <w:rPr>
          <w:rFonts w:ascii="Arial Narrow" w:hAnsi="Arial Narrow"/>
        </w:rPr>
      </w:pPr>
      <w:r w:rsidRPr="00B46E18">
        <w:rPr>
          <w:rFonts w:ascii="Arial Narrow" w:hAnsi="Arial Narrow"/>
        </w:rPr>
        <w:t>Coordinación con organizaciones de apoyo de pacientes.</w:t>
      </w:r>
    </w:p>
    <w:p w14:paraId="571E7852" w14:textId="77777777" w:rsidR="00374BFD" w:rsidRPr="00B46E18" w:rsidRDefault="00374BFD" w:rsidP="00122CF1">
      <w:pPr>
        <w:ind w:left="360"/>
        <w:rPr>
          <w:rFonts w:ascii="Arial Narrow" w:hAnsi="Arial Narrow"/>
        </w:rPr>
      </w:pPr>
    </w:p>
    <w:p w14:paraId="46FAD122" w14:textId="77777777" w:rsidR="00374BFD" w:rsidRPr="00B46E18" w:rsidRDefault="00374BFD" w:rsidP="00122CF1">
      <w:pPr>
        <w:ind w:left="360"/>
        <w:rPr>
          <w:rFonts w:ascii="Arial Narrow" w:hAnsi="Arial Narrow"/>
        </w:rPr>
      </w:pPr>
      <w:r w:rsidRPr="00B46E18">
        <w:rPr>
          <w:rFonts w:ascii="Arial Narrow" w:hAnsi="Arial Narrow"/>
        </w:rPr>
        <w:t>En la práctica la aplicación del modelo implicará el desarrollo de los siguientes instrumentos e instancias de gestión:</w:t>
      </w:r>
    </w:p>
    <w:p w14:paraId="1F35DC0C" w14:textId="77777777" w:rsidR="00374BFD" w:rsidRPr="00B46E18" w:rsidRDefault="00374BFD" w:rsidP="00122CF1">
      <w:pPr>
        <w:ind w:left="360"/>
        <w:rPr>
          <w:rFonts w:ascii="Arial Narrow" w:hAnsi="Arial Narrow"/>
        </w:rPr>
      </w:pPr>
    </w:p>
    <w:p w14:paraId="704771E7" w14:textId="77777777" w:rsidR="00374BFD" w:rsidRPr="00B46E18" w:rsidRDefault="00374BFD" w:rsidP="00F335A9">
      <w:pPr>
        <w:numPr>
          <w:ilvl w:val="0"/>
          <w:numId w:val="87"/>
        </w:numPr>
        <w:ind w:left="567" w:hanging="207"/>
        <w:rPr>
          <w:rFonts w:ascii="Arial Narrow" w:hAnsi="Arial Narrow"/>
        </w:rPr>
      </w:pPr>
      <w:r w:rsidRPr="00B46E18">
        <w:rPr>
          <w:rFonts w:ascii="Arial Narrow" w:hAnsi="Arial Narrow"/>
        </w:rPr>
        <w:t>Cuidados médicos basados en protocolos y guías clínicas sujetas a un proceso de revisión sistemática.</w:t>
      </w:r>
    </w:p>
    <w:p w14:paraId="7FE997EF" w14:textId="77777777" w:rsidR="00374BFD" w:rsidRPr="00B46E18" w:rsidRDefault="00374BFD" w:rsidP="00F335A9">
      <w:pPr>
        <w:numPr>
          <w:ilvl w:val="0"/>
          <w:numId w:val="87"/>
        </w:numPr>
        <w:ind w:left="567" w:hanging="207"/>
        <w:rPr>
          <w:rFonts w:ascii="Arial Narrow" w:hAnsi="Arial Narrow"/>
        </w:rPr>
      </w:pPr>
      <w:r w:rsidRPr="00B46E18">
        <w:rPr>
          <w:rFonts w:ascii="Arial Narrow" w:hAnsi="Arial Narrow"/>
        </w:rPr>
        <w:t>Cuidados de enfermería basados en protocolos de prácticas clínicas. Adicionalmente se utilizará la categorización de pacientes para organizar el proceso de cuidados.</w:t>
      </w:r>
    </w:p>
    <w:p w14:paraId="3F76B71E" w14:textId="77777777" w:rsidR="00374BFD" w:rsidRPr="00B46E18" w:rsidRDefault="00374BFD" w:rsidP="00F335A9">
      <w:pPr>
        <w:numPr>
          <w:ilvl w:val="0"/>
          <w:numId w:val="87"/>
        </w:numPr>
        <w:ind w:left="567" w:hanging="207"/>
        <w:rPr>
          <w:rFonts w:ascii="Arial Narrow" w:hAnsi="Arial Narrow"/>
        </w:rPr>
      </w:pPr>
      <w:r w:rsidRPr="00B46E18">
        <w:rPr>
          <w:rFonts w:ascii="Arial Narrow" w:hAnsi="Arial Narrow"/>
        </w:rPr>
        <w:t>Cuidados de Salud Mental, basado en la aplicación de un</w:t>
      </w:r>
      <w:r w:rsidRPr="00B46E18">
        <w:rPr>
          <w:rFonts w:ascii="Arial Narrow" w:hAnsi="Arial Narrow"/>
          <w:lang w:val="es-CL"/>
        </w:rPr>
        <w:t xml:space="preserve"> score</w:t>
      </w:r>
      <w:r w:rsidRPr="00B46E18">
        <w:rPr>
          <w:rFonts w:ascii="Arial Narrow" w:hAnsi="Arial Narrow"/>
        </w:rPr>
        <w:t xml:space="preserve"> de salud mental que permita identificar patologías intercurrentes.</w:t>
      </w:r>
    </w:p>
    <w:p w14:paraId="485BC726" w14:textId="77777777" w:rsidR="00374BFD" w:rsidRPr="00B46E18" w:rsidRDefault="00374BFD" w:rsidP="00F335A9">
      <w:pPr>
        <w:numPr>
          <w:ilvl w:val="0"/>
          <w:numId w:val="87"/>
        </w:numPr>
        <w:ind w:left="567" w:hanging="207"/>
        <w:rPr>
          <w:rFonts w:ascii="Arial Narrow" w:hAnsi="Arial Narrow"/>
          <w:color w:val="333333"/>
        </w:rPr>
      </w:pPr>
      <w:r w:rsidRPr="00B46E18">
        <w:rPr>
          <w:rFonts w:ascii="Arial Narrow" w:hAnsi="Arial Narrow"/>
        </w:rPr>
        <w:t>Cuidados Sociales, basados en un score de riesgo social que permita establecer la priorización de la intervención y asignación de recursos a los usuarios más vulnerables en salud, con la habilitación de los programas sociales gubernamentales y no gubernamentales, que coadyuven directa o indirectamente a la rehabilitación clínica de los usuarios, a través de la coordinación de redes sociales, familiares e intersectoriales relevantes para el manejo del problema de salud del paciente.</w:t>
      </w:r>
    </w:p>
    <w:p w14:paraId="03F3E110" w14:textId="77777777" w:rsidR="00374BFD" w:rsidRPr="00B46E18" w:rsidRDefault="00374BFD" w:rsidP="00F335A9">
      <w:pPr>
        <w:numPr>
          <w:ilvl w:val="0"/>
          <w:numId w:val="87"/>
        </w:numPr>
        <w:ind w:left="567" w:hanging="207"/>
        <w:rPr>
          <w:rFonts w:ascii="Arial Narrow" w:hAnsi="Arial Narrow"/>
        </w:rPr>
      </w:pPr>
      <w:r w:rsidRPr="00B46E18">
        <w:rPr>
          <w:rFonts w:ascii="Arial Narrow" w:hAnsi="Arial Narrow"/>
        </w:rPr>
        <w:t>Cuidados familiares, basados en score y aplicación de instrumentos de gestión de medicina familiar, para determinar sus factores de riesgo, de protección y grado de funcionalidad, para fomentar la capacidad de sostén y red directa al miembro enfermo</w:t>
      </w:r>
    </w:p>
    <w:p w14:paraId="3E0DD7A3" w14:textId="77777777" w:rsidR="00374BFD" w:rsidRPr="00B46E18" w:rsidRDefault="00374BFD" w:rsidP="00F335A9">
      <w:pPr>
        <w:numPr>
          <w:ilvl w:val="0"/>
          <w:numId w:val="87"/>
        </w:numPr>
        <w:ind w:left="567" w:hanging="207"/>
        <w:rPr>
          <w:rFonts w:ascii="Arial Narrow" w:hAnsi="Arial Narrow"/>
        </w:rPr>
      </w:pPr>
      <w:r w:rsidRPr="00B46E18">
        <w:rPr>
          <w:rFonts w:ascii="Arial Narrow" w:hAnsi="Arial Narrow"/>
        </w:rPr>
        <w:t>Continuidad de cuidados  con la red, familia o comunidad, que implica combinar el modelo de “caso resuelto” para las personas que presentan problemas de tipo agudo y “caso compensado” para las personas que presentan problemas de tipo crónica que no se resuelve, se compensa.</w:t>
      </w:r>
    </w:p>
    <w:p w14:paraId="3416643A" w14:textId="77777777" w:rsidR="00374BFD" w:rsidRPr="00B46E18" w:rsidRDefault="00374BFD" w:rsidP="00933425">
      <w:pPr>
        <w:ind w:left="708"/>
        <w:rPr>
          <w:rFonts w:ascii="Arial Narrow" w:hAnsi="Arial Narrow"/>
        </w:rPr>
      </w:pPr>
    </w:p>
    <w:p w14:paraId="5A0FE102" w14:textId="77777777" w:rsidR="00374BFD" w:rsidRPr="00B46E18" w:rsidRDefault="00374BFD" w:rsidP="00122CF1">
      <w:pPr>
        <w:pStyle w:val="Textoindependiente2"/>
        <w:ind w:left="360"/>
        <w:rPr>
          <w:rFonts w:ascii="Arial Narrow" w:hAnsi="Arial Narrow"/>
          <w:lang w:val="es-MX"/>
        </w:rPr>
      </w:pPr>
      <w:r w:rsidRPr="00B46E18">
        <w:rPr>
          <w:rFonts w:ascii="Arial Narrow" w:hAnsi="Arial Narrow"/>
          <w:color w:val="auto"/>
          <w:lang w:val="es-MX"/>
        </w:rPr>
        <w:t>Todos estos componentes generan un indicador de riesgo biopsicosocial  de los usuarios,  a manejar por el equipo de salud y en lo concreto con la incorporación en la ficha clínica de  un score de riesgo sistémico, que permite establecer un modelo de intervención  integral adecuado a cada paciente</w:t>
      </w:r>
      <w:r w:rsidRPr="00B46E18">
        <w:rPr>
          <w:rFonts w:ascii="Arial Narrow" w:hAnsi="Arial Narrow"/>
          <w:lang w:val="es-MX"/>
        </w:rPr>
        <w:t xml:space="preserve">. </w:t>
      </w:r>
    </w:p>
    <w:p w14:paraId="2E37DEB2" w14:textId="77777777" w:rsidR="00374BFD" w:rsidRPr="00B46E18" w:rsidRDefault="00374BFD" w:rsidP="00122CF1">
      <w:pPr>
        <w:ind w:left="360"/>
        <w:rPr>
          <w:rFonts w:ascii="Arial Narrow" w:hAnsi="Arial Narrow"/>
          <w:lang w:val="es-MX"/>
        </w:rPr>
      </w:pPr>
    </w:p>
    <w:p w14:paraId="30672BC1" w14:textId="77777777" w:rsidR="00374BFD" w:rsidRPr="00B46E18" w:rsidRDefault="00374BFD" w:rsidP="00122CF1">
      <w:pPr>
        <w:ind w:left="360"/>
        <w:rPr>
          <w:rFonts w:ascii="Arial Narrow" w:hAnsi="Arial Narrow"/>
          <w:lang w:val="es-MX"/>
        </w:rPr>
      </w:pPr>
    </w:p>
    <w:p w14:paraId="010663D5" w14:textId="77777777" w:rsidR="00374BFD" w:rsidRPr="000550FD" w:rsidRDefault="00374BFD" w:rsidP="00B46E18">
      <w:pPr>
        <w:pStyle w:val="Ttulo2"/>
        <w:tabs>
          <w:tab w:val="clear" w:pos="1320"/>
        </w:tabs>
        <w:ind w:left="0"/>
      </w:pPr>
      <w:bookmarkStart w:id="750" w:name="_Toc209245523"/>
      <w:bookmarkStart w:id="751" w:name="_Toc335400644"/>
      <w:r w:rsidRPr="00B46E18">
        <w:rPr>
          <w:rFonts w:ascii="Arial Narrow" w:hAnsi="Arial Narrow"/>
          <w:sz w:val="32"/>
          <w:szCs w:val="32"/>
        </w:rPr>
        <w:t>4. Gestión de las Personas</w:t>
      </w:r>
      <w:bookmarkEnd w:id="750"/>
      <w:bookmarkEnd w:id="751"/>
      <w:r w:rsidRPr="00B46E18">
        <w:rPr>
          <w:rFonts w:ascii="Arial Narrow" w:hAnsi="Arial Narrow"/>
          <w:sz w:val="32"/>
          <w:szCs w:val="32"/>
        </w:rPr>
        <w:tab/>
      </w:r>
    </w:p>
    <w:p w14:paraId="6D309840" w14:textId="77777777" w:rsidR="00374BFD" w:rsidRPr="00B46E18" w:rsidRDefault="00374BFD" w:rsidP="006F7982">
      <w:pPr>
        <w:rPr>
          <w:rFonts w:ascii="Arial Narrow" w:hAnsi="Arial Narrow"/>
        </w:rPr>
      </w:pPr>
    </w:p>
    <w:p w14:paraId="7C4DC017" w14:textId="77777777" w:rsidR="00374BFD" w:rsidRPr="00B46E18" w:rsidRDefault="00374BFD" w:rsidP="006F7982">
      <w:pPr>
        <w:rPr>
          <w:rFonts w:ascii="Arial Narrow" w:hAnsi="Arial Narrow"/>
        </w:rPr>
      </w:pPr>
      <w:r w:rsidRPr="00B46E18">
        <w:rPr>
          <w:rFonts w:ascii="Arial Narrow" w:hAnsi="Arial Narrow"/>
        </w:rPr>
        <w:t>Será función de la gestión de las personas impulsar el desarrollo de una gestión de recursos humano que integre la dimensión estratégica de la reforma y la aplicación de conocimientos, técnicas e instrumentos en los campos de la planificación y gestión del personal, en la adecuada determinación y mantenimiento de la dotación requerida, en la gestión del desempeño y en la administración del ciclo de vida laboral, así como en la mantención y desarrollo de las competencias requeridas por la institución.</w:t>
      </w:r>
    </w:p>
    <w:p w14:paraId="4DCF2CDD" w14:textId="77777777" w:rsidR="00374BFD" w:rsidRPr="00B46E18" w:rsidRDefault="00374BFD" w:rsidP="006F7982">
      <w:pPr>
        <w:rPr>
          <w:rFonts w:ascii="Arial Narrow" w:hAnsi="Arial Narrow"/>
        </w:rPr>
      </w:pPr>
    </w:p>
    <w:p w14:paraId="1FF8F387" w14:textId="77777777" w:rsidR="00374BFD" w:rsidRPr="00B46E18" w:rsidRDefault="00374BFD" w:rsidP="006F7982">
      <w:pPr>
        <w:rPr>
          <w:rFonts w:ascii="Arial Narrow" w:hAnsi="Arial Narrow"/>
        </w:rPr>
      </w:pPr>
      <w:r w:rsidRPr="00B46E18">
        <w:rPr>
          <w:rFonts w:ascii="Arial Narrow" w:hAnsi="Arial Narrow"/>
        </w:rPr>
        <w:t>Esta función será asumida por la Subdirección de Recursos Humanos y fue descrita en la organización del hospital.</w:t>
      </w:r>
    </w:p>
    <w:p w14:paraId="2CA34255" w14:textId="77777777" w:rsidR="00374BFD" w:rsidRPr="00B46E18" w:rsidRDefault="00374BFD" w:rsidP="006F7982">
      <w:pPr>
        <w:rPr>
          <w:rFonts w:ascii="Arial Narrow" w:hAnsi="Arial Narrow"/>
        </w:rPr>
      </w:pPr>
    </w:p>
    <w:p w14:paraId="0E348AE0" w14:textId="77777777" w:rsidR="00374BFD" w:rsidRPr="00B46E18" w:rsidRDefault="00374BFD" w:rsidP="006F7982">
      <w:pPr>
        <w:rPr>
          <w:rFonts w:ascii="Arial Narrow" w:hAnsi="Arial Narrow"/>
          <w:lang w:val="es-MX"/>
        </w:rPr>
      </w:pPr>
      <w:r w:rsidRPr="00B46E18">
        <w:rPr>
          <w:rFonts w:ascii="Arial Narrow" w:hAnsi="Arial Narrow"/>
          <w:lang w:val="es-MX"/>
        </w:rPr>
        <w:t>El área de Recursos Humanos apunta a enfrentar sus desafíos desde cuatro áreas estratégicas:</w:t>
      </w:r>
    </w:p>
    <w:p w14:paraId="10C07E9B" w14:textId="77777777" w:rsidR="00374BFD" w:rsidRPr="00B46E18" w:rsidRDefault="00374BFD" w:rsidP="006F7982">
      <w:pPr>
        <w:rPr>
          <w:rFonts w:ascii="Arial Narrow" w:hAnsi="Arial Narrow"/>
          <w:lang w:val="es-MX"/>
        </w:rPr>
      </w:pPr>
    </w:p>
    <w:p w14:paraId="43C5C1DF" w14:textId="77777777" w:rsidR="00374BFD" w:rsidRPr="00B46E18" w:rsidRDefault="00374BFD" w:rsidP="00F335A9">
      <w:pPr>
        <w:numPr>
          <w:ilvl w:val="0"/>
          <w:numId w:val="88"/>
        </w:numPr>
        <w:ind w:left="284" w:hanging="284"/>
        <w:rPr>
          <w:rFonts w:ascii="Arial Narrow" w:hAnsi="Arial Narrow"/>
          <w:lang w:val="es-MX"/>
        </w:rPr>
      </w:pPr>
      <w:r w:rsidRPr="00B46E18">
        <w:rPr>
          <w:rFonts w:ascii="Arial Narrow" w:hAnsi="Arial Narrow"/>
          <w:lang w:val="es-MX"/>
        </w:rPr>
        <w:t>Desarrollo de Competencias necesarias para implementar el nuevo modelo de atención y los requisitos que la reforma exige. Esto implica generar un cambio en los modelos de reclutamiento y selección así como de promoción y requisitos específicos para cada cargo, junto con el apoyo a las personas en el desarrollo de estas competencias que hayan sido definidas como necesarias para cubrir las brechas que éstas presenten.</w:t>
      </w:r>
    </w:p>
    <w:p w14:paraId="14AB5F62" w14:textId="77777777" w:rsidR="00374BFD" w:rsidRPr="00B46E18" w:rsidRDefault="00374BFD" w:rsidP="006F7982">
      <w:pPr>
        <w:ind w:left="284" w:hanging="284"/>
        <w:rPr>
          <w:rFonts w:ascii="Arial Narrow" w:hAnsi="Arial Narrow"/>
          <w:lang w:val="es-MX"/>
        </w:rPr>
      </w:pPr>
    </w:p>
    <w:p w14:paraId="0D76DE23" w14:textId="77777777" w:rsidR="00374BFD" w:rsidRPr="00B46E18" w:rsidRDefault="00374BFD" w:rsidP="00F335A9">
      <w:pPr>
        <w:numPr>
          <w:ilvl w:val="0"/>
          <w:numId w:val="88"/>
        </w:numPr>
        <w:ind w:left="284" w:hanging="284"/>
        <w:rPr>
          <w:rFonts w:ascii="Arial Narrow" w:hAnsi="Arial Narrow"/>
          <w:lang w:val="es-MX"/>
        </w:rPr>
      </w:pPr>
      <w:r w:rsidRPr="00B46E18">
        <w:rPr>
          <w:rFonts w:ascii="Arial Narrow" w:hAnsi="Arial Narrow"/>
          <w:lang w:val="es-MX"/>
        </w:rPr>
        <w:lastRenderedPageBreak/>
        <w:t>Desarrollo de modelo administrativo legal que permita cumplir con la totalidad de los requisitos administrativos, legales y de acreditación con el fin de ajustarse a derecho en todas las decisiones y acciones velando por el buen y eficiente manejo de los recursos públicos.</w:t>
      </w:r>
    </w:p>
    <w:p w14:paraId="2434ACA6" w14:textId="77777777" w:rsidR="00374BFD" w:rsidRPr="00B46E18" w:rsidRDefault="00374BFD" w:rsidP="006F7982">
      <w:pPr>
        <w:ind w:left="284" w:hanging="284"/>
        <w:rPr>
          <w:rFonts w:ascii="Arial Narrow" w:hAnsi="Arial Narrow"/>
          <w:lang w:val="es-MX"/>
        </w:rPr>
      </w:pPr>
    </w:p>
    <w:p w14:paraId="13D01E2B" w14:textId="77777777" w:rsidR="00374BFD" w:rsidRPr="00B46E18" w:rsidRDefault="00374BFD" w:rsidP="00F335A9">
      <w:pPr>
        <w:numPr>
          <w:ilvl w:val="0"/>
          <w:numId w:val="88"/>
        </w:numPr>
        <w:ind w:left="284" w:hanging="284"/>
        <w:rPr>
          <w:rFonts w:ascii="Arial Narrow" w:hAnsi="Arial Narrow"/>
          <w:lang w:val="es-MX"/>
        </w:rPr>
      </w:pPr>
      <w:r w:rsidRPr="00B46E18">
        <w:rPr>
          <w:rFonts w:ascii="Arial Narrow" w:hAnsi="Arial Narrow"/>
          <w:lang w:val="es-MX"/>
        </w:rPr>
        <w:t>Apoyo a la Calidad de Vida de los funcionarios con el fin de cumplir el fin social de generar un entorno que nos permita apoyar a la persona en su integralidad, preocupándonos de su salud, su apoyo al bienestar familiar y entrega de beneficios, con el fin de apoyar el desarrollo integral de las personas según los lineamientos del Estado.</w:t>
      </w:r>
    </w:p>
    <w:p w14:paraId="32222480" w14:textId="77777777" w:rsidR="00374BFD" w:rsidRPr="00B46E18" w:rsidRDefault="00374BFD" w:rsidP="006F7982">
      <w:pPr>
        <w:ind w:left="284" w:hanging="284"/>
        <w:rPr>
          <w:rFonts w:ascii="Arial Narrow" w:hAnsi="Arial Narrow"/>
          <w:lang w:val="es-MX"/>
        </w:rPr>
      </w:pPr>
    </w:p>
    <w:p w14:paraId="62DF03E9" w14:textId="77777777" w:rsidR="00374BFD" w:rsidRPr="00B46E18" w:rsidRDefault="00374BFD" w:rsidP="00F335A9">
      <w:pPr>
        <w:numPr>
          <w:ilvl w:val="0"/>
          <w:numId w:val="88"/>
        </w:numPr>
        <w:ind w:left="284" w:hanging="284"/>
        <w:rPr>
          <w:rFonts w:ascii="Arial Narrow" w:hAnsi="Arial Narrow"/>
          <w:lang w:val="es-MX"/>
        </w:rPr>
      </w:pPr>
      <w:r w:rsidRPr="00B46E18">
        <w:rPr>
          <w:rFonts w:ascii="Arial Narrow" w:hAnsi="Arial Narrow"/>
          <w:lang w:val="es-MX"/>
        </w:rPr>
        <w:t>Desarrollo Organizacional: desarrollar un clima laboral participativo, humano y que fomente en los funcionarios la adaptación al cambio de manera tal de crear una organización flexible que se adecue al cambio y pueda enfrentar de manera más eficaz los requisitos que un entorno cambiante presentará en el futuro.</w:t>
      </w:r>
    </w:p>
    <w:p w14:paraId="20A5F171" w14:textId="77777777" w:rsidR="00374BFD" w:rsidRPr="00B46E18" w:rsidRDefault="00374BFD" w:rsidP="00122CF1">
      <w:pPr>
        <w:ind w:left="360"/>
        <w:rPr>
          <w:rFonts w:ascii="Arial Narrow" w:hAnsi="Arial Narrow"/>
          <w:lang w:val="es-MX"/>
        </w:rPr>
      </w:pPr>
    </w:p>
    <w:p w14:paraId="192C2FD4" w14:textId="77777777" w:rsidR="00374BFD" w:rsidRPr="00B00A7D" w:rsidRDefault="00374BFD" w:rsidP="00B46E18">
      <w:pPr>
        <w:pStyle w:val="Ttulo2"/>
        <w:tabs>
          <w:tab w:val="clear" w:pos="1320"/>
        </w:tabs>
        <w:ind w:left="0"/>
      </w:pPr>
      <w:bookmarkStart w:id="752" w:name="_Toc209245524"/>
      <w:bookmarkStart w:id="753" w:name="_Toc335400645"/>
      <w:r w:rsidRPr="00B46E18">
        <w:rPr>
          <w:rFonts w:ascii="Arial Narrow" w:hAnsi="Arial Narrow"/>
          <w:sz w:val="32"/>
          <w:szCs w:val="32"/>
        </w:rPr>
        <w:t>5. Modelo de Procesos de Apoyo o Soporte</w:t>
      </w:r>
      <w:bookmarkEnd w:id="752"/>
      <w:bookmarkEnd w:id="753"/>
    </w:p>
    <w:p w14:paraId="4F339F32" w14:textId="77777777" w:rsidR="00374BFD" w:rsidRPr="003F218C" w:rsidRDefault="00374BFD" w:rsidP="00830E80">
      <w:pPr>
        <w:rPr>
          <w:rFonts w:ascii="Arial Narrow" w:hAnsi="Arial Narrow"/>
          <w:lang w:val="es-MX"/>
        </w:rPr>
      </w:pPr>
    </w:p>
    <w:p w14:paraId="0A6F3070" w14:textId="77777777" w:rsidR="00374BFD" w:rsidRPr="003F218C" w:rsidRDefault="00374BFD" w:rsidP="00830E80">
      <w:pPr>
        <w:rPr>
          <w:rFonts w:ascii="Arial Narrow" w:hAnsi="Arial Narrow"/>
          <w:lang w:val="es-MX"/>
        </w:rPr>
      </w:pPr>
      <w:r w:rsidRPr="003F218C">
        <w:rPr>
          <w:rFonts w:ascii="Arial Narrow" w:hAnsi="Arial Narrow"/>
          <w:lang w:val="es-MX"/>
        </w:rPr>
        <w:t>En los títulos del CR de Apoyo Diagnóstico y Terapéutico, dependiente de la Subdirección Médico Asistencial, y del CR Apoyo Operacional, dependiente de la Subdirección de Gestión Administrativa, se describió de manera detallada las unidades involucradas. Sin perjuicio de encontrarse en dependencias diferentes de la organización, existe un modelo conceptual común que subyace a estos procesos.</w:t>
      </w:r>
    </w:p>
    <w:p w14:paraId="66A1E20C" w14:textId="77777777" w:rsidR="00374BFD" w:rsidRPr="003F218C" w:rsidRDefault="00374BFD" w:rsidP="00830E80">
      <w:pPr>
        <w:rPr>
          <w:rFonts w:ascii="Arial Narrow" w:hAnsi="Arial Narrow"/>
          <w:lang w:val="es-MX"/>
        </w:rPr>
      </w:pPr>
    </w:p>
    <w:p w14:paraId="6B69CA63" w14:textId="77777777" w:rsidR="00374BFD" w:rsidRPr="003F218C" w:rsidRDefault="00374BFD" w:rsidP="00830E80">
      <w:pPr>
        <w:rPr>
          <w:rFonts w:ascii="Arial Narrow" w:hAnsi="Arial Narrow"/>
          <w:lang w:val="es-MX"/>
        </w:rPr>
      </w:pPr>
      <w:r w:rsidRPr="003F218C">
        <w:rPr>
          <w:rFonts w:ascii="Arial Narrow" w:hAnsi="Arial Narrow"/>
          <w:lang w:val="es-MX"/>
        </w:rPr>
        <w:t>La logística considera la gerencia coordinada de los flujos de materiales, servicios  y de información a través de la organización, lo que permite simplificar el control de  costos totales, mejorar la calidad del servicio,  maximizar el servicio de cliente.</w:t>
      </w:r>
    </w:p>
    <w:p w14:paraId="5486249C" w14:textId="77777777" w:rsidR="00374BFD" w:rsidRPr="003F218C" w:rsidRDefault="00374BFD" w:rsidP="00830E80">
      <w:pPr>
        <w:rPr>
          <w:rFonts w:ascii="Arial Narrow" w:hAnsi="Arial Narrow"/>
          <w:lang w:val="es-MX"/>
        </w:rPr>
      </w:pPr>
    </w:p>
    <w:p w14:paraId="39375D33" w14:textId="77777777" w:rsidR="00374BFD" w:rsidRPr="003F218C" w:rsidRDefault="00374BFD" w:rsidP="00830E80">
      <w:pPr>
        <w:rPr>
          <w:rFonts w:ascii="Arial Narrow" w:hAnsi="Arial Narrow"/>
          <w:lang w:val="es-MX"/>
        </w:rPr>
      </w:pPr>
      <w:r w:rsidRPr="003F218C">
        <w:rPr>
          <w:rFonts w:ascii="Arial Narrow" w:hAnsi="Arial Narrow"/>
          <w:lang w:val="es-MX"/>
        </w:rPr>
        <w:t>Las principales fuentes de creación de valor de la gestión logística son:</w:t>
      </w:r>
    </w:p>
    <w:p w14:paraId="1BFF2FEB" w14:textId="77777777" w:rsidR="00374BFD" w:rsidRPr="003F218C" w:rsidRDefault="00374BFD" w:rsidP="00F335A9">
      <w:pPr>
        <w:numPr>
          <w:ilvl w:val="0"/>
          <w:numId w:val="89"/>
        </w:numPr>
        <w:rPr>
          <w:rFonts w:ascii="Arial Narrow" w:hAnsi="Arial Narrow"/>
          <w:lang w:val="es-MX"/>
        </w:rPr>
      </w:pPr>
      <w:r w:rsidRPr="003F218C">
        <w:rPr>
          <w:rFonts w:ascii="Arial Narrow" w:hAnsi="Arial Narrow"/>
          <w:lang w:val="es-MX"/>
        </w:rPr>
        <w:t>Mejores precios de compra</w:t>
      </w:r>
    </w:p>
    <w:p w14:paraId="27DDFB4D" w14:textId="77777777" w:rsidR="00374BFD" w:rsidRPr="003F218C" w:rsidRDefault="00374BFD" w:rsidP="00F335A9">
      <w:pPr>
        <w:numPr>
          <w:ilvl w:val="0"/>
          <w:numId w:val="89"/>
        </w:numPr>
        <w:rPr>
          <w:rFonts w:ascii="Arial Narrow" w:hAnsi="Arial Narrow"/>
          <w:lang w:val="es-MX"/>
        </w:rPr>
      </w:pPr>
      <w:r w:rsidRPr="003F218C">
        <w:rPr>
          <w:rFonts w:ascii="Arial Narrow" w:hAnsi="Arial Narrow"/>
          <w:lang w:val="es-MX"/>
        </w:rPr>
        <w:t>Reducción de los stocks</w:t>
      </w:r>
    </w:p>
    <w:p w14:paraId="09FE83E8" w14:textId="77777777" w:rsidR="00374BFD" w:rsidRPr="003F218C" w:rsidRDefault="00374BFD" w:rsidP="00F335A9">
      <w:pPr>
        <w:numPr>
          <w:ilvl w:val="0"/>
          <w:numId w:val="89"/>
        </w:numPr>
        <w:rPr>
          <w:rFonts w:ascii="Arial Narrow" w:hAnsi="Arial Narrow"/>
          <w:lang w:val="es-MX"/>
        </w:rPr>
      </w:pPr>
      <w:r w:rsidRPr="003F218C">
        <w:rPr>
          <w:rFonts w:ascii="Arial Narrow" w:hAnsi="Arial Narrow"/>
          <w:lang w:val="es-MX"/>
        </w:rPr>
        <w:t>Reducción en merma y obsolescencia de los stocks</w:t>
      </w:r>
    </w:p>
    <w:p w14:paraId="041700F9" w14:textId="77777777" w:rsidR="00374BFD" w:rsidRPr="003F218C" w:rsidRDefault="00374BFD" w:rsidP="00F335A9">
      <w:pPr>
        <w:numPr>
          <w:ilvl w:val="0"/>
          <w:numId w:val="89"/>
        </w:numPr>
        <w:rPr>
          <w:rFonts w:ascii="Arial Narrow" w:hAnsi="Arial Narrow"/>
          <w:lang w:val="es-MX"/>
        </w:rPr>
      </w:pPr>
      <w:r w:rsidRPr="003F218C">
        <w:rPr>
          <w:rFonts w:ascii="Arial Narrow" w:hAnsi="Arial Narrow"/>
          <w:lang w:val="es-MX"/>
        </w:rPr>
        <w:t>Reducción de espacios físicos de almacenamiento</w:t>
      </w:r>
    </w:p>
    <w:p w14:paraId="018D11F3" w14:textId="77777777" w:rsidR="00374BFD" w:rsidRPr="003F218C" w:rsidRDefault="00374BFD" w:rsidP="00F335A9">
      <w:pPr>
        <w:numPr>
          <w:ilvl w:val="0"/>
          <w:numId w:val="89"/>
        </w:numPr>
        <w:rPr>
          <w:rFonts w:ascii="Arial Narrow" w:hAnsi="Arial Narrow"/>
          <w:lang w:val="es-MX"/>
        </w:rPr>
      </w:pPr>
      <w:r w:rsidRPr="003F218C">
        <w:rPr>
          <w:rFonts w:ascii="Arial Narrow" w:hAnsi="Arial Narrow"/>
          <w:lang w:val="es-MX"/>
        </w:rPr>
        <w:t>Reducción de los tiempos de detención del proceso de atención por mejor oportunidad en el servicio o en el abastecimiento de insumos.</w:t>
      </w:r>
    </w:p>
    <w:p w14:paraId="1BF64151" w14:textId="77777777" w:rsidR="00374BFD" w:rsidRPr="003F218C" w:rsidRDefault="00374BFD" w:rsidP="00830E80">
      <w:pPr>
        <w:rPr>
          <w:rFonts w:ascii="Arial Narrow" w:hAnsi="Arial Narrow"/>
          <w:lang w:val="es-MX"/>
        </w:rPr>
      </w:pPr>
    </w:p>
    <w:p w14:paraId="51347015" w14:textId="77777777" w:rsidR="00374BFD" w:rsidRPr="003F218C" w:rsidRDefault="00374BFD" w:rsidP="00830E80">
      <w:pPr>
        <w:rPr>
          <w:rFonts w:ascii="Arial Narrow" w:hAnsi="Arial Narrow"/>
          <w:lang w:val="es-MX"/>
        </w:rPr>
      </w:pPr>
      <w:r w:rsidRPr="003F218C">
        <w:rPr>
          <w:rFonts w:ascii="Arial Narrow" w:hAnsi="Arial Narrow"/>
          <w:lang w:val="es-MX"/>
        </w:rPr>
        <w:t>Para lograr un sistema logístico eficiente es indispensable contar con tecnología de soporte, que permita conocer la disponibilidad y requerimientos de insumos y productos en tiempo real, además de sistemas de control donde sea fácil establecer la responsabilidad de las personas en el proceso.</w:t>
      </w:r>
    </w:p>
    <w:p w14:paraId="63BCA8AF" w14:textId="77777777" w:rsidR="00374BFD" w:rsidRPr="003F218C" w:rsidRDefault="00374BFD" w:rsidP="00830E80">
      <w:pPr>
        <w:rPr>
          <w:rFonts w:ascii="Arial Narrow" w:hAnsi="Arial Narrow"/>
          <w:lang w:val="es-MX"/>
        </w:rPr>
      </w:pPr>
    </w:p>
    <w:p w14:paraId="57A03C02" w14:textId="77777777" w:rsidR="00374BFD" w:rsidRPr="003F218C" w:rsidRDefault="00374BFD" w:rsidP="00830E80">
      <w:pPr>
        <w:rPr>
          <w:rFonts w:ascii="Arial Narrow" w:hAnsi="Arial Narrow"/>
          <w:lang w:val="es-MX"/>
        </w:rPr>
      </w:pPr>
      <w:r w:rsidRPr="003F218C">
        <w:rPr>
          <w:rFonts w:ascii="Arial Narrow" w:hAnsi="Arial Narrow"/>
          <w:lang w:val="es-MX"/>
        </w:rPr>
        <w:t>Las principales actividades donde la logística agrega valor son:</w:t>
      </w:r>
    </w:p>
    <w:p w14:paraId="392AEAEC"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Farmacia</w:t>
      </w:r>
    </w:p>
    <w:p w14:paraId="3E83438A"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Laboratorio</w:t>
      </w:r>
    </w:p>
    <w:p w14:paraId="4CC2DCE0"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Unidad de Medicina Transfusional</w:t>
      </w:r>
    </w:p>
    <w:p w14:paraId="6AA04BBF"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Imagenología</w:t>
      </w:r>
    </w:p>
    <w:p w14:paraId="2286DE71"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Anatomía Patológica</w:t>
      </w:r>
    </w:p>
    <w:p w14:paraId="2B1058CA"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 xml:space="preserve">Esterilización </w:t>
      </w:r>
    </w:p>
    <w:p w14:paraId="2D2AF8A7"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lastRenderedPageBreak/>
        <w:t xml:space="preserve">Alimentación </w:t>
      </w:r>
    </w:p>
    <w:p w14:paraId="6491EC24"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Lavandería y Ropería</w:t>
      </w:r>
    </w:p>
    <w:p w14:paraId="4D1D1A3D"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Movilización interna y externa</w:t>
      </w:r>
    </w:p>
    <w:p w14:paraId="708464FB"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Aseo</w:t>
      </w:r>
    </w:p>
    <w:p w14:paraId="2222F4AF"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Vigilancia</w:t>
      </w:r>
    </w:p>
    <w:p w14:paraId="3211AF06"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Mantención infraestructura – equipos –vehículos</w:t>
      </w:r>
    </w:p>
    <w:p w14:paraId="6B743DA9" w14:textId="77777777" w:rsidR="00374BFD" w:rsidRPr="003F218C" w:rsidRDefault="00374BFD" w:rsidP="00F335A9">
      <w:pPr>
        <w:numPr>
          <w:ilvl w:val="0"/>
          <w:numId w:val="90"/>
        </w:numPr>
        <w:rPr>
          <w:rFonts w:ascii="Arial Narrow" w:hAnsi="Arial Narrow"/>
          <w:lang w:val="es-MX"/>
        </w:rPr>
      </w:pPr>
      <w:r w:rsidRPr="003F218C">
        <w:rPr>
          <w:rFonts w:ascii="Arial Narrow" w:hAnsi="Arial Narrow"/>
          <w:lang w:val="es-MX"/>
        </w:rPr>
        <w:t>Gestión de insumos industriales: Energía (Electricidad, Petróleo, Gas), Aguas y Gases (Oxigeno, Aire Comprimido, Oxido Nitroso, Otros).</w:t>
      </w:r>
    </w:p>
    <w:p w14:paraId="656E7D58" w14:textId="77777777" w:rsidR="00374BFD" w:rsidRPr="003F218C" w:rsidRDefault="00374BFD" w:rsidP="00830E80">
      <w:pPr>
        <w:rPr>
          <w:rFonts w:ascii="Arial Narrow" w:hAnsi="Arial Narrow"/>
          <w:lang w:val="es-MX"/>
        </w:rPr>
      </w:pPr>
    </w:p>
    <w:p w14:paraId="5ACB8A09" w14:textId="77777777" w:rsidR="00374BFD" w:rsidRPr="003F218C" w:rsidRDefault="00374BFD" w:rsidP="00830E80">
      <w:pPr>
        <w:rPr>
          <w:rFonts w:ascii="Arial Narrow" w:hAnsi="Arial Narrow"/>
          <w:lang w:val="es-MX"/>
        </w:rPr>
      </w:pPr>
      <w:r w:rsidRPr="003F218C">
        <w:rPr>
          <w:rFonts w:ascii="Arial Narrow" w:hAnsi="Arial Narrow"/>
          <w:lang w:val="es-MX"/>
        </w:rPr>
        <w:t>Este listado considera dos tipos de logísticas cuya gestión presenta algunas diferencias y son: Logística de Materiales y Logística de Servicio.</w:t>
      </w:r>
    </w:p>
    <w:p w14:paraId="4D7B58C8" w14:textId="77777777" w:rsidR="00374BFD" w:rsidRPr="003F218C" w:rsidRDefault="00374BFD" w:rsidP="00830E80">
      <w:pPr>
        <w:rPr>
          <w:rFonts w:ascii="Arial Narrow" w:hAnsi="Arial Narrow"/>
          <w:lang w:val="es-MX"/>
        </w:rPr>
      </w:pPr>
    </w:p>
    <w:p w14:paraId="1009BE83" w14:textId="77777777" w:rsidR="00374BFD" w:rsidRDefault="00374BFD" w:rsidP="00181B32">
      <w:pPr>
        <w:pStyle w:val="Ttulo3"/>
      </w:pPr>
      <w:bookmarkStart w:id="754" w:name="_Toc163203161"/>
      <w:bookmarkStart w:id="755" w:name="_Toc187828498"/>
      <w:bookmarkStart w:id="756" w:name="_Toc209245525"/>
      <w:bookmarkStart w:id="757" w:name="_Toc335400646"/>
      <w:r>
        <w:t>5.1. Logística de Materiales</w:t>
      </w:r>
      <w:bookmarkEnd w:id="754"/>
      <w:bookmarkEnd w:id="755"/>
      <w:bookmarkEnd w:id="756"/>
      <w:bookmarkEnd w:id="757"/>
    </w:p>
    <w:p w14:paraId="60DE5080" w14:textId="77777777" w:rsidR="00374BFD" w:rsidRPr="00830E80" w:rsidRDefault="00374BFD" w:rsidP="00122CF1">
      <w:pPr>
        <w:ind w:left="360"/>
        <w:rPr>
          <w:rFonts w:ascii="Arial Narrow" w:hAnsi="Arial Narrow"/>
          <w:lang w:val="es-CL"/>
        </w:rPr>
      </w:pPr>
    </w:p>
    <w:p w14:paraId="4BC31F15" w14:textId="77777777" w:rsidR="00374BFD" w:rsidRPr="00830E80" w:rsidRDefault="00374BFD" w:rsidP="00122CF1">
      <w:pPr>
        <w:ind w:left="360"/>
        <w:rPr>
          <w:rFonts w:ascii="Arial Narrow" w:hAnsi="Arial Narrow"/>
          <w:lang w:val="es-CL"/>
        </w:rPr>
      </w:pPr>
      <w:r w:rsidRPr="00830E80">
        <w:rPr>
          <w:rFonts w:ascii="Arial Narrow" w:hAnsi="Arial Narrow"/>
          <w:lang w:val="es-CL"/>
        </w:rPr>
        <w:t>Considera el flujo de materiales e insumos utilizados en procesos clínicos y de apoyo. El objetivo es conseguir el equilibrio entre: Compra; Distribución y Almacenaje de materiales, para lo cual es recomendable contar con una cadena integrada que va desde la compra al usuario final, que se presenta en la siguiente ilustración.</w:t>
      </w:r>
    </w:p>
    <w:p w14:paraId="178C47A4" w14:textId="77777777" w:rsidR="00374BFD" w:rsidRPr="00830E80" w:rsidRDefault="00374BFD" w:rsidP="00830E80">
      <w:pPr>
        <w:pStyle w:val="Epgrafe"/>
        <w:spacing w:before="0" w:after="0"/>
        <w:ind w:left="360"/>
        <w:rPr>
          <w:rFonts w:ascii="Arial Narrow" w:hAnsi="Arial Narrow"/>
        </w:rPr>
      </w:pPr>
    </w:p>
    <w:p w14:paraId="7BA51E57" w14:textId="77777777" w:rsidR="00374BFD" w:rsidRDefault="00374BFD" w:rsidP="00F93BB6">
      <w:pPr>
        <w:pStyle w:val="Epgrafe"/>
        <w:spacing w:before="0" w:after="0"/>
        <w:ind w:left="426"/>
        <w:jc w:val="center"/>
        <w:rPr>
          <w:lang w:val="es-CL"/>
        </w:rPr>
      </w:pPr>
      <w:bookmarkStart w:id="758" w:name="_Toc335400673"/>
      <w:r w:rsidRPr="00F93BB6">
        <w:rPr>
          <w:rFonts w:ascii="Arial Narrow" w:hAnsi="Arial Narrow"/>
          <w:sz w:val="22"/>
          <w:szCs w:val="22"/>
        </w:rPr>
        <w:t>Ilustración 8: Esquema Básico Logística de Materiales</w:t>
      </w:r>
      <w:bookmarkEnd w:id="758"/>
    </w:p>
    <w:p w14:paraId="0889DF8D" w14:textId="31E9AD61" w:rsidR="00374BFD" w:rsidRPr="00F93BB6" w:rsidRDefault="0046279C" w:rsidP="00122CF1">
      <w:pPr>
        <w:ind w:left="360"/>
        <w:rPr>
          <w:rFonts w:ascii="Arial Narrow" w:hAnsi="Arial Narrow"/>
          <w:lang w:val="es-CL"/>
        </w:rPr>
      </w:pPr>
      <w:r w:rsidRPr="00F93BB6">
        <w:rPr>
          <w:rFonts w:ascii="Arial Narrow" w:hAnsi="Arial Narrow"/>
          <w:noProof/>
          <w:lang w:val="es-CL" w:eastAsia="es-CL"/>
        </w:rPr>
        <w:drawing>
          <wp:anchor distT="0" distB="0" distL="114300" distR="114300" simplePos="0" relativeHeight="251585024" behindDoc="0" locked="0" layoutInCell="1" allowOverlap="1" wp14:anchorId="344F7762" wp14:editId="51512AF4">
            <wp:simplePos x="0" y="0"/>
            <wp:positionH relativeFrom="column">
              <wp:posOffset>1581150</wp:posOffset>
            </wp:positionH>
            <wp:positionV relativeFrom="paragraph">
              <wp:posOffset>52705</wp:posOffset>
            </wp:positionV>
            <wp:extent cx="3148330" cy="2364740"/>
            <wp:effectExtent l="19050" t="19050" r="0" b="0"/>
            <wp:wrapSquare wrapText="bothSides"/>
            <wp:docPr id="703"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8330" cy="2364740"/>
                    </a:xfrm>
                    <a:prstGeom prst="rect">
                      <a:avLst/>
                    </a:prstGeom>
                    <a:noFill/>
                    <a:ln w="9525">
                      <a:solidFill>
                        <a:srgbClr val="993300"/>
                      </a:solidFill>
                      <a:miter lim="800000"/>
                      <a:headEnd/>
                      <a:tailEnd/>
                    </a:ln>
                  </pic:spPr>
                </pic:pic>
              </a:graphicData>
            </a:graphic>
            <wp14:sizeRelH relativeFrom="page">
              <wp14:pctWidth>0</wp14:pctWidth>
            </wp14:sizeRelH>
            <wp14:sizeRelV relativeFrom="page">
              <wp14:pctHeight>0</wp14:pctHeight>
            </wp14:sizeRelV>
          </wp:anchor>
        </w:drawing>
      </w:r>
    </w:p>
    <w:p w14:paraId="2C51E616" w14:textId="77777777" w:rsidR="00374BFD" w:rsidRPr="00F93BB6" w:rsidRDefault="00374BFD" w:rsidP="00122CF1">
      <w:pPr>
        <w:ind w:left="360"/>
        <w:rPr>
          <w:rFonts w:ascii="Arial Narrow" w:hAnsi="Arial Narrow"/>
          <w:lang w:val="es-CL"/>
        </w:rPr>
      </w:pPr>
    </w:p>
    <w:p w14:paraId="5CF4A6DE" w14:textId="77777777" w:rsidR="00374BFD" w:rsidRPr="00F93BB6" w:rsidRDefault="00374BFD" w:rsidP="00122CF1">
      <w:pPr>
        <w:ind w:left="360"/>
        <w:rPr>
          <w:rFonts w:ascii="Arial Narrow" w:hAnsi="Arial Narrow"/>
          <w:lang w:val="es-CL"/>
        </w:rPr>
      </w:pPr>
    </w:p>
    <w:p w14:paraId="30B27A6D" w14:textId="77777777" w:rsidR="00374BFD" w:rsidRPr="00F93BB6" w:rsidRDefault="00374BFD" w:rsidP="00122CF1">
      <w:pPr>
        <w:ind w:left="360"/>
        <w:rPr>
          <w:rFonts w:ascii="Arial Narrow" w:hAnsi="Arial Narrow"/>
          <w:lang w:val="es-CL"/>
        </w:rPr>
      </w:pPr>
    </w:p>
    <w:p w14:paraId="4A0F7107" w14:textId="77777777" w:rsidR="00374BFD" w:rsidRPr="00F93BB6" w:rsidRDefault="00374BFD" w:rsidP="00122CF1">
      <w:pPr>
        <w:ind w:left="360"/>
        <w:rPr>
          <w:rFonts w:ascii="Arial Narrow" w:hAnsi="Arial Narrow"/>
          <w:lang w:val="es-CL"/>
        </w:rPr>
      </w:pPr>
    </w:p>
    <w:p w14:paraId="4D6FF3AE" w14:textId="77777777" w:rsidR="00374BFD" w:rsidRPr="00F93BB6" w:rsidRDefault="00374BFD" w:rsidP="00122CF1">
      <w:pPr>
        <w:ind w:left="360"/>
        <w:rPr>
          <w:rFonts w:ascii="Arial Narrow" w:hAnsi="Arial Narrow"/>
          <w:lang w:val="es-CL"/>
        </w:rPr>
      </w:pPr>
    </w:p>
    <w:p w14:paraId="5AE447C1" w14:textId="77777777" w:rsidR="00374BFD" w:rsidRPr="00F93BB6" w:rsidRDefault="00374BFD" w:rsidP="00122CF1">
      <w:pPr>
        <w:ind w:left="360"/>
        <w:rPr>
          <w:rFonts w:ascii="Arial Narrow" w:hAnsi="Arial Narrow"/>
          <w:lang w:val="es-CL"/>
        </w:rPr>
      </w:pPr>
    </w:p>
    <w:p w14:paraId="02A1A663" w14:textId="77777777" w:rsidR="00374BFD" w:rsidRPr="00F93BB6" w:rsidRDefault="00374BFD" w:rsidP="00122CF1">
      <w:pPr>
        <w:ind w:left="360"/>
        <w:rPr>
          <w:rFonts w:ascii="Arial Narrow" w:hAnsi="Arial Narrow"/>
          <w:lang w:val="es-CL"/>
        </w:rPr>
      </w:pPr>
    </w:p>
    <w:p w14:paraId="0E78CD54" w14:textId="77777777" w:rsidR="00374BFD" w:rsidRPr="00F93BB6" w:rsidRDefault="00374BFD" w:rsidP="00122CF1">
      <w:pPr>
        <w:ind w:left="360"/>
        <w:rPr>
          <w:rFonts w:ascii="Arial Narrow" w:hAnsi="Arial Narrow"/>
          <w:lang w:val="es-CL"/>
        </w:rPr>
      </w:pPr>
    </w:p>
    <w:p w14:paraId="4B69CD2F" w14:textId="77777777" w:rsidR="00374BFD" w:rsidRPr="00F93BB6" w:rsidRDefault="00374BFD" w:rsidP="00122CF1">
      <w:pPr>
        <w:ind w:left="360"/>
        <w:rPr>
          <w:rFonts w:ascii="Arial Narrow" w:hAnsi="Arial Narrow"/>
          <w:lang w:val="es-CL"/>
        </w:rPr>
      </w:pPr>
    </w:p>
    <w:p w14:paraId="34F1615C" w14:textId="77777777" w:rsidR="00374BFD" w:rsidRPr="00F93BB6" w:rsidRDefault="00374BFD" w:rsidP="00122CF1">
      <w:pPr>
        <w:ind w:left="360"/>
        <w:rPr>
          <w:rFonts w:ascii="Arial Narrow" w:hAnsi="Arial Narrow"/>
          <w:lang w:val="es-CL"/>
        </w:rPr>
      </w:pPr>
    </w:p>
    <w:p w14:paraId="2B30E5BB" w14:textId="77777777" w:rsidR="00374BFD" w:rsidRPr="00F93BB6" w:rsidRDefault="00374BFD" w:rsidP="00122CF1">
      <w:pPr>
        <w:ind w:left="360"/>
        <w:rPr>
          <w:rFonts w:ascii="Arial Narrow" w:hAnsi="Arial Narrow"/>
          <w:lang w:val="es-CL"/>
        </w:rPr>
      </w:pPr>
    </w:p>
    <w:p w14:paraId="0DEA1293" w14:textId="77777777" w:rsidR="00374BFD" w:rsidRPr="00F93BB6" w:rsidRDefault="00374BFD" w:rsidP="00122CF1">
      <w:pPr>
        <w:ind w:left="360"/>
        <w:rPr>
          <w:rFonts w:ascii="Arial Narrow" w:hAnsi="Arial Narrow"/>
          <w:lang w:val="es-CL"/>
        </w:rPr>
      </w:pPr>
    </w:p>
    <w:p w14:paraId="67D74A7F" w14:textId="77777777" w:rsidR="00374BFD" w:rsidRPr="00F93BB6" w:rsidRDefault="00374BFD" w:rsidP="00122CF1">
      <w:pPr>
        <w:ind w:left="360"/>
        <w:rPr>
          <w:rFonts w:ascii="Arial Narrow" w:hAnsi="Arial Narrow"/>
          <w:lang w:val="es-CL"/>
        </w:rPr>
      </w:pPr>
    </w:p>
    <w:p w14:paraId="4951D3B6" w14:textId="77777777" w:rsidR="00374BFD" w:rsidRPr="00F93BB6" w:rsidRDefault="00374BFD" w:rsidP="00122CF1">
      <w:pPr>
        <w:ind w:left="360"/>
        <w:rPr>
          <w:rFonts w:ascii="Arial Narrow" w:hAnsi="Arial Narrow"/>
          <w:lang w:val="es-CL"/>
        </w:rPr>
      </w:pPr>
    </w:p>
    <w:p w14:paraId="6333C455" w14:textId="77777777" w:rsidR="00F93BB6" w:rsidRDefault="00F93BB6" w:rsidP="00122CF1">
      <w:pPr>
        <w:ind w:left="360"/>
        <w:rPr>
          <w:rFonts w:ascii="Arial Narrow" w:hAnsi="Arial Narrow"/>
          <w:lang w:val="es-CL"/>
        </w:rPr>
      </w:pPr>
    </w:p>
    <w:p w14:paraId="53FFDB34" w14:textId="77777777" w:rsidR="00374BFD" w:rsidRPr="00F93BB6" w:rsidRDefault="00374BFD" w:rsidP="00122CF1">
      <w:pPr>
        <w:ind w:left="360"/>
        <w:rPr>
          <w:rFonts w:ascii="Arial Narrow" w:hAnsi="Arial Narrow"/>
          <w:lang w:val="es-CL"/>
        </w:rPr>
      </w:pPr>
      <w:r w:rsidRPr="00F93BB6">
        <w:rPr>
          <w:rFonts w:ascii="Arial Narrow" w:hAnsi="Arial Narrow"/>
          <w:lang w:val="es-CL"/>
        </w:rPr>
        <w:t>El modelo logístico puede considerar diversas modalidades de distribución, dependiendo del tipo de producto y contrato, tal como lo muestra la siguiente ilustración.</w:t>
      </w:r>
    </w:p>
    <w:p w14:paraId="19892A11" w14:textId="77777777" w:rsidR="00374BFD" w:rsidRDefault="00F93BB6" w:rsidP="00F93BB6">
      <w:pPr>
        <w:pStyle w:val="Epgrafe"/>
        <w:spacing w:before="0" w:after="0"/>
        <w:ind w:left="426"/>
        <w:jc w:val="center"/>
        <w:rPr>
          <w:lang w:val="es-CL"/>
        </w:rPr>
      </w:pPr>
      <w:r w:rsidRPr="00F93BB6">
        <w:rPr>
          <w:rFonts w:ascii="Arial Narrow" w:hAnsi="Arial Narrow"/>
        </w:rPr>
        <w:br w:type="page"/>
      </w:r>
      <w:bookmarkStart w:id="759" w:name="_Toc335400674"/>
      <w:r w:rsidR="00374BFD" w:rsidRPr="00F93BB6">
        <w:rPr>
          <w:rFonts w:ascii="Arial Narrow" w:hAnsi="Arial Narrow"/>
          <w:sz w:val="22"/>
          <w:szCs w:val="22"/>
        </w:rPr>
        <w:lastRenderedPageBreak/>
        <w:t>Ilustración 9: Alternativas de Distribución de Materiales</w:t>
      </w:r>
      <w:bookmarkEnd w:id="759"/>
    </w:p>
    <w:p w14:paraId="3E1F8F4A" w14:textId="5DBC7CDD" w:rsidR="00374BFD" w:rsidRPr="00F93BB6" w:rsidRDefault="0046279C" w:rsidP="00122CF1">
      <w:pPr>
        <w:ind w:left="360"/>
        <w:rPr>
          <w:rFonts w:ascii="Arial Narrow" w:hAnsi="Arial Narrow"/>
          <w:lang w:val="es-CL"/>
        </w:rPr>
      </w:pPr>
      <w:r w:rsidRPr="00F93BB6">
        <w:rPr>
          <w:rFonts w:ascii="Arial Narrow" w:hAnsi="Arial Narrow"/>
          <w:noProof/>
          <w:lang w:val="es-CL" w:eastAsia="es-CL"/>
        </w:rPr>
        <w:drawing>
          <wp:anchor distT="0" distB="0" distL="114300" distR="114300" simplePos="0" relativeHeight="251584000" behindDoc="0" locked="0" layoutInCell="1" allowOverlap="1" wp14:anchorId="67A3AC03" wp14:editId="12B2503A">
            <wp:simplePos x="0" y="0"/>
            <wp:positionH relativeFrom="column">
              <wp:posOffset>1552575</wp:posOffset>
            </wp:positionH>
            <wp:positionV relativeFrom="paragraph">
              <wp:posOffset>57785</wp:posOffset>
            </wp:positionV>
            <wp:extent cx="3215005" cy="2362835"/>
            <wp:effectExtent l="19050" t="19050" r="4445" b="0"/>
            <wp:wrapSquare wrapText="bothSides"/>
            <wp:docPr id="704"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5005" cy="2362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BC8DDCD" w14:textId="77777777" w:rsidR="00374BFD" w:rsidRPr="00F93BB6" w:rsidRDefault="00374BFD" w:rsidP="00122CF1">
      <w:pPr>
        <w:ind w:left="360"/>
        <w:rPr>
          <w:rFonts w:ascii="Arial Narrow" w:hAnsi="Arial Narrow"/>
          <w:lang w:val="es-CL"/>
        </w:rPr>
      </w:pPr>
    </w:p>
    <w:p w14:paraId="43F1EC18" w14:textId="77777777" w:rsidR="00374BFD" w:rsidRPr="00F93BB6" w:rsidRDefault="00374BFD" w:rsidP="00122CF1">
      <w:pPr>
        <w:ind w:left="360"/>
        <w:rPr>
          <w:rFonts w:ascii="Arial Narrow" w:hAnsi="Arial Narrow"/>
        </w:rPr>
      </w:pPr>
    </w:p>
    <w:p w14:paraId="32FB40C4" w14:textId="77777777" w:rsidR="00374BFD" w:rsidRPr="00F93BB6" w:rsidRDefault="00374BFD" w:rsidP="00122CF1">
      <w:pPr>
        <w:ind w:left="360"/>
        <w:rPr>
          <w:rFonts w:ascii="Arial Narrow" w:hAnsi="Arial Narrow"/>
        </w:rPr>
      </w:pPr>
    </w:p>
    <w:p w14:paraId="6BF07631" w14:textId="77777777" w:rsidR="00374BFD" w:rsidRPr="00F93BB6" w:rsidRDefault="00374BFD" w:rsidP="00122CF1">
      <w:pPr>
        <w:ind w:left="360"/>
        <w:rPr>
          <w:rFonts w:ascii="Arial Narrow" w:hAnsi="Arial Narrow"/>
        </w:rPr>
      </w:pPr>
    </w:p>
    <w:p w14:paraId="02F33196" w14:textId="77777777" w:rsidR="00374BFD" w:rsidRPr="00F93BB6" w:rsidRDefault="00374BFD" w:rsidP="00122CF1">
      <w:pPr>
        <w:ind w:left="360"/>
        <w:rPr>
          <w:rFonts w:ascii="Arial Narrow" w:hAnsi="Arial Narrow"/>
        </w:rPr>
      </w:pPr>
    </w:p>
    <w:p w14:paraId="46C1FDAA" w14:textId="77777777" w:rsidR="00374BFD" w:rsidRPr="00F93BB6" w:rsidRDefault="00374BFD" w:rsidP="00122CF1">
      <w:pPr>
        <w:ind w:left="360"/>
        <w:rPr>
          <w:rFonts w:ascii="Arial Narrow" w:hAnsi="Arial Narrow"/>
        </w:rPr>
      </w:pPr>
    </w:p>
    <w:p w14:paraId="1B2D491D" w14:textId="77777777" w:rsidR="00374BFD" w:rsidRPr="00F93BB6" w:rsidRDefault="00374BFD" w:rsidP="00122CF1">
      <w:pPr>
        <w:ind w:left="360"/>
        <w:rPr>
          <w:rFonts w:ascii="Arial Narrow" w:hAnsi="Arial Narrow"/>
        </w:rPr>
      </w:pPr>
    </w:p>
    <w:p w14:paraId="335AACA9" w14:textId="77777777" w:rsidR="00374BFD" w:rsidRPr="00F93BB6" w:rsidRDefault="00374BFD" w:rsidP="00122CF1">
      <w:pPr>
        <w:ind w:left="360"/>
        <w:rPr>
          <w:rFonts w:ascii="Arial Narrow" w:hAnsi="Arial Narrow"/>
        </w:rPr>
      </w:pPr>
    </w:p>
    <w:p w14:paraId="389EA20B" w14:textId="77777777" w:rsidR="00374BFD" w:rsidRPr="00F93BB6" w:rsidRDefault="00374BFD" w:rsidP="00122CF1">
      <w:pPr>
        <w:ind w:left="360"/>
        <w:rPr>
          <w:rFonts w:ascii="Arial Narrow" w:hAnsi="Arial Narrow"/>
        </w:rPr>
      </w:pPr>
    </w:p>
    <w:p w14:paraId="38BB40E3" w14:textId="77777777" w:rsidR="00374BFD" w:rsidRPr="00F93BB6" w:rsidRDefault="00374BFD" w:rsidP="00122CF1">
      <w:pPr>
        <w:ind w:left="360"/>
        <w:rPr>
          <w:rFonts w:ascii="Arial Narrow" w:hAnsi="Arial Narrow"/>
        </w:rPr>
      </w:pPr>
    </w:p>
    <w:p w14:paraId="02B5037C" w14:textId="77777777" w:rsidR="00374BFD" w:rsidRPr="00F93BB6" w:rsidRDefault="00374BFD" w:rsidP="00122CF1">
      <w:pPr>
        <w:ind w:left="360"/>
        <w:rPr>
          <w:rFonts w:ascii="Arial Narrow" w:hAnsi="Arial Narrow"/>
        </w:rPr>
      </w:pPr>
    </w:p>
    <w:p w14:paraId="7553564E" w14:textId="77777777" w:rsidR="00374BFD" w:rsidRPr="00F93BB6" w:rsidRDefault="00374BFD" w:rsidP="00122CF1">
      <w:pPr>
        <w:ind w:left="360"/>
        <w:rPr>
          <w:rFonts w:ascii="Arial Narrow" w:hAnsi="Arial Narrow"/>
        </w:rPr>
      </w:pPr>
    </w:p>
    <w:p w14:paraId="1922D943" w14:textId="77777777" w:rsidR="00374BFD" w:rsidRPr="00F93BB6" w:rsidRDefault="00374BFD" w:rsidP="00122CF1">
      <w:pPr>
        <w:ind w:left="360"/>
        <w:rPr>
          <w:rFonts w:ascii="Arial Narrow" w:hAnsi="Arial Narrow"/>
        </w:rPr>
      </w:pPr>
    </w:p>
    <w:p w14:paraId="68F5B189" w14:textId="77777777" w:rsidR="00374BFD" w:rsidRPr="00F93BB6" w:rsidRDefault="00374BFD" w:rsidP="00122CF1">
      <w:pPr>
        <w:ind w:left="360"/>
        <w:rPr>
          <w:rFonts w:ascii="Arial Narrow" w:hAnsi="Arial Narrow"/>
        </w:rPr>
      </w:pPr>
    </w:p>
    <w:p w14:paraId="34A8B893" w14:textId="77777777" w:rsidR="00374BFD" w:rsidRPr="00F93BB6" w:rsidRDefault="00374BFD" w:rsidP="00122CF1">
      <w:pPr>
        <w:ind w:left="360"/>
        <w:rPr>
          <w:rFonts w:ascii="Arial Narrow" w:hAnsi="Arial Narrow"/>
          <w:lang w:val="es-CL"/>
        </w:rPr>
      </w:pPr>
      <w:r w:rsidRPr="00F93BB6">
        <w:rPr>
          <w:rFonts w:ascii="Arial Narrow" w:hAnsi="Arial Narrow"/>
          <w:lang w:val="es-CL"/>
        </w:rPr>
        <w:t>En el esquema se distinguen tres modelos:</w:t>
      </w:r>
    </w:p>
    <w:p w14:paraId="47BDB725" w14:textId="77777777" w:rsidR="00374BFD" w:rsidRPr="00F93BB6" w:rsidRDefault="00374BFD" w:rsidP="00F335A9">
      <w:pPr>
        <w:numPr>
          <w:ilvl w:val="0"/>
          <w:numId w:val="91"/>
        </w:numPr>
        <w:rPr>
          <w:rFonts w:ascii="Arial Narrow" w:hAnsi="Arial Narrow"/>
          <w:lang w:val="es-CL"/>
        </w:rPr>
      </w:pPr>
      <w:r w:rsidRPr="00F93BB6">
        <w:rPr>
          <w:rFonts w:ascii="Arial Narrow" w:hAnsi="Arial Narrow"/>
          <w:lang w:val="es-CL"/>
        </w:rPr>
        <w:t>A través de bodegas central y activa</w:t>
      </w:r>
    </w:p>
    <w:p w14:paraId="5427D4D1" w14:textId="77777777" w:rsidR="00374BFD" w:rsidRPr="00F93BB6" w:rsidRDefault="00374BFD" w:rsidP="00F335A9">
      <w:pPr>
        <w:numPr>
          <w:ilvl w:val="0"/>
          <w:numId w:val="91"/>
        </w:numPr>
        <w:rPr>
          <w:rFonts w:ascii="Arial Narrow" w:hAnsi="Arial Narrow"/>
          <w:lang w:val="es-CL"/>
        </w:rPr>
      </w:pPr>
      <w:r w:rsidRPr="00F93BB6">
        <w:rPr>
          <w:rFonts w:ascii="Arial Narrow" w:hAnsi="Arial Narrow"/>
          <w:lang w:val="es-CL"/>
        </w:rPr>
        <w:t>Directo del proveedor al punto de consumo</w:t>
      </w:r>
    </w:p>
    <w:p w14:paraId="171C2F9E" w14:textId="77777777" w:rsidR="00374BFD" w:rsidRPr="00F93BB6" w:rsidRDefault="00374BFD" w:rsidP="00F335A9">
      <w:pPr>
        <w:numPr>
          <w:ilvl w:val="0"/>
          <w:numId w:val="91"/>
        </w:numPr>
        <w:rPr>
          <w:rFonts w:ascii="Arial Narrow" w:hAnsi="Arial Narrow"/>
          <w:lang w:val="es-CL"/>
        </w:rPr>
      </w:pPr>
      <w:r w:rsidRPr="00F93BB6">
        <w:rPr>
          <w:rFonts w:ascii="Arial Narrow" w:hAnsi="Arial Narrow"/>
          <w:lang w:val="es-CL"/>
        </w:rPr>
        <w:t>Bodega en consignación del proveedor</w:t>
      </w:r>
    </w:p>
    <w:p w14:paraId="2F5B8423" w14:textId="77777777" w:rsidR="00374BFD" w:rsidRPr="00F93BB6" w:rsidRDefault="00374BFD" w:rsidP="00122CF1">
      <w:pPr>
        <w:ind w:left="360"/>
        <w:rPr>
          <w:rFonts w:ascii="Arial Narrow" w:hAnsi="Arial Narrow"/>
          <w:lang w:val="es-CL"/>
        </w:rPr>
      </w:pPr>
    </w:p>
    <w:p w14:paraId="64E8EDFB" w14:textId="77777777" w:rsidR="00374BFD" w:rsidRPr="00F93BB6" w:rsidRDefault="00374BFD" w:rsidP="00122CF1">
      <w:pPr>
        <w:ind w:left="360"/>
        <w:rPr>
          <w:rFonts w:ascii="Arial Narrow" w:hAnsi="Arial Narrow"/>
          <w:lang w:val="es-CL"/>
        </w:rPr>
      </w:pPr>
      <w:r w:rsidRPr="00F93BB6">
        <w:rPr>
          <w:rFonts w:ascii="Arial Narrow" w:hAnsi="Arial Narrow"/>
          <w:lang w:val="es-CL"/>
        </w:rPr>
        <w:t>El objetivo de este modelo es diseñarlo de forma que se asegure el abastecimiento oportuno y con la calidad necesaria al punto de consumo, al menor costo posible. El costo considera:</w:t>
      </w:r>
    </w:p>
    <w:p w14:paraId="56FEAA06" w14:textId="77777777" w:rsidR="00374BFD" w:rsidRPr="00F93BB6" w:rsidRDefault="00374BFD" w:rsidP="00F335A9">
      <w:pPr>
        <w:numPr>
          <w:ilvl w:val="0"/>
          <w:numId w:val="92"/>
        </w:numPr>
        <w:rPr>
          <w:rFonts w:ascii="Arial Narrow" w:hAnsi="Arial Narrow"/>
          <w:lang w:val="es-CL"/>
        </w:rPr>
      </w:pPr>
      <w:r w:rsidRPr="00F93BB6">
        <w:rPr>
          <w:rFonts w:ascii="Arial Narrow" w:hAnsi="Arial Narrow"/>
          <w:lang w:val="es-CL"/>
        </w:rPr>
        <w:t>Inversión a través de la construcción y mantención de bodegas</w:t>
      </w:r>
    </w:p>
    <w:p w14:paraId="02CD7AFB" w14:textId="77777777" w:rsidR="00374BFD" w:rsidRPr="00F93BB6" w:rsidRDefault="00374BFD" w:rsidP="00F335A9">
      <w:pPr>
        <w:numPr>
          <w:ilvl w:val="0"/>
          <w:numId w:val="92"/>
        </w:numPr>
        <w:rPr>
          <w:rFonts w:ascii="Arial Narrow" w:hAnsi="Arial Narrow"/>
          <w:lang w:val="es-CL"/>
        </w:rPr>
      </w:pPr>
      <w:r w:rsidRPr="00F93BB6">
        <w:rPr>
          <w:rFonts w:ascii="Arial Narrow" w:hAnsi="Arial Narrow"/>
          <w:lang w:val="es-CL"/>
        </w:rPr>
        <w:t>Operación dado por:</w:t>
      </w:r>
    </w:p>
    <w:p w14:paraId="1FF397A6" w14:textId="77777777" w:rsidR="00374BFD" w:rsidRPr="00F93BB6" w:rsidRDefault="00374BFD" w:rsidP="00F335A9">
      <w:pPr>
        <w:numPr>
          <w:ilvl w:val="0"/>
          <w:numId w:val="92"/>
        </w:numPr>
        <w:rPr>
          <w:rFonts w:ascii="Arial Narrow" w:hAnsi="Arial Narrow"/>
          <w:lang w:val="es-CL"/>
        </w:rPr>
      </w:pPr>
      <w:r w:rsidRPr="00F93BB6">
        <w:rPr>
          <w:rFonts w:ascii="Arial Narrow" w:hAnsi="Arial Narrow"/>
          <w:lang w:val="es-CL"/>
        </w:rPr>
        <w:t>RRHH involucrado</w:t>
      </w:r>
    </w:p>
    <w:p w14:paraId="5F0D7214" w14:textId="77777777" w:rsidR="00374BFD" w:rsidRPr="00F93BB6" w:rsidRDefault="00374BFD" w:rsidP="00F335A9">
      <w:pPr>
        <w:numPr>
          <w:ilvl w:val="0"/>
          <w:numId w:val="92"/>
        </w:numPr>
        <w:rPr>
          <w:rFonts w:ascii="Arial Narrow" w:hAnsi="Arial Narrow"/>
          <w:lang w:val="es-CL"/>
        </w:rPr>
      </w:pPr>
      <w:r w:rsidRPr="00F93BB6">
        <w:rPr>
          <w:rFonts w:ascii="Arial Narrow" w:hAnsi="Arial Narrow"/>
          <w:lang w:val="es-CL"/>
        </w:rPr>
        <w:t>Pérdida de productos en la cadena de distribución por merma, obsolescencia u otro factor.</w:t>
      </w:r>
    </w:p>
    <w:p w14:paraId="21DE51A5" w14:textId="77777777" w:rsidR="00374BFD" w:rsidRPr="00F93BB6" w:rsidRDefault="00374BFD" w:rsidP="00122CF1">
      <w:pPr>
        <w:ind w:left="360"/>
        <w:rPr>
          <w:rFonts w:ascii="Arial Narrow" w:hAnsi="Arial Narrow"/>
          <w:lang w:val="es-CL"/>
        </w:rPr>
      </w:pPr>
    </w:p>
    <w:p w14:paraId="68EEDB64" w14:textId="77777777" w:rsidR="00374BFD" w:rsidRPr="00F93BB6" w:rsidRDefault="00374BFD" w:rsidP="00122CF1">
      <w:pPr>
        <w:ind w:left="360"/>
        <w:rPr>
          <w:rFonts w:ascii="Arial Narrow" w:hAnsi="Arial Narrow"/>
          <w:lang w:val="es-CL"/>
        </w:rPr>
      </w:pPr>
      <w:r w:rsidRPr="00F93BB6">
        <w:rPr>
          <w:rFonts w:ascii="Arial Narrow" w:hAnsi="Arial Narrow"/>
          <w:lang w:val="es-CL"/>
        </w:rPr>
        <w:t>El hospital debe identificar qué riesgo de la cadena está en condiciones de ofrecer de manera más eficiente que la empresa proveedora, no existiendo una respuesta única, sino que depende de  las competencias propias y de la oferta de mercado.</w:t>
      </w:r>
    </w:p>
    <w:p w14:paraId="2E636ADD" w14:textId="77777777" w:rsidR="00374BFD" w:rsidRPr="00F93BB6" w:rsidRDefault="00374BFD" w:rsidP="00122CF1">
      <w:pPr>
        <w:ind w:left="360"/>
        <w:rPr>
          <w:rFonts w:ascii="Arial Narrow" w:hAnsi="Arial Narrow"/>
          <w:lang w:val="es-CL"/>
        </w:rPr>
      </w:pPr>
    </w:p>
    <w:p w14:paraId="37076A77" w14:textId="77777777" w:rsidR="00374BFD" w:rsidRDefault="00374BFD" w:rsidP="00181B32">
      <w:pPr>
        <w:pStyle w:val="Ttulo3"/>
      </w:pPr>
      <w:bookmarkStart w:id="760" w:name="_Toc163203162"/>
      <w:bookmarkStart w:id="761" w:name="_Toc187828499"/>
      <w:bookmarkStart w:id="762" w:name="_Toc209245526"/>
      <w:bookmarkStart w:id="763" w:name="_Toc335400647"/>
      <w:r>
        <w:t>5.2. Logística de Servicio</w:t>
      </w:r>
      <w:bookmarkEnd w:id="760"/>
      <w:bookmarkEnd w:id="761"/>
      <w:bookmarkEnd w:id="762"/>
      <w:bookmarkEnd w:id="763"/>
    </w:p>
    <w:p w14:paraId="328C2A54" w14:textId="77777777" w:rsidR="00374BFD" w:rsidRPr="00F93BB6" w:rsidRDefault="00374BFD" w:rsidP="00122CF1">
      <w:pPr>
        <w:ind w:left="360"/>
        <w:rPr>
          <w:rFonts w:ascii="Arial Narrow" w:hAnsi="Arial Narrow"/>
        </w:rPr>
      </w:pPr>
    </w:p>
    <w:p w14:paraId="46409CDA" w14:textId="77777777" w:rsidR="00374BFD" w:rsidRPr="00F93BB6" w:rsidRDefault="00374BFD" w:rsidP="00122CF1">
      <w:pPr>
        <w:ind w:left="360"/>
        <w:rPr>
          <w:rFonts w:ascii="Arial Narrow" w:hAnsi="Arial Narrow"/>
          <w:lang w:val="es-CL"/>
        </w:rPr>
      </w:pPr>
      <w:r w:rsidRPr="00F93BB6">
        <w:rPr>
          <w:rFonts w:ascii="Arial Narrow" w:hAnsi="Arial Narrow"/>
          <w:lang w:val="es-CL"/>
        </w:rPr>
        <w:t>El funcionamiento del hospital implica el desplazamiento de equipos y personas. El objetivo  de la logística de servicio es optimizar los desplazamientos, lo que permite optimizar el gasto directo e indirecto de:</w:t>
      </w:r>
    </w:p>
    <w:p w14:paraId="37CE23D9" w14:textId="77777777" w:rsidR="00374BFD" w:rsidRPr="00F93BB6" w:rsidRDefault="00374BFD" w:rsidP="00122CF1">
      <w:pPr>
        <w:ind w:left="360"/>
        <w:rPr>
          <w:rFonts w:ascii="Arial Narrow" w:hAnsi="Arial Narrow"/>
          <w:lang w:val="es-CL"/>
        </w:rPr>
      </w:pPr>
    </w:p>
    <w:p w14:paraId="7A420EB3" w14:textId="77777777" w:rsidR="00374BFD" w:rsidRPr="00F93BB6" w:rsidRDefault="00374BFD" w:rsidP="00F335A9">
      <w:pPr>
        <w:numPr>
          <w:ilvl w:val="0"/>
          <w:numId w:val="93"/>
        </w:numPr>
        <w:rPr>
          <w:rFonts w:ascii="Arial Narrow" w:hAnsi="Arial Narrow"/>
          <w:lang w:val="es-CL"/>
        </w:rPr>
      </w:pPr>
      <w:r w:rsidRPr="00F93BB6">
        <w:rPr>
          <w:rFonts w:ascii="Arial Narrow" w:hAnsi="Arial Narrow"/>
          <w:lang w:val="es-CL"/>
        </w:rPr>
        <w:t>Recursos humanos destinados a movilizar pacientes, materiales y equipos.</w:t>
      </w:r>
    </w:p>
    <w:p w14:paraId="533AE52F" w14:textId="77777777" w:rsidR="00374BFD" w:rsidRPr="00F93BB6" w:rsidRDefault="00374BFD" w:rsidP="00F335A9">
      <w:pPr>
        <w:numPr>
          <w:ilvl w:val="0"/>
          <w:numId w:val="93"/>
        </w:numPr>
        <w:rPr>
          <w:rFonts w:ascii="Arial Narrow" w:hAnsi="Arial Narrow"/>
          <w:lang w:val="es-CL"/>
        </w:rPr>
      </w:pPr>
      <w:r w:rsidRPr="00F93BB6">
        <w:rPr>
          <w:rFonts w:ascii="Arial Narrow" w:hAnsi="Arial Narrow"/>
          <w:lang w:val="es-CL"/>
        </w:rPr>
        <w:t>Medios de desplazamiento: carros, camillas, sillas, otros.</w:t>
      </w:r>
    </w:p>
    <w:p w14:paraId="1577152B" w14:textId="77777777" w:rsidR="00374BFD" w:rsidRPr="00F93BB6" w:rsidRDefault="00374BFD" w:rsidP="00F335A9">
      <w:pPr>
        <w:numPr>
          <w:ilvl w:val="0"/>
          <w:numId w:val="93"/>
        </w:numPr>
        <w:rPr>
          <w:rFonts w:ascii="Arial Narrow" w:hAnsi="Arial Narrow"/>
          <w:lang w:val="es-CL"/>
        </w:rPr>
      </w:pPr>
      <w:r w:rsidRPr="00F93BB6">
        <w:rPr>
          <w:rFonts w:ascii="Arial Narrow" w:hAnsi="Arial Narrow"/>
          <w:lang w:val="es-CL"/>
        </w:rPr>
        <w:t>Espacio físico destinado al almacenamiento de los medios de transportes y  equipos.</w:t>
      </w:r>
    </w:p>
    <w:p w14:paraId="1473C4FA" w14:textId="77777777" w:rsidR="00374BFD" w:rsidRDefault="00374BFD" w:rsidP="00F335A9">
      <w:pPr>
        <w:numPr>
          <w:ilvl w:val="0"/>
          <w:numId w:val="93"/>
        </w:numPr>
        <w:rPr>
          <w:rFonts w:ascii="Arial Narrow" w:hAnsi="Arial Narrow"/>
          <w:lang w:val="es-CL"/>
        </w:rPr>
      </w:pPr>
      <w:r w:rsidRPr="00F93BB6">
        <w:rPr>
          <w:rFonts w:ascii="Arial Narrow" w:hAnsi="Arial Narrow"/>
          <w:lang w:val="es-CL"/>
        </w:rPr>
        <w:t>Stock de equipos móviles, ej. Ecotomógrafo, ECG, Rx. Portátil, otros.</w:t>
      </w:r>
    </w:p>
    <w:p w14:paraId="385860B2" w14:textId="77777777" w:rsidR="00F93BB6" w:rsidRPr="00F93BB6" w:rsidRDefault="00F93BB6" w:rsidP="00F93BB6">
      <w:pPr>
        <w:rPr>
          <w:rFonts w:ascii="Arial Narrow" w:hAnsi="Arial Narrow"/>
          <w:lang w:val="es-CL"/>
        </w:rPr>
      </w:pPr>
    </w:p>
    <w:p w14:paraId="31825725" w14:textId="77777777" w:rsidR="00374BFD" w:rsidRPr="00E347BA" w:rsidRDefault="00374BFD" w:rsidP="00E347BA">
      <w:pPr>
        <w:pStyle w:val="Ttulo1"/>
        <w:tabs>
          <w:tab w:val="clear" w:pos="480"/>
        </w:tabs>
        <w:ind w:left="0"/>
        <w:rPr>
          <w:rFonts w:ascii="Arial Narrow" w:hAnsi="Arial Narrow"/>
          <w:sz w:val="36"/>
          <w:szCs w:val="36"/>
        </w:rPr>
      </w:pPr>
      <w:r w:rsidRPr="00F93BB6">
        <w:rPr>
          <w:rFonts w:ascii="Arial Narrow" w:hAnsi="Arial Narrow"/>
          <w:highlight w:val="yellow"/>
          <w:lang w:val="es-MX"/>
        </w:rPr>
        <w:br w:type="page"/>
      </w:r>
      <w:bookmarkStart w:id="764" w:name="_Toc209245527"/>
      <w:bookmarkStart w:id="765" w:name="_Toc162579313"/>
      <w:bookmarkStart w:id="766" w:name="_Toc163203182"/>
      <w:bookmarkStart w:id="767" w:name="_Toc163204803"/>
      <w:bookmarkStart w:id="768" w:name="_Toc171243719"/>
      <w:bookmarkStart w:id="769" w:name="_Toc130180337"/>
      <w:bookmarkStart w:id="770" w:name="_Toc130182420"/>
      <w:bookmarkStart w:id="771" w:name="_Toc140059272"/>
      <w:bookmarkStart w:id="772" w:name="_Toc140059570"/>
      <w:bookmarkStart w:id="773" w:name="_Toc162579315"/>
      <w:bookmarkStart w:id="774" w:name="_Toc335400648"/>
      <w:r w:rsidRPr="00E347BA">
        <w:rPr>
          <w:rFonts w:ascii="Arial Narrow" w:hAnsi="Arial Narrow"/>
          <w:sz w:val="36"/>
          <w:szCs w:val="36"/>
        </w:rPr>
        <w:lastRenderedPageBreak/>
        <w:t xml:space="preserve">IV. Anexo: </w:t>
      </w:r>
      <w:bookmarkStart w:id="775" w:name="_Toc178419309"/>
      <w:r w:rsidRPr="00E347BA">
        <w:rPr>
          <w:rFonts w:ascii="Arial Narrow" w:hAnsi="Arial Narrow"/>
          <w:sz w:val="36"/>
          <w:szCs w:val="36"/>
        </w:rPr>
        <w:t>Propuesta</w:t>
      </w:r>
      <w:bookmarkEnd w:id="775"/>
      <w:r w:rsidRPr="00E347BA">
        <w:rPr>
          <w:rFonts w:ascii="Arial Narrow" w:hAnsi="Arial Narrow"/>
          <w:sz w:val="36"/>
          <w:szCs w:val="36"/>
        </w:rPr>
        <w:t xml:space="preserve"> de Desarrollo de la Red SSVQ</w:t>
      </w:r>
      <w:r w:rsidRPr="00E347BA">
        <w:rPr>
          <w:rFonts w:ascii="Arial Narrow" w:hAnsi="Arial Narrow"/>
          <w:szCs w:val="36"/>
          <w:vertAlign w:val="superscript"/>
        </w:rPr>
        <w:footnoteReference w:id="12"/>
      </w:r>
      <w:bookmarkEnd w:id="764"/>
      <w:bookmarkEnd w:id="774"/>
    </w:p>
    <w:p w14:paraId="7055EF0B" w14:textId="77777777" w:rsidR="00374BFD" w:rsidRPr="00E347BA" w:rsidRDefault="00374BFD" w:rsidP="00E347BA">
      <w:pPr>
        <w:rPr>
          <w:rFonts w:ascii="Arial Narrow" w:hAnsi="Arial Narrow"/>
        </w:rPr>
      </w:pPr>
    </w:p>
    <w:p w14:paraId="2BC07993" w14:textId="77777777" w:rsidR="00374BFD" w:rsidRPr="00E347BA" w:rsidRDefault="00374BFD" w:rsidP="00E347BA">
      <w:pPr>
        <w:rPr>
          <w:rFonts w:ascii="Arial Narrow" w:hAnsi="Arial Narrow"/>
        </w:rPr>
      </w:pPr>
      <w:r w:rsidRPr="00E347BA">
        <w:rPr>
          <w:rFonts w:ascii="Arial Narrow" w:hAnsi="Arial Narrow"/>
        </w:rPr>
        <w:t>De manera concomitante al EPH del HSMQ se está desarrollando el EPH del HGF, ello ha representado una oportunidad para evaluar opciones de organización de la Red del SSVQ que permitan responder de manera más eficiente a los cambios de la demanda dados por el crecimiento poblacional y la modificación de la accesibilidad poblacional.</w:t>
      </w:r>
    </w:p>
    <w:p w14:paraId="1204CA8E" w14:textId="77777777" w:rsidR="00374BFD" w:rsidRPr="00E347BA" w:rsidRDefault="00374BFD" w:rsidP="00E347BA">
      <w:pPr>
        <w:rPr>
          <w:rFonts w:ascii="Arial Narrow" w:hAnsi="Arial Narrow"/>
        </w:rPr>
      </w:pPr>
    </w:p>
    <w:p w14:paraId="5CDB6E5E" w14:textId="77777777" w:rsidR="00374BFD" w:rsidRPr="00E347BA" w:rsidRDefault="00374BFD" w:rsidP="00E347BA">
      <w:pPr>
        <w:rPr>
          <w:rFonts w:ascii="Arial Narrow" w:hAnsi="Arial Narrow"/>
        </w:rPr>
      </w:pPr>
      <w:r w:rsidRPr="00E347BA">
        <w:rPr>
          <w:rFonts w:ascii="Arial Narrow" w:hAnsi="Arial Narrow"/>
        </w:rPr>
        <w:t>El crecimiento poblacional presenta dos patrones:</w:t>
      </w:r>
    </w:p>
    <w:p w14:paraId="6926029C" w14:textId="77777777" w:rsidR="00374BFD" w:rsidRPr="00E347BA" w:rsidRDefault="00374BFD" w:rsidP="00F335A9">
      <w:pPr>
        <w:numPr>
          <w:ilvl w:val="0"/>
          <w:numId w:val="94"/>
        </w:numPr>
        <w:rPr>
          <w:rFonts w:ascii="Arial Narrow" w:hAnsi="Arial Narrow"/>
        </w:rPr>
      </w:pPr>
      <w:r w:rsidRPr="00E347BA">
        <w:rPr>
          <w:rFonts w:ascii="Arial Narrow" w:hAnsi="Arial Narrow"/>
        </w:rPr>
        <w:t>Alto Crecimiento permanente en el eje Quilpué –Villa Alemana (provincia de Marga-Marga) que tiene un crecimiento proyectado del un 26% entre el 2006 y 2016. Cabe hacer notar que esta es la zona de mayor crecimiento poblacional de la V Región.</w:t>
      </w:r>
    </w:p>
    <w:p w14:paraId="723EFB2D" w14:textId="77777777" w:rsidR="00374BFD" w:rsidRPr="00E347BA" w:rsidRDefault="00374BFD" w:rsidP="00F335A9">
      <w:pPr>
        <w:numPr>
          <w:ilvl w:val="0"/>
          <w:numId w:val="94"/>
        </w:numPr>
        <w:rPr>
          <w:rFonts w:ascii="Arial Narrow" w:hAnsi="Arial Narrow"/>
        </w:rPr>
      </w:pPr>
      <w:r w:rsidRPr="00E347BA">
        <w:rPr>
          <w:rFonts w:ascii="Arial Narrow" w:hAnsi="Arial Narrow"/>
        </w:rPr>
        <w:t>Moderado crecimiento permanente en el área Costa Norte (Zapallar, Papudo, Puchuncaví, Quintero) que tiene un crecimiento proyectado de un 16% entre el 2006 y 2016. Sin embargo, esta área presenta importantes incrementos de población en los meses de verano y días feriados.</w:t>
      </w:r>
    </w:p>
    <w:p w14:paraId="7536EBC0" w14:textId="77777777" w:rsidR="00374BFD" w:rsidRPr="00E347BA" w:rsidRDefault="00374BFD" w:rsidP="00E347BA">
      <w:pPr>
        <w:rPr>
          <w:rFonts w:ascii="Arial Narrow" w:hAnsi="Arial Narrow"/>
        </w:rPr>
      </w:pPr>
    </w:p>
    <w:p w14:paraId="56FF0F12" w14:textId="77777777" w:rsidR="00374BFD" w:rsidRPr="00E347BA" w:rsidRDefault="00374BFD" w:rsidP="00E347BA">
      <w:pPr>
        <w:rPr>
          <w:rFonts w:ascii="Arial Narrow" w:hAnsi="Arial Narrow"/>
        </w:rPr>
      </w:pPr>
      <w:r w:rsidRPr="00E347BA">
        <w:rPr>
          <w:rFonts w:ascii="Arial Narrow" w:hAnsi="Arial Narrow"/>
        </w:rPr>
        <w:t>Los cambios en la accesibilidad están dados principalmente por la mejoría de la red interurbana que ha reducido de manera significativa los tiempos de viaje. De acuerdo a los antecedentes disponibles este fenómeno debería continuar los próximos años.</w:t>
      </w:r>
    </w:p>
    <w:p w14:paraId="11F21C27" w14:textId="77777777" w:rsidR="00374BFD" w:rsidRPr="00E347BA" w:rsidRDefault="00374BFD" w:rsidP="00E347BA">
      <w:pPr>
        <w:rPr>
          <w:rFonts w:ascii="Arial Narrow" w:hAnsi="Arial Narrow"/>
        </w:rPr>
      </w:pPr>
    </w:p>
    <w:p w14:paraId="102ECC41" w14:textId="77777777" w:rsidR="00374BFD" w:rsidRPr="00E347BA" w:rsidRDefault="00374BFD" w:rsidP="00E347BA">
      <w:pPr>
        <w:rPr>
          <w:rFonts w:ascii="Arial Narrow" w:hAnsi="Arial Narrow"/>
        </w:rPr>
      </w:pPr>
      <w:r w:rsidRPr="00E347BA">
        <w:rPr>
          <w:rFonts w:ascii="Arial Narrow" w:hAnsi="Arial Narrow"/>
        </w:rPr>
        <w:t>El objetivo central para el desarrollo propuesto es mejorar el acceso y calidad de los servicios entregados por la red del SSVQ, para ello se combinan estrategias de:</w:t>
      </w:r>
    </w:p>
    <w:p w14:paraId="6E5E830C" w14:textId="77777777" w:rsidR="00374BFD" w:rsidRPr="00E347BA" w:rsidRDefault="00374BFD" w:rsidP="00F335A9">
      <w:pPr>
        <w:numPr>
          <w:ilvl w:val="0"/>
          <w:numId w:val="94"/>
        </w:numPr>
        <w:rPr>
          <w:rFonts w:ascii="Arial Narrow" w:hAnsi="Arial Narrow"/>
        </w:rPr>
      </w:pPr>
      <w:r w:rsidRPr="00E347BA">
        <w:rPr>
          <w:rFonts w:ascii="Arial Narrow" w:hAnsi="Arial Narrow"/>
        </w:rPr>
        <w:t>Aumentar la resolutividad de 3 de los Hospitales de la red</w:t>
      </w:r>
    </w:p>
    <w:p w14:paraId="3AD64E5C" w14:textId="77777777" w:rsidR="00374BFD" w:rsidRPr="00E347BA" w:rsidRDefault="00374BFD" w:rsidP="00F335A9">
      <w:pPr>
        <w:numPr>
          <w:ilvl w:val="0"/>
          <w:numId w:val="94"/>
        </w:numPr>
        <w:rPr>
          <w:rFonts w:ascii="Arial Narrow" w:hAnsi="Arial Narrow"/>
        </w:rPr>
      </w:pPr>
      <w:r w:rsidRPr="00E347BA">
        <w:rPr>
          <w:rFonts w:ascii="Arial Narrow" w:hAnsi="Arial Narrow"/>
        </w:rPr>
        <w:t>Concentración de prestaciones de alta complejidad y baja frecuencia que requieran:</w:t>
      </w:r>
    </w:p>
    <w:p w14:paraId="4A88E195" w14:textId="77777777" w:rsidR="00374BFD" w:rsidRPr="00E347BA" w:rsidRDefault="00374BFD" w:rsidP="00F335A9">
      <w:pPr>
        <w:numPr>
          <w:ilvl w:val="0"/>
          <w:numId w:val="95"/>
        </w:numPr>
        <w:rPr>
          <w:rFonts w:ascii="Arial Narrow" w:hAnsi="Arial Narrow"/>
        </w:rPr>
      </w:pPr>
      <w:r w:rsidRPr="00E347BA">
        <w:rPr>
          <w:rFonts w:ascii="Arial Narrow" w:hAnsi="Arial Narrow"/>
        </w:rPr>
        <w:t>Personal altamente especializado</w:t>
      </w:r>
    </w:p>
    <w:p w14:paraId="0042F9E2" w14:textId="77777777" w:rsidR="00374BFD" w:rsidRPr="00E347BA" w:rsidRDefault="00374BFD" w:rsidP="00F335A9">
      <w:pPr>
        <w:numPr>
          <w:ilvl w:val="0"/>
          <w:numId w:val="95"/>
        </w:numPr>
        <w:rPr>
          <w:rFonts w:ascii="Arial Narrow" w:hAnsi="Arial Narrow"/>
        </w:rPr>
      </w:pPr>
      <w:r w:rsidRPr="00E347BA">
        <w:rPr>
          <w:rFonts w:ascii="Arial Narrow" w:hAnsi="Arial Narrow"/>
        </w:rPr>
        <w:t xml:space="preserve">Medios diagnósticos y terapéuticos </w:t>
      </w:r>
    </w:p>
    <w:p w14:paraId="24790408" w14:textId="77777777" w:rsidR="00374BFD" w:rsidRPr="00E347BA" w:rsidRDefault="00374BFD" w:rsidP="00F335A9">
      <w:pPr>
        <w:numPr>
          <w:ilvl w:val="0"/>
          <w:numId w:val="95"/>
        </w:numPr>
        <w:rPr>
          <w:rFonts w:ascii="Arial Narrow" w:hAnsi="Arial Narrow"/>
        </w:rPr>
      </w:pPr>
      <w:r w:rsidRPr="00E347BA">
        <w:rPr>
          <w:rFonts w:ascii="Arial Narrow" w:hAnsi="Arial Narrow"/>
        </w:rPr>
        <w:t>Alcanzar tamaño mínimo que asegure calidad técnica</w:t>
      </w:r>
    </w:p>
    <w:p w14:paraId="519C71D6" w14:textId="77777777" w:rsidR="00374BFD" w:rsidRPr="00E347BA" w:rsidRDefault="00374BFD" w:rsidP="00F335A9">
      <w:pPr>
        <w:numPr>
          <w:ilvl w:val="0"/>
          <w:numId w:val="94"/>
        </w:numPr>
        <w:rPr>
          <w:rFonts w:ascii="Arial Narrow" w:hAnsi="Arial Narrow"/>
        </w:rPr>
      </w:pPr>
      <w:r w:rsidRPr="00E347BA">
        <w:rPr>
          <w:rFonts w:ascii="Arial Narrow" w:hAnsi="Arial Narrow"/>
        </w:rPr>
        <w:t>Reordenar los flujos de los usuarios de manera de reducir el costo usuario de la población (tiempo y costo de transporte), orientándolo lo más rápidamente posible a los puntos donde su problema pueda ser resuelto</w:t>
      </w:r>
    </w:p>
    <w:p w14:paraId="79C7F92D" w14:textId="77777777" w:rsidR="00374BFD" w:rsidRPr="00E347BA" w:rsidRDefault="00374BFD" w:rsidP="00E347BA">
      <w:pPr>
        <w:rPr>
          <w:rFonts w:ascii="Arial Narrow" w:hAnsi="Arial Narrow"/>
        </w:rPr>
      </w:pPr>
    </w:p>
    <w:p w14:paraId="07AF3CC5" w14:textId="77777777" w:rsidR="00374BFD" w:rsidRPr="00E347BA" w:rsidRDefault="00374BFD" w:rsidP="00E347BA">
      <w:pPr>
        <w:rPr>
          <w:rFonts w:ascii="Arial Narrow" w:hAnsi="Arial Narrow"/>
        </w:rPr>
      </w:pPr>
      <w:r w:rsidRPr="00E347BA">
        <w:rPr>
          <w:rFonts w:ascii="Arial Narrow" w:hAnsi="Arial Narrow"/>
        </w:rPr>
        <w:t>Estos criterios se utilizaron para modelar la cartera de servicios brindados por los hospitales de la red, ella está contenida en un anexo específico y establece recomendaciones de concentración y desconcentración respectivamente.</w:t>
      </w:r>
    </w:p>
    <w:p w14:paraId="68BB0A23" w14:textId="77777777" w:rsidR="00374BFD" w:rsidRPr="00E347BA" w:rsidRDefault="00374BFD" w:rsidP="00E347BA">
      <w:pPr>
        <w:rPr>
          <w:rFonts w:ascii="Arial Narrow" w:hAnsi="Arial Narrow"/>
        </w:rPr>
      </w:pPr>
    </w:p>
    <w:p w14:paraId="6A80BFDF" w14:textId="77777777" w:rsidR="00374BFD" w:rsidRPr="00E347BA" w:rsidRDefault="00374BFD" w:rsidP="00E347BA">
      <w:pPr>
        <w:rPr>
          <w:rFonts w:ascii="Arial Narrow" w:hAnsi="Arial Narrow"/>
        </w:rPr>
      </w:pPr>
      <w:r w:rsidRPr="00E347BA">
        <w:rPr>
          <w:rFonts w:ascii="Arial Narrow" w:hAnsi="Arial Narrow"/>
        </w:rPr>
        <w:t>Sin perjuicio de lo anterior, el concepto que cruza la propuesta clínica es la de funcionamiento en red que implica:</w:t>
      </w:r>
    </w:p>
    <w:p w14:paraId="684DC213" w14:textId="77777777" w:rsidR="00374BFD" w:rsidRPr="00E347BA" w:rsidRDefault="00374BFD" w:rsidP="00F335A9">
      <w:pPr>
        <w:numPr>
          <w:ilvl w:val="0"/>
          <w:numId w:val="94"/>
        </w:numPr>
        <w:rPr>
          <w:rFonts w:ascii="Arial Narrow" w:hAnsi="Arial Narrow"/>
        </w:rPr>
      </w:pPr>
      <w:r w:rsidRPr="00E347BA">
        <w:rPr>
          <w:rFonts w:ascii="Arial Narrow" w:hAnsi="Arial Narrow"/>
        </w:rPr>
        <w:t>Carteras complementarias en la red</w:t>
      </w:r>
    </w:p>
    <w:p w14:paraId="0A1B3A9B" w14:textId="77777777" w:rsidR="00374BFD" w:rsidRPr="00E347BA" w:rsidRDefault="00374BFD" w:rsidP="00F335A9">
      <w:pPr>
        <w:numPr>
          <w:ilvl w:val="0"/>
          <w:numId w:val="94"/>
        </w:numPr>
        <w:rPr>
          <w:rFonts w:ascii="Arial Narrow" w:hAnsi="Arial Narrow"/>
        </w:rPr>
      </w:pPr>
      <w:r w:rsidRPr="00E347BA">
        <w:rPr>
          <w:rFonts w:ascii="Arial Narrow" w:hAnsi="Arial Narrow"/>
        </w:rPr>
        <w:t>Protocolos de derivación y contraderivación</w:t>
      </w:r>
    </w:p>
    <w:p w14:paraId="51A40EC5" w14:textId="77777777" w:rsidR="00374BFD" w:rsidRPr="00E347BA" w:rsidRDefault="00374BFD" w:rsidP="00F335A9">
      <w:pPr>
        <w:numPr>
          <w:ilvl w:val="0"/>
          <w:numId w:val="94"/>
        </w:numPr>
        <w:rPr>
          <w:rFonts w:ascii="Arial Narrow" w:hAnsi="Arial Narrow"/>
        </w:rPr>
      </w:pPr>
      <w:r w:rsidRPr="00E347BA">
        <w:rPr>
          <w:rFonts w:ascii="Arial Narrow" w:hAnsi="Arial Narrow"/>
        </w:rPr>
        <w:t>Sistemas de agendamiento de recursos especializados que aseguren la equidad en el acceso a nivel de toda la red</w:t>
      </w:r>
    </w:p>
    <w:p w14:paraId="1DD779D4" w14:textId="77777777" w:rsidR="00374BFD" w:rsidRPr="00E347BA" w:rsidRDefault="00374BFD" w:rsidP="00F335A9">
      <w:pPr>
        <w:numPr>
          <w:ilvl w:val="0"/>
          <w:numId w:val="94"/>
        </w:numPr>
        <w:rPr>
          <w:rFonts w:ascii="Arial Narrow" w:hAnsi="Arial Narrow"/>
        </w:rPr>
      </w:pPr>
      <w:r w:rsidRPr="00E347BA">
        <w:rPr>
          <w:rFonts w:ascii="Arial Narrow" w:hAnsi="Arial Narrow"/>
        </w:rPr>
        <w:t>Sistema de monitoreo y ajuste al funcionamiento de la red</w:t>
      </w:r>
    </w:p>
    <w:p w14:paraId="6E6980D2" w14:textId="77777777" w:rsidR="00374BFD" w:rsidRPr="00E347BA" w:rsidRDefault="00374BFD" w:rsidP="00E347BA">
      <w:pPr>
        <w:rPr>
          <w:rFonts w:ascii="Arial Narrow" w:hAnsi="Arial Narrow"/>
        </w:rPr>
      </w:pPr>
    </w:p>
    <w:p w14:paraId="607FEB14" w14:textId="77777777" w:rsidR="00374BFD" w:rsidRPr="00E347BA" w:rsidRDefault="00374BFD" w:rsidP="00E347BA">
      <w:pPr>
        <w:rPr>
          <w:rFonts w:ascii="Arial Narrow" w:hAnsi="Arial Narrow"/>
        </w:rPr>
      </w:pPr>
      <w:r w:rsidRPr="00E347BA">
        <w:rPr>
          <w:rFonts w:ascii="Arial Narrow" w:hAnsi="Arial Narrow"/>
        </w:rPr>
        <w:lastRenderedPageBreak/>
        <w:t>Adicionalmente y como una estrategia para mejorar la calidad y eficiencia de los servicios de apoyo de la red de establecimientos, se propone transformar un modelo de organización atomizado a nivel hospitalario a otro integrado de los siguientes servicios:</w:t>
      </w:r>
    </w:p>
    <w:p w14:paraId="266A4299" w14:textId="77777777" w:rsidR="00374BFD" w:rsidRPr="00E347BA" w:rsidRDefault="00374BFD" w:rsidP="00F335A9">
      <w:pPr>
        <w:numPr>
          <w:ilvl w:val="0"/>
          <w:numId w:val="96"/>
        </w:numPr>
        <w:rPr>
          <w:rFonts w:ascii="Arial Narrow" w:hAnsi="Arial Narrow"/>
        </w:rPr>
      </w:pPr>
      <w:r w:rsidRPr="00E347BA">
        <w:rPr>
          <w:rFonts w:ascii="Arial Narrow" w:hAnsi="Arial Narrow"/>
        </w:rPr>
        <w:t>Apoyo Clínico: Laboratorio, Imagenología, Anatomía patológica</w:t>
      </w:r>
    </w:p>
    <w:p w14:paraId="5589A360" w14:textId="77777777" w:rsidR="00374BFD" w:rsidRPr="00E347BA" w:rsidRDefault="00374BFD" w:rsidP="00F335A9">
      <w:pPr>
        <w:numPr>
          <w:ilvl w:val="0"/>
          <w:numId w:val="96"/>
        </w:numPr>
        <w:rPr>
          <w:rFonts w:ascii="Arial Narrow" w:hAnsi="Arial Narrow"/>
        </w:rPr>
      </w:pPr>
      <w:r w:rsidRPr="00E347BA">
        <w:rPr>
          <w:rFonts w:ascii="Arial Narrow" w:hAnsi="Arial Narrow"/>
        </w:rPr>
        <w:t>Apoyo Administrativo: SOME, Finanzas, Recursos Humanos, Tecnologías de Información</w:t>
      </w:r>
    </w:p>
    <w:p w14:paraId="1C4D71C5" w14:textId="77777777" w:rsidR="00374BFD" w:rsidRPr="00E347BA" w:rsidRDefault="00374BFD" w:rsidP="00F335A9">
      <w:pPr>
        <w:numPr>
          <w:ilvl w:val="0"/>
          <w:numId w:val="96"/>
        </w:numPr>
        <w:rPr>
          <w:rFonts w:ascii="Arial Narrow" w:hAnsi="Arial Narrow"/>
        </w:rPr>
      </w:pPr>
      <w:r w:rsidRPr="00E347BA">
        <w:rPr>
          <w:rFonts w:ascii="Arial Narrow" w:hAnsi="Arial Narrow"/>
        </w:rPr>
        <w:t>Apoyo Logístico: Esterilización, Lavandería, Aseo, Alimentación, Abastecimiento, Servicios Generales, Proyectos, Movilización, Mantenimiento, Gestión de contratos</w:t>
      </w:r>
    </w:p>
    <w:p w14:paraId="62124883" w14:textId="77777777" w:rsidR="00374BFD" w:rsidRPr="00E347BA" w:rsidRDefault="00374BFD" w:rsidP="00E347BA">
      <w:pPr>
        <w:rPr>
          <w:rFonts w:ascii="Arial Narrow" w:hAnsi="Arial Narrow"/>
        </w:rPr>
      </w:pPr>
    </w:p>
    <w:p w14:paraId="7274C166" w14:textId="77777777" w:rsidR="00374BFD" w:rsidRPr="00E347BA" w:rsidRDefault="00374BFD" w:rsidP="00E347BA">
      <w:pPr>
        <w:rPr>
          <w:rFonts w:ascii="Arial Narrow" w:hAnsi="Arial Narrow"/>
        </w:rPr>
      </w:pPr>
      <w:r w:rsidRPr="00E347BA">
        <w:rPr>
          <w:rFonts w:ascii="Arial Narrow" w:hAnsi="Arial Narrow"/>
        </w:rPr>
        <w:t>Los cambios básicos al modelo de red consideran:</w:t>
      </w:r>
    </w:p>
    <w:p w14:paraId="042C50E8" w14:textId="77777777" w:rsidR="00374BFD" w:rsidRPr="00E347BA" w:rsidRDefault="00374BFD" w:rsidP="00F335A9">
      <w:pPr>
        <w:numPr>
          <w:ilvl w:val="0"/>
          <w:numId w:val="97"/>
        </w:numPr>
        <w:rPr>
          <w:rFonts w:ascii="Arial Narrow" w:hAnsi="Arial Narrow"/>
        </w:rPr>
      </w:pPr>
      <w:r w:rsidRPr="00E347BA">
        <w:rPr>
          <w:rFonts w:ascii="Arial Narrow" w:hAnsi="Arial Narrow"/>
        </w:rPr>
        <w:t>Potenciación de los hospitales Quillota y Quilpué en términos de aumento de la cartera de servicios y de manejo de paciente crítico. Ello se traducirá en una reducción de las derivaciones hacia HGF provenientes de las áreas de cobertura de estos establecimientos.</w:t>
      </w:r>
    </w:p>
    <w:p w14:paraId="332888A8" w14:textId="77777777" w:rsidR="00374BFD" w:rsidRPr="00E347BA" w:rsidRDefault="00374BFD" w:rsidP="00F335A9">
      <w:pPr>
        <w:numPr>
          <w:ilvl w:val="0"/>
          <w:numId w:val="97"/>
        </w:numPr>
        <w:rPr>
          <w:rFonts w:ascii="Arial Narrow" w:hAnsi="Arial Narrow"/>
        </w:rPr>
      </w:pPr>
      <w:r w:rsidRPr="00E347BA">
        <w:rPr>
          <w:rFonts w:ascii="Arial Narrow" w:hAnsi="Arial Narrow"/>
        </w:rPr>
        <w:t>Redistribución de la población de las comunas de Limache y Olmué desde el H. de Quillota hacia Quilpué.</w:t>
      </w:r>
    </w:p>
    <w:p w14:paraId="350F6D99" w14:textId="77777777" w:rsidR="00374BFD" w:rsidRPr="00E347BA" w:rsidRDefault="00374BFD" w:rsidP="00F335A9">
      <w:pPr>
        <w:numPr>
          <w:ilvl w:val="0"/>
          <w:numId w:val="97"/>
        </w:numPr>
        <w:rPr>
          <w:rFonts w:ascii="Arial Narrow" w:hAnsi="Arial Narrow"/>
        </w:rPr>
      </w:pPr>
      <w:r w:rsidRPr="00E347BA">
        <w:rPr>
          <w:rFonts w:ascii="Arial Narrow" w:hAnsi="Arial Narrow"/>
        </w:rPr>
        <w:t>Fortalecimiento del área costa, con potenciación del Hospital de Quintero, hacia donde son redistribuidos los flujos de las comunas de Zapallar y Papudo.</w:t>
      </w:r>
    </w:p>
    <w:p w14:paraId="2BEC54E2" w14:textId="77777777" w:rsidR="00374BFD" w:rsidRPr="00E347BA" w:rsidRDefault="00374BFD" w:rsidP="00E347BA">
      <w:pPr>
        <w:rPr>
          <w:rFonts w:ascii="Arial Narrow" w:hAnsi="Arial Narrow"/>
        </w:rPr>
      </w:pPr>
    </w:p>
    <w:p w14:paraId="248134D3" w14:textId="77777777" w:rsidR="00374BFD" w:rsidRPr="00E347BA" w:rsidRDefault="00374BFD" w:rsidP="00E347BA">
      <w:pPr>
        <w:rPr>
          <w:rFonts w:ascii="Arial Narrow" w:hAnsi="Arial Narrow"/>
        </w:rPr>
      </w:pPr>
      <w:r w:rsidRPr="00E347BA">
        <w:rPr>
          <w:rFonts w:ascii="Arial Narrow" w:hAnsi="Arial Narrow"/>
        </w:rPr>
        <w:t>Esta reorganización de la red considera tanto los flujos electivos como los de urgencia y se busca potenciar:</w:t>
      </w:r>
    </w:p>
    <w:p w14:paraId="0BD44A83" w14:textId="77777777" w:rsidR="00374BFD" w:rsidRPr="00E347BA" w:rsidRDefault="00374BFD" w:rsidP="00F335A9">
      <w:pPr>
        <w:numPr>
          <w:ilvl w:val="0"/>
          <w:numId w:val="98"/>
        </w:numPr>
        <w:rPr>
          <w:rFonts w:ascii="Arial Narrow" w:hAnsi="Arial Narrow"/>
        </w:rPr>
      </w:pPr>
      <w:r w:rsidRPr="00E347BA">
        <w:rPr>
          <w:rFonts w:ascii="Arial Narrow" w:hAnsi="Arial Narrow"/>
        </w:rPr>
        <w:t>Hospital de Quillota como cabecera las Provincias de Quillota y Petorca</w:t>
      </w:r>
    </w:p>
    <w:p w14:paraId="6A3B3E7B" w14:textId="77777777" w:rsidR="00374BFD" w:rsidRPr="00E347BA" w:rsidRDefault="00374BFD" w:rsidP="00F335A9">
      <w:pPr>
        <w:numPr>
          <w:ilvl w:val="0"/>
          <w:numId w:val="98"/>
        </w:numPr>
        <w:rPr>
          <w:rFonts w:ascii="Arial Narrow" w:hAnsi="Arial Narrow"/>
        </w:rPr>
      </w:pPr>
      <w:r w:rsidRPr="00E347BA">
        <w:rPr>
          <w:rFonts w:ascii="Arial Narrow" w:hAnsi="Arial Narrow"/>
        </w:rPr>
        <w:t>Hospital de Quilpué como cabecera de la Provincia de Marga-Marga</w:t>
      </w:r>
    </w:p>
    <w:p w14:paraId="7DD8EC0A" w14:textId="77777777" w:rsidR="00374BFD" w:rsidRPr="00E347BA" w:rsidRDefault="00374BFD" w:rsidP="00F335A9">
      <w:pPr>
        <w:numPr>
          <w:ilvl w:val="0"/>
          <w:numId w:val="98"/>
        </w:numPr>
        <w:rPr>
          <w:rFonts w:ascii="Arial Narrow" w:hAnsi="Arial Narrow"/>
        </w:rPr>
      </w:pPr>
      <w:r w:rsidRPr="00E347BA">
        <w:rPr>
          <w:rFonts w:ascii="Arial Narrow" w:hAnsi="Arial Narrow"/>
        </w:rPr>
        <w:t xml:space="preserve">Hospital de Quintero como cabecera del área Costa Norte </w:t>
      </w:r>
    </w:p>
    <w:p w14:paraId="05E44967" w14:textId="77777777" w:rsidR="00374BFD" w:rsidRPr="00E347BA" w:rsidRDefault="00374BFD" w:rsidP="00E347BA">
      <w:pPr>
        <w:rPr>
          <w:rFonts w:ascii="Arial Narrow" w:hAnsi="Arial Narrow"/>
        </w:rPr>
      </w:pPr>
    </w:p>
    <w:p w14:paraId="21E09B02" w14:textId="77777777" w:rsidR="00FD032B" w:rsidRPr="00CE1C84" w:rsidRDefault="00374BFD" w:rsidP="00E347BA">
      <w:pPr>
        <w:rPr>
          <w:rFonts w:ascii="Arial Narrow" w:hAnsi="Arial Narrow"/>
        </w:rPr>
      </w:pPr>
      <w:r w:rsidRPr="00E347BA">
        <w:rPr>
          <w:rFonts w:ascii="Arial Narrow" w:hAnsi="Arial Narrow"/>
        </w:rPr>
        <w:t xml:space="preserve">Desde una perspectiva asistencial, ello </w:t>
      </w:r>
      <w:r w:rsidRPr="00CE1C84">
        <w:rPr>
          <w:rFonts w:ascii="Arial Narrow" w:hAnsi="Arial Narrow"/>
        </w:rPr>
        <w:t>implica:</w:t>
      </w:r>
    </w:p>
    <w:p w14:paraId="40A7641C" w14:textId="77777777" w:rsidR="00374BFD" w:rsidRPr="00CE1C84" w:rsidRDefault="00374BFD" w:rsidP="00F335A9">
      <w:pPr>
        <w:numPr>
          <w:ilvl w:val="0"/>
          <w:numId w:val="99"/>
        </w:numPr>
        <w:rPr>
          <w:rFonts w:ascii="Arial Narrow" w:hAnsi="Arial Narrow"/>
        </w:rPr>
      </w:pPr>
      <w:r w:rsidRPr="00CE1C84">
        <w:rPr>
          <w:rFonts w:ascii="Arial Narrow" w:hAnsi="Arial Narrow"/>
        </w:rPr>
        <w:t>Creación de UPC en los hospitales de Quillota y Quilpué. Cabe destacar que el concepto base es trabajar las UPC bajo un concepto de red de manera que los tres establecimientos, Quillota y Quilpué con Unidad de Cuidados Intensivos e Intermedios de adultos y Cuidados Intermedios pediátricos y neonatológicos y el Hospital G. Fricke con Unidad de Cuidados intensivos e Intermedios de adulto, pediátrico y neonatológico, de forma que puedan resolver de manera complementaria los requerimientos de atención.</w:t>
      </w:r>
    </w:p>
    <w:p w14:paraId="70B84B7A" w14:textId="77777777" w:rsidR="00374BFD" w:rsidRPr="00E347BA" w:rsidRDefault="00374BFD" w:rsidP="00F335A9">
      <w:pPr>
        <w:numPr>
          <w:ilvl w:val="0"/>
          <w:numId w:val="99"/>
        </w:numPr>
        <w:rPr>
          <w:rFonts w:ascii="Arial Narrow" w:hAnsi="Arial Narrow"/>
        </w:rPr>
      </w:pPr>
      <w:r w:rsidRPr="00CE1C84">
        <w:rPr>
          <w:rFonts w:ascii="Arial Narrow" w:hAnsi="Arial Narrow"/>
        </w:rPr>
        <w:t>Fortalecimiento de las especialidades de</w:t>
      </w:r>
      <w:r w:rsidRPr="00E347BA">
        <w:rPr>
          <w:rFonts w:ascii="Arial Narrow" w:hAnsi="Arial Narrow"/>
        </w:rPr>
        <w:t xml:space="preserve"> alta demanda potenciando establecimientos ambulatorios (CRS en Quillota y Quilpué; CDT en HGF) que  den cuenta de manera integral de los requerimientos de atención de la población.</w:t>
      </w:r>
    </w:p>
    <w:p w14:paraId="69348832" w14:textId="77777777" w:rsidR="00374BFD" w:rsidRPr="00E347BA" w:rsidRDefault="00374BFD" w:rsidP="00E347BA">
      <w:pPr>
        <w:rPr>
          <w:rFonts w:ascii="Arial Narrow" w:hAnsi="Arial Narrow"/>
        </w:rPr>
      </w:pPr>
    </w:p>
    <w:p w14:paraId="1F59D031" w14:textId="77777777" w:rsidR="00374BFD" w:rsidRPr="00E347BA" w:rsidRDefault="00374BFD" w:rsidP="00E347BA">
      <w:pPr>
        <w:rPr>
          <w:rFonts w:ascii="Arial Narrow" w:hAnsi="Arial Narrow"/>
        </w:rPr>
      </w:pPr>
      <w:r w:rsidRPr="00E347BA">
        <w:rPr>
          <w:rFonts w:ascii="Arial Narrow" w:hAnsi="Arial Narrow"/>
        </w:rPr>
        <w:t>En la práctica será responsabilidad del Gestor de Red asegurar la equidad en el acceso, la calidad del servicio y la eficiencia de aquellos servicios que se gestionen bajo este modelo.</w:t>
      </w:r>
    </w:p>
    <w:p w14:paraId="53949C1A" w14:textId="77777777" w:rsidR="00374BFD" w:rsidRPr="00E347BA" w:rsidRDefault="00374BFD" w:rsidP="00E347BA">
      <w:pPr>
        <w:rPr>
          <w:rFonts w:ascii="Arial Narrow" w:hAnsi="Arial Narrow"/>
        </w:rPr>
      </w:pPr>
    </w:p>
    <w:p w14:paraId="0735630C" w14:textId="77777777" w:rsidR="00374BFD" w:rsidRPr="00E347BA" w:rsidRDefault="00374BFD" w:rsidP="00E347BA">
      <w:pPr>
        <w:rPr>
          <w:rFonts w:ascii="Arial Narrow" w:hAnsi="Arial Narrow"/>
        </w:rPr>
      </w:pPr>
      <w:r w:rsidRPr="00E347BA">
        <w:rPr>
          <w:rFonts w:ascii="Arial Narrow" w:hAnsi="Arial Narrow"/>
        </w:rPr>
        <w:t xml:space="preserve">Todos los conceptos planteados en la presente propuesta general han sido desarrollados en los siguientes capítulos y en los distintos anexos. </w:t>
      </w:r>
    </w:p>
    <w:p w14:paraId="26256F6B" w14:textId="77777777" w:rsidR="00374BFD" w:rsidRPr="00E347BA" w:rsidRDefault="00374BFD" w:rsidP="00E347BA">
      <w:pPr>
        <w:rPr>
          <w:rFonts w:ascii="Arial Narrow" w:hAnsi="Arial Narrow"/>
        </w:rPr>
      </w:pPr>
    </w:p>
    <w:p w14:paraId="05302E39" w14:textId="77777777" w:rsidR="00374BFD" w:rsidRPr="00E347BA" w:rsidRDefault="00374BFD" w:rsidP="00E347BA">
      <w:pPr>
        <w:rPr>
          <w:rFonts w:ascii="Arial Narrow" w:hAnsi="Arial Narrow"/>
        </w:rPr>
      </w:pPr>
    </w:p>
    <w:p w14:paraId="2469E5B9" w14:textId="77777777" w:rsidR="00374BFD" w:rsidRPr="00E347BA" w:rsidRDefault="00FD032B" w:rsidP="00FD032B">
      <w:pPr>
        <w:pStyle w:val="Ttulo2"/>
        <w:tabs>
          <w:tab w:val="clear" w:pos="1320"/>
        </w:tabs>
        <w:ind w:left="0"/>
        <w:rPr>
          <w:rFonts w:ascii="Arial Narrow" w:hAnsi="Arial Narrow"/>
        </w:rPr>
      </w:pPr>
      <w:bookmarkStart w:id="776" w:name="_Toc178419310"/>
      <w:bookmarkStart w:id="777" w:name="_Toc209245528"/>
      <w:r>
        <w:rPr>
          <w:rFonts w:ascii="Arial Narrow" w:hAnsi="Arial Narrow"/>
        </w:rPr>
        <w:br w:type="page"/>
      </w:r>
      <w:bookmarkStart w:id="778" w:name="_Toc335400649"/>
      <w:r w:rsidR="00374BFD" w:rsidRPr="00FD032B">
        <w:rPr>
          <w:rFonts w:ascii="Arial Narrow" w:hAnsi="Arial Narrow"/>
          <w:sz w:val="32"/>
          <w:szCs w:val="32"/>
        </w:rPr>
        <w:lastRenderedPageBreak/>
        <w:t>1. Procesos Asistenciales o clínicos de la red</w:t>
      </w:r>
      <w:bookmarkEnd w:id="776"/>
      <w:bookmarkEnd w:id="777"/>
      <w:bookmarkEnd w:id="778"/>
    </w:p>
    <w:p w14:paraId="0D9EB9B6" w14:textId="77777777" w:rsidR="00374BFD" w:rsidRPr="00E347BA" w:rsidRDefault="00374BFD" w:rsidP="00FD032B">
      <w:pPr>
        <w:rPr>
          <w:rFonts w:ascii="Arial Narrow" w:hAnsi="Arial Narrow"/>
        </w:rPr>
      </w:pPr>
    </w:p>
    <w:p w14:paraId="1D4723E1" w14:textId="77777777" w:rsidR="00374BFD" w:rsidRPr="00E347BA" w:rsidRDefault="00374BFD" w:rsidP="00FD032B">
      <w:pPr>
        <w:rPr>
          <w:rFonts w:ascii="Arial Narrow" w:hAnsi="Arial Narrow"/>
        </w:rPr>
      </w:pPr>
      <w:r w:rsidRPr="00E347BA">
        <w:rPr>
          <w:rFonts w:ascii="Arial Narrow" w:hAnsi="Arial Narrow"/>
        </w:rPr>
        <w:t>El siguiente capítulo considera en primer lugar una descripción de algunos elementos centrales de la política de salud que exige adecuaciones en la red y que a nivel del SSVQ amerita un desarrollo homogéneo y armónico.</w:t>
      </w:r>
    </w:p>
    <w:p w14:paraId="4D384162" w14:textId="77777777" w:rsidR="00374BFD" w:rsidRPr="00E347BA" w:rsidRDefault="00374BFD" w:rsidP="00FD032B">
      <w:pPr>
        <w:rPr>
          <w:rFonts w:ascii="Arial Narrow" w:hAnsi="Arial Narrow"/>
        </w:rPr>
      </w:pPr>
    </w:p>
    <w:p w14:paraId="023133DB" w14:textId="77777777" w:rsidR="00374BFD" w:rsidRPr="00E347BA" w:rsidRDefault="00374BFD" w:rsidP="00FD032B">
      <w:pPr>
        <w:rPr>
          <w:rFonts w:ascii="Arial Narrow" w:hAnsi="Arial Narrow"/>
        </w:rPr>
      </w:pPr>
      <w:r w:rsidRPr="00E347BA">
        <w:rPr>
          <w:rFonts w:ascii="Arial Narrow" w:hAnsi="Arial Narrow"/>
        </w:rPr>
        <w:t>En segundo lugar se desarrollan los modelos específicos vinculados a los diversos tipos de prestaciones.</w:t>
      </w:r>
    </w:p>
    <w:p w14:paraId="349F1793" w14:textId="77777777" w:rsidR="00374BFD" w:rsidRPr="00E347BA" w:rsidRDefault="00374BFD" w:rsidP="00FD032B">
      <w:pPr>
        <w:rPr>
          <w:rFonts w:ascii="Arial Narrow" w:hAnsi="Arial Narrow"/>
        </w:rPr>
      </w:pPr>
    </w:p>
    <w:p w14:paraId="56583307" w14:textId="77777777" w:rsidR="00374BFD" w:rsidRPr="00E347BA" w:rsidRDefault="00374BFD" w:rsidP="00181B32">
      <w:pPr>
        <w:pStyle w:val="Ttulo3"/>
      </w:pPr>
      <w:bookmarkStart w:id="779" w:name="_Toc178419311"/>
      <w:bookmarkStart w:id="780" w:name="_Toc209245529"/>
      <w:bookmarkStart w:id="781" w:name="_Toc335400650"/>
      <w:r w:rsidRPr="00E347BA">
        <w:t>1.1. Red de Atención Cerrada</w:t>
      </w:r>
      <w:bookmarkEnd w:id="779"/>
      <w:bookmarkEnd w:id="780"/>
      <w:bookmarkEnd w:id="781"/>
    </w:p>
    <w:p w14:paraId="10AA6F1C" w14:textId="77777777" w:rsidR="00374BFD" w:rsidRPr="00E347BA" w:rsidRDefault="00374BFD" w:rsidP="00122CF1">
      <w:pPr>
        <w:ind w:left="360"/>
        <w:rPr>
          <w:rFonts w:ascii="Arial Narrow" w:hAnsi="Arial Narrow"/>
          <w:lang w:val="es-MX"/>
        </w:rPr>
      </w:pPr>
    </w:p>
    <w:p w14:paraId="7575374C" w14:textId="77777777" w:rsidR="00374BFD" w:rsidRPr="00E347BA" w:rsidRDefault="00374BFD" w:rsidP="00122CF1">
      <w:pPr>
        <w:ind w:left="360"/>
        <w:rPr>
          <w:rFonts w:ascii="Arial Narrow" w:hAnsi="Arial Narrow"/>
        </w:rPr>
      </w:pPr>
      <w:r w:rsidRPr="00E347BA">
        <w:rPr>
          <w:rFonts w:ascii="Arial Narrow" w:hAnsi="Arial Narrow"/>
        </w:rPr>
        <w:t>Las políticas sanitarias emanadas desde el Ministerio de Salud se han ido formalizando de manera paulatina a través de indicaciones directas, compromisos de gestión, diversas iniciativas  tendientes a abrir los establecimientos a la comunidad como forma de fomentar su vinculación con ella a través de la política de “Gestión de la Atención y la Satisfacción Usuaria”. Esta política se está materializando a través de las siguientes líneas de acción:</w:t>
      </w:r>
    </w:p>
    <w:p w14:paraId="2CD74C4E" w14:textId="77777777" w:rsidR="00374BFD" w:rsidRPr="00E347BA" w:rsidRDefault="00374BFD" w:rsidP="00F335A9">
      <w:pPr>
        <w:numPr>
          <w:ilvl w:val="0"/>
          <w:numId w:val="100"/>
        </w:numPr>
        <w:rPr>
          <w:rFonts w:ascii="Arial Narrow" w:hAnsi="Arial Narrow"/>
        </w:rPr>
      </w:pPr>
      <w:r w:rsidRPr="00E347BA">
        <w:rPr>
          <w:rFonts w:ascii="Arial Narrow" w:hAnsi="Arial Narrow"/>
        </w:rPr>
        <w:t>Hospital Amigo y Abierto a la Familia</w:t>
      </w:r>
      <w:r w:rsidRPr="00E347BA">
        <w:rPr>
          <w:rFonts w:ascii="Arial Narrow" w:hAnsi="Arial Narrow"/>
        </w:rPr>
        <w:tab/>
      </w:r>
    </w:p>
    <w:p w14:paraId="5A97232D" w14:textId="77777777" w:rsidR="00374BFD" w:rsidRPr="00E347BA" w:rsidRDefault="00374BFD" w:rsidP="00F335A9">
      <w:pPr>
        <w:numPr>
          <w:ilvl w:val="0"/>
          <w:numId w:val="100"/>
        </w:numPr>
        <w:rPr>
          <w:rFonts w:ascii="Arial Narrow" w:hAnsi="Arial Narrow"/>
        </w:rPr>
      </w:pPr>
      <w:r w:rsidRPr="00E347BA">
        <w:rPr>
          <w:rFonts w:ascii="Arial Narrow" w:hAnsi="Arial Narrow"/>
        </w:rPr>
        <w:t>Gestión de los Deberes y Derechos de los Usuarios</w:t>
      </w:r>
      <w:r w:rsidRPr="00E347BA">
        <w:rPr>
          <w:rFonts w:ascii="Arial Narrow" w:hAnsi="Arial Narrow"/>
        </w:rPr>
        <w:tab/>
      </w:r>
    </w:p>
    <w:p w14:paraId="732D6331" w14:textId="77777777" w:rsidR="00374BFD" w:rsidRPr="00E347BA" w:rsidRDefault="00374BFD" w:rsidP="00F335A9">
      <w:pPr>
        <w:numPr>
          <w:ilvl w:val="0"/>
          <w:numId w:val="100"/>
        </w:numPr>
        <w:rPr>
          <w:rFonts w:ascii="Arial Narrow" w:hAnsi="Arial Narrow"/>
        </w:rPr>
      </w:pPr>
      <w:r w:rsidRPr="00E347BA">
        <w:rPr>
          <w:rFonts w:ascii="Arial Narrow" w:hAnsi="Arial Narrow"/>
        </w:rPr>
        <w:t>Participación de la Comunidad</w:t>
      </w:r>
    </w:p>
    <w:p w14:paraId="2F433395" w14:textId="77777777" w:rsidR="00374BFD" w:rsidRPr="00E347BA" w:rsidRDefault="00374BFD" w:rsidP="00F335A9">
      <w:pPr>
        <w:numPr>
          <w:ilvl w:val="0"/>
          <w:numId w:val="100"/>
        </w:numPr>
        <w:rPr>
          <w:rFonts w:ascii="Arial Narrow" w:hAnsi="Arial Narrow"/>
        </w:rPr>
      </w:pPr>
      <w:r w:rsidRPr="00E347BA">
        <w:rPr>
          <w:rFonts w:ascii="Arial Narrow" w:hAnsi="Arial Narrow"/>
        </w:rPr>
        <w:t>Mediciones de satisfacción</w:t>
      </w:r>
    </w:p>
    <w:p w14:paraId="401E9A72" w14:textId="77777777" w:rsidR="00374BFD" w:rsidRPr="00E347BA" w:rsidRDefault="00374BFD" w:rsidP="00122CF1">
      <w:pPr>
        <w:ind w:left="360"/>
        <w:rPr>
          <w:rFonts w:ascii="Arial Narrow" w:hAnsi="Arial Narrow"/>
        </w:rPr>
      </w:pPr>
    </w:p>
    <w:p w14:paraId="7117CD8B" w14:textId="77777777" w:rsidR="00374BFD" w:rsidRPr="00E347BA" w:rsidRDefault="00374BFD" w:rsidP="00122CF1">
      <w:pPr>
        <w:ind w:left="360"/>
        <w:rPr>
          <w:rFonts w:ascii="Arial Narrow" w:hAnsi="Arial Narrow"/>
        </w:rPr>
      </w:pPr>
      <w:r w:rsidRPr="00E347BA">
        <w:rPr>
          <w:rFonts w:ascii="Arial Narrow" w:hAnsi="Arial Narrow"/>
        </w:rPr>
        <w:t>La aplicación del Hospital Amigo ha sido beneficioso para los pacientes y funcionarios ya que los familiares han apoyado el cuidado de los pacientes, especialmente los con mayor nivel de discapacidad, sin embargo, el mismo genera nuevos desafíos que es necesario enfrentar, tales como:</w:t>
      </w:r>
    </w:p>
    <w:p w14:paraId="39354E4C" w14:textId="77777777" w:rsidR="00374BFD" w:rsidRPr="00E347BA" w:rsidRDefault="00374BFD" w:rsidP="00F335A9">
      <w:pPr>
        <w:numPr>
          <w:ilvl w:val="0"/>
          <w:numId w:val="101"/>
        </w:numPr>
        <w:rPr>
          <w:rFonts w:ascii="Arial Narrow" w:hAnsi="Arial Narrow"/>
        </w:rPr>
      </w:pPr>
      <w:r w:rsidRPr="00E347BA">
        <w:rPr>
          <w:rFonts w:ascii="Arial Narrow" w:hAnsi="Arial Narrow"/>
        </w:rPr>
        <w:t>Contar con espacios adecuados para recibir a la familia, como baños y lugares de reposo.</w:t>
      </w:r>
    </w:p>
    <w:p w14:paraId="4D099CBD" w14:textId="77777777" w:rsidR="00374BFD" w:rsidRPr="00E347BA" w:rsidRDefault="00374BFD" w:rsidP="00F335A9">
      <w:pPr>
        <w:numPr>
          <w:ilvl w:val="0"/>
          <w:numId w:val="101"/>
        </w:numPr>
        <w:rPr>
          <w:rFonts w:ascii="Arial Narrow" w:hAnsi="Arial Narrow"/>
        </w:rPr>
      </w:pPr>
      <w:r w:rsidRPr="00E347BA">
        <w:rPr>
          <w:rFonts w:ascii="Arial Narrow" w:hAnsi="Arial Narrow"/>
        </w:rPr>
        <w:t>Capacitación del personal para relacionarse por periodos prolongados con los familiares.</w:t>
      </w:r>
    </w:p>
    <w:p w14:paraId="04CEE46B" w14:textId="77777777" w:rsidR="00374BFD" w:rsidRPr="00E347BA" w:rsidRDefault="00374BFD" w:rsidP="00F335A9">
      <w:pPr>
        <w:numPr>
          <w:ilvl w:val="0"/>
          <w:numId w:val="101"/>
        </w:numPr>
        <w:rPr>
          <w:rFonts w:ascii="Arial Narrow" w:hAnsi="Arial Narrow"/>
        </w:rPr>
      </w:pPr>
      <w:r w:rsidRPr="00E347BA">
        <w:rPr>
          <w:rFonts w:ascii="Arial Narrow" w:hAnsi="Arial Narrow"/>
        </w:rPr>
        <w:t>Requerimientos de privacidad tanto para pacientes como familiares.</w:t>
      </w:r>
    </w:p>
    <w:p w14:paraId="101D839D" w14:textId="77777777" w:rsidR="00374BFD" w:rsidRPr="00E347BA" w:rsidRDefault="00374BFD" w:rsidP="00933425">
      <w:pPr>
        <w:ind w:left="708"/>
        <w:rPr>
          <w:rFonts w:ascii="Arial Narrow" w:hAnsi="Arial Narrow"/>
        </w:rPr>
      </w:pPr>
    </w:p>
    <w:p w14:paraId="574ECDFD" w14:textId="77777777" w:rsidR="00374BFD" w:rsidRPr="00E347BA" w:rsidRDefault="00374BFD" w:rsidP="00122CF1">
      <w:pPr>
        <w:ind w:left="360"/>
        <w:rPr>
          <w:rFonts w:ascii="Arial Narrow" w:hAnsi="Arial Narrow"/>
        </w:rPr>
      </w:pPr>
      <w:r w:rsidRPr="00E347BA">
        <w:rPr>
          <w:rFonts w:ascii="Arial Narrow" w:hAnsi="Arial Narrow"/>
        </w:rPr>
        <w:t>Otra política se vincula a incrementar la eficacia y eficiencia del trabajo asistencial a través del desarrollo de la  Gestión Clínica, que se traduce en:</w:t>
      </w:r>
    </w:p>
    <w:p w14:paraId="05414658" w14:textId="77777777" w:rsidR="00374BFD" w:rsidRPr="00E347BA" w:rsidRDefault="00374BFD" w:rsidP="00F335A9">
      <w:pPr>
        <w:numPr>
          <w:ilvl w:val="0"/>
          <w:numId w:val="102"/>
        </w:numPr>
        <w:rPr>
          <w:rFonts w:ascii="Arial Narrow" w:hAnsi="Arial Narrow"/>
        </w:rPr>
      </w:pPr>
      <w:r w:rsidRPr="00E347BA">
        <w:rPr>
          <w:rFonts w:ascii="Arial Narrow" w:hAnsi="Arial Narrow"/>
        </w:rPr>
        <w:t>Estandarización del trabajo clínico</w:t>
      </w:r>
    </w:p>
    <w:p w14:paraId="343452DF" w14:textId="77777777" w:rsidR="00374BFD" w:rsidRPr="00E347BA" w:rsidRDefault="00374BFD" w:rsidP="00F335A9">
      <w:pPr>
        <w:numPr>
          <w:ilvl w:val="0"/>
          <w:numId w:val="102"/>
        </w:numPr>
        <w:rPr>
          <w:rFonts w:ascii="Arial Narrow" w:hAnsi="Arial Narrow"/>
        </w:rPr>
      </w:pPr>
      <w:r w:rsidRPr="00E347BA">
        <w:rPr>
          <w:rFonts w:ascii="Arial Narrow" w:hAnsi="Arial Narrow"/>
        </w:rPr>
        <w:t>Medicina basada en la evidencia</w:t>
      </w:r>
    </w:p>
    <w:p w14:paraId="565BF1A1" w14:textId="77777777" w:rsidR="00374BFD" w:rsidRPr="00E347BA" w:rsidRDefault="00374BFD" w:rsidP="00F335A9">
      <w:pPr>
        <w:numPr>
          <w:ilvl w:val="0"/>
          <w:numId w:val="102"/>
        </w:numPr>
        <w:rPr>
          <w:rFonts w:ascii="Arial Narrow" w:hAnsi="Arial Narrow"/>
        </w:rPr>
      </w:pPr>
      <w:r w:rsidRPr="00E347BA">
        <w:rPr>
          <w:rFonts w:ascii="Arial Narrow" w:hAnsi="Arial Narrow"/>
        </w:rPr>
        <w:t>Gestión de cuidados</w:t>
      </w:r>
    </w:p>
    <w:p w14:paraId="2051854E" w14:textId="77777777" w:rsidR="00374BFD" w:rsidRPr="00E347BA" w:rsidRDefault="00374BFD" w:rsidP="00122CF1">
      <w:pPr>
        <w:ind w:left="360"/>
        <w:rPr>
          <w:rFonts w:ascii="Arial Narrow" w:hAnsi="Arial Narrow"/>
        </w:rPr>
      </w:pPr>
    </w:p>
    <w:p w14:paraId="7273D6AD" w14:textId="77777777" w:rsidR="00374BFD" w:rsidRPr="00E347BA" w:rsidRDefault="00374BFD" w:rsidP="00122CF1">
      <w:pPr>
        <w:ind w:left="360"/>
        <w:rPr>
          <w:rFonts w:ascii="Arial Narrow" w:hAnsi="Arial Narrow"/>
        </w:rPr>
      </w:pPr>
      <w:r w:rsidRPr="00E347BA">
        <w:rPr>
          <w:rFonts w:ascii="Arial Narrow" w:hAnsi="Arial Narrow"/>
        </w:rPr>
        <w:t>A nivel de red esta política se traduce en el desafío de estandarizar protocolos o pautas clínicas destinadas a la derivación y contraderivación de pacientes además de promover la armonización de criterios para el manejo intrahospitalario de los pacientes de la red de manera de reducir la variabilidad en sus esquemas de manejo.</w:t>
      </w:r>
    </w:p>
    <w:p w14:paraId="60FFA6C7" w14:textId="77777777" w:rsidR="00374BFD" w:rsidRPr="00E347BA" w:rsidRDefault="00374BFD" w:rsidP="00122CF1">
      <w:pPr>
        <w:ind w:left="360"/>
        <w:rPr>
          <w:rFonts w:ascii="Arial Narrow" w:hAnsi="Arial Narrow"/>
        </w:rPr>
      </w:pPr>
    </w:p>
    <w:p w14:paraId="4AAE0AEA" w14:textId="77777777" w:rsidR="00374BFD" w:rsidRPr="00E347BA" w:rsidRDefault="00374BFD" w:rsidP="00122CF1">
      <w:pPr>
        <w:ind w:left="360"/>
        <w:rPr>
          <w:rFonts w:ascii="Arial Narrow" w:hAnsi="Arial Narrow"/>
        </w:rPr>
      </w:pPr>
      <w:r w:rsidRPr="00E347BA">
        <w:rPr>
          <w:rFonts w:ascii="Arial Narrow" w:hAnsi="Arial Narrow"/>
        </w:rPr>
        <w:t>Otra tendencia es la  optimización en el uso del recurso cama a través de la cadena de atención, considerando una mezcla de gestión de camas, continuidad de cuidados y atención progresiva. Las líneas de trabajo incluyen:</w:t>
      </w:r>
    </w:p>
    <w:p w14:paraId="11E59F0F" w14:textId="77777777" w:rsidR="00374BFD" w:rsidRPr="00E347BA" w:rsidRDefault="00374BFD" w:rsidP="00F335A9">
      <w:pPr>
        <w:numPr>
          <w:ilvl w:val="0"/>
          <w:numId w:val="103"/>
        </w:numPr>
        <w:rPr>
          <w:rFonts w:ascii="Arial Narrow" w:hAnsi="Arial Narrow"/>
        </w:rPr>
      </w:pPr>
      <w:r w:rsidRPr="00E347BA">
        <w:rPr>
          <w:rFonts w:ascii="Arial Narrow" w:hAnsi="Arial Narrow"/>
        </w:rPr>
        <w:t>Ambulatorización de la atención (Cirugía Mayor Ambulatoria, Hospitalización domiciliaria, Hospital de día)</w:t>
      </w:r>
    </w:p>
    <w:p w14:paraId="3113B314" w14:textId="77777777" w:rsidR="00374BFD" w:rsidRPr="00E347BA" w:rsidRDefault="00374BFD" w:rsidP="00F335A9">
      <w:pPr>
        <w:numPr>
          <w:ilvl w:val="0"/>
          <w:numId w:val="103"/>
        </w:numPr>
        <w:rPr>
          <w:rFonts w:ascii="Arial Narrow" w:hAnsi="Arial Narrow"/>
        </w:rPr>
      </w:pPr>
      <w:r w:rsidRPr="00E347BA">
        <w:rPr>
          <w:rFonts w:ascii="Arial Narrow" w:hAnsi="Arial Narrow"/>
        </w:rPr>
        <w:lastRenderedPageBreak/>
        <w:t xml:space="preserve">Gestión del recurso cama y enfermería </w:t>
      </w:r>
    </w:p>
    <w:p w14:paraId="5BC9DBAF" w14:textId="77777777" w:rsidR="00374BFD" w:rsidRPr="00E347BA" w:rsidRDefault="00374BFD" w:rsidP="00F335A9">
      <w:pPr>
        <w:numPr>
          <w:ilvl w:val="0"/>
          <w:numId w:val="103"/>
        </w:numPr>
        <w:rPr>
          <w:rFonts w:ascii="Arial Narrow" w:hAnsi="Arial Narrow"/>
        </w:rPr>
      </w:pPr>
      <w:r w:rsidRPr="00E347BA">
        <w:rPr>
          <w:rFonts w:ascii="Arial Narrow" w:hAnsi="Arial Narrow"/>
        </w:rPr>
        <w:t>Continuidad de la atención: cadena de cuidados</w:t>
      </w:r>
    </w:p>
    <w:p w14:paraId="69FDA51C" w14:textId="77777777" w:rsidR="00374BFD" w:rsidRPr="00E347BA" w:rsidRDefault="00374BFD" w:rsidP="00122CF1">
      <w:pPr>
        <w:ind w:left="360"/>
        <w:rPr>
          <w:rFonts w:ascii="Arial Narrow" w:hAnsi="Arial Narrow"/>
        </w:rPr>
      </w:pPr>
    </w:p>
    <w:p w14:paraId="42B40986" w14:textId="77777777" w:rsidR="00374BFD" w:rsidRPr="00E347BA" w:rsidRDefault="00374BFD" w:rsidP="00122CF1">
      <w:pPr>
        <w:ind w:left="360"/>
        <w:rPr>
          <w:rFonts w:ascii="Arial Narrow" w:hAnsi="Arial Narrow"/>
        </w:rPr>
      </w:pPr>
      <w:r w:rsidRPr="00E347BA">
        <w:rPr>
          <w:rFonts w:ascii="Arial Narrow" w:hAnsi="Arial Narrow"/>
        </w:rPr>
        <w:t xml:space="preserve">Estas políticas serán implementadas en toda la red del SSVQ y su desarrollo específico será materia de cada establecimiento. </w:t>
      </w:r>
    </w:p>
    <w:p w14:paraId="0FDE382B" w14:textId="77777777" w:rsidR="00374BFD" w:rsidRPr="00E347BA" w:rsidRDefault="00374BFD" w:rsidP="00122CF1">
      <w:pPr>
        <w:ind w:left="360"/>
        <w:rPr>
          <w:rFonts w:ascii="Arial Narrow" w:hAnsi="Arial Narrow"/>
        </w:rPr>
      </w:pPr>
    </w:p>
    <w:p w14:paraId="5B1D7EF8" w14:textId="77777777" w:rsidR="00374BFD" w:rsidRPr="00E347BA" w:rsidRDefault="00374BFD" w:rsidP="00181B32">
      <w:pPr>
        <w:pStyle w:val="Ttulo3"/>
      </w:pPr>
      <w:bookmarkStart w:id="782" w:name="_Toc178419312"/>
      <w:bookmarkStart w:id="783" w:name="_Toc209245530"/>
      <w:bookmarkStart w:id="784" w:name="_Toc335400651"/>
      <w:r w:rsidRPr="00E347BA">
        <w:t>1.2. Red de Urgencia</w:t>
      </w:r>
      <w:bookmarkEnd w:id="782"/>
      <w:bookmarkEnd w:id="783"/>
      <w:bookmarkEnd w:id="784"/>
    </w:p>
    <w:p w14:paraId="159CD686" w14:textId="77777777" w:rsidR="00374BFD" w:rsidRPr="00E347BA" w:rsidRDefault="00374BFD" w:rsidP="00122CF1">
      <w:pPr>
        <w:ind w:left="360"/>
        <w:rPr>
          <w:rFonts w:ascii="Arial Narrow" w:hAnsi="Arial Narrow"/>
          <w:lang w:val="es-MX"/>
        </w:rPr>
      </w:pPr>
    </w:p>
    <w:p w14:paraId="3CDE91C5" w14:textId="77777777" w:rsidR="00374BFD" w:rsidRPr="00E347BA" w:rsidRDefault="00374BFD" w:rsidP="00122CF1">
      <w:pPr>
        <w:ind w:left="360"/>
        <w:rPr>
          <w:rFonts w:ascii="Arial Narrow" w:hAnsi="Arial Narrow"/>
        </w:rPr>
      </w:pPr>
      <w:r w:rsidRPr="00E347BA">
        <w:rPr>
          <w:rFonts w:ascii="Arial Narrow" w:hAnsi="Arial Narrow"/>
        </w:rPr>
        <w:t>La organización y gestión de la red de urgencia apunta a salvar las inequidades existentes a nivel de la red,  a través de las siguientes estrategias:</w:t>
      </w:r>
    </w:p>
    <w:p w14:paraId="418B0A28" w14:textId="77777777" w:rsidR="00374BFD" w:rsidRPr="00E347BA" w:rsidRDefault="00374BFD" w:rsidP="00F335A9">
      <w:pPr>
        <w:numPr>
          <w:ilvl w:val="0"/>
          <w:numId w:val="104"/>
        </w:numPr>
        <w:rPr>
          <w:rFonts w:ascii="Arial Narrow" w:hAnsi="Arial Narrow"/>
        </w:rPr>
      </w:pPr>
      <w:r w:rsidRPr="00E347BA">
        <w:rPr>
          <w:rFonts w:ascii="Arial Narrow" w:hAnsi="Arial Narrow"/>
        </w:rPr>
        <w:t xml:space="preserve">Concentración de recursos especializados en centros que permitan contar con ellos de manera estable. </w:t>
      </w:r>
    </w:p>
    <w:p w14:paraId="0E118756" w14:textId="77777777" w:rsidR="00374BFD" w:rsidRPr="00E347BA" w:rsidRDefault="00374BFD" w:rsidP="00F335A9">
      <w:pPr>
        <w:numPr>
          <w:ilvl w:val="0"/>
          <w:numId w:val="104"/>
        </w:numPr>
        <w:rPr>
          <w:rFonts w:ascii="Arial Narrow" w:hAnsi="Arial Narrow"/>
        </w:rPr>
      </w:pPr>
      <w:r w:rsidRPr="00E347BA">
        <w:rPr>
          <w:rFonts w:ascii="Arial Narrow" w:hAnsi="Arial Narrow"/>
        </w:rPr>
        <w:t>Desarrollo de un sistema de rescate prehospitalario  y de traslado inter-hospitalario que asegure la oportunidad, equidad y calidad del servicio en todo el territorio del SSVQ.</w:t>
      </w:r>
    </w:p>
    <w:p w14:paraId="5181A9CF" w14:textId="77777777" w:rsidR="00374BFD" w:rsidRPr="00E347BA" w:rsidRDefault="00374BFD" w:rsidP="00F335A9">
      <w:pPr>
        <w:numPr>
          <w:ilvl w:val="0"/>
          <w:numId w:val="104"/>
        </w:numPr>
        <w:rPr>
          <w:rFonts w:ascii="Arial Narrow" w:hAnsi="Arial Narrow"/>
        </w:rPr>
      </w:pPr>
      <w:r w:rsidRPr="00E347BA">
        <w:rPr>
          <w:rFonts w:ascii="Arial Narrow" w:hAnsi="Arial Narrow"/>
        </w:rPr>
        <w:t>Desarrollo de medidas que ayuden a mitigar el mayor costo usuario que representa la movilización de los pacientes lejos de sus lugares de residencia y/o trabajo.</w:t>
      </w:r>
    </w:p>
    <w:p w14:paraId="765C538C" w14:textId="77777777" w:rsidR="00374BFD" w:rsidRPr="00E347BA" w:rsidRDefault="00374BFD" w:rsidP="00122CF1">
      <w:pPr>
        <w:ind w:left="360"/>
        <w:rPr>
          <w:rFonts w:ascii="Arial Narrow" w:hAnsi="Arial Narrow"/>
        </w:rPr>
      </w:pPr>
    </w:p>
    <w:p w14:paraId="4EFE0A89"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a) Organización</w:t>
      </w:r>
    </w:p>
    <w:p w14:paraId="02E6FA2C" w14:textId="77777777" w:rsidR="00374BFD" w:rsidRPr="00E347BA" w:rsidRDefault="00374BFD" w:rsidP="00973696">
      <w:pPr>
        <w:pStyle w:val="Ttulo5"/>
        <w:rPr>
          <w:rFonts w:ascii="Arial Narrow" w:hAnsi="Arial Narrow"/>
        </w:rPr>
      </w:pPr>
      <w:r w:rsidRPr="00E347BA">
        <w:rPr>
          <w:rFonts w:ascii="Arial Narrow" w:hAnsi="Arial Narrow"/>
        </w:rPr>
        <w:t xml:space="preserve"> (1) Modelo Pre e Inter hospitalario</w:t>
      </w:r>
    </w:p>
    <w:p w14:paraId="721819A3" w14:textId="77777777" w:rsidR="00374BFD" w:rsidRPr="00E347BA" w:rsidRDefault="00374BFD" w:rsidP="00122CF1">
      <w:pPr>
        <w:ind w:left="360"/>
        <w:rPr>
          <w:rFonts w:ascii="Arial Narrow" w:hAnsi="Arial Narrow"/>
        </w:rPr>
      </w:pPr>
    </w:p>
    <w:p w14:paraId="219C7024" w14:textId="77777777" w:rsidR="00374BFD" w:rsidRPr="00E347BA" w:rsidRDefault="00374BFD" w:rsidP="00122CF1">
      <w:pPr>
        <w:ind w:left="360"/>
        <w:rPr>
          <w:rFonts w:ascii="Arial Narrow" w:hAnsi="Arial Narrow"/>
        </w:rPr>
      </w:pPr>
      <w:r w:rsidRPr="00E347BA">
        <w:rPr>
          <w:rFonts w:ascii="Arial Narrow" w:hAnsi="Arial Narrow"/>
        </w:rPr>
        <w:t>La demanda por servicios de recursos pre o inter hospitalarios provienen de:</w:t>
      </w:r>
    </w:p>
    <w:p w14:paraId="0986CB1B" w14:textId="77777777" w:rsidR="00374BFD" w:rsidRPr="00E347BA" w:rsidRDefault="00374BFD" w:rsidP="00F335A9">
      <w:pPr>
        <w:numPr>
          <w:ilvl w:val="0"/>
          <w:numId w:val="105"/>
        </w:numPr>
        <w:rPr>
          <w:rFonts w:ascii="Arial Narrow" w:hAnsi="Arial Narrow"/>
        </w:rPr>
      </w:pPr>
      <w:r w:rsidRPr="00E347BA">
        <w:rPr>
          <w:rFonts w:ascii="Arial Narrow" w:hAnsi="Arial Narrow"/>
        </w:rPr>
        <w:t xml:space="preserve">Demanda espontánea de la población </w:t>
      </w:r>
    </w:p>
    <w:p w14:paraId="132A7CDD" w14:textId="77777777" w:rsidR="00374BFD" w:rsidRPr="00E347BA" w:rsidRDefault="00374BFD" w:rsidP="00F335A9">
      <w:pPr>
        <w:numPr>
          <w:ilvl w:val="0"/>
          <w:numId w:val="105"/>
        </w:numPr>
        <w:rPr>
          <w:rFonts w:ascii="Arial Narrow" w:hAnsi="Arial Narrow"/>
        </w:rPr>
      </w:pPr>
      <w:r w:rsidRPr="00E347BA">
        <w:rPr>
          <w:rFonts w:ascii="Arial Narrow" w:hAnsi="Arial Narrow"/>
        </w:rPr>
        <w:t>Demanda derivada del diseño de red, que obliga a trasladar a los pacientes entre los diversos establecimientos, concentrando los más graves en los Hospitales Fricke, Quillota y Quilpué.</w:t>
      </w:r>
    </w:p>
    <w:p w14:paraId="6004EAA6" w14:textId="77777777" w:rsidR="00374BFD" w:rsidRPr="00E347BA" w:rsidRDefault="00374BFD" w:rsidP="00122CF1">
      <w:pPr>
        <w:ind w:left="360"/>
        <w:rPr>
          <w:rFonts w:ascii="Arial Narrow" w:hAnsi="Arial Narrow"/>
        </w:rPr>
      </w:pPr>
    </w:p>
    <w:p w14:paraId="37AABD45" w14:textId="77777777" w:rsidR="00374BFD" w:rsidRPr="00E347BA" w:rsidRDefault="00374BFD" w:rsidP="00122CF1">
      <w:pPr>
        <w:ind w:left="360"/>
        <w:rPr>
          <w:rFonts w:ascii="Arial Narrow" w:hAnsi="Arial Narrow"/>
        </w:rPr>
      </w:pPr>
      <w:r w:rsidRPr="00E347BA">
        <w:rPr>
          <w:rFonts w:ascii="Arial Narrow" w:hAnsi="Arial Narrow"/>
        </w:rPr>
        <w:t xml:space="preserve">La propuesta contempla la cobertura de la demanda a través del SAMU Regional como un establecimiento dependiente del SSVQ, con 3 áreas de cobertura claramente identificadas: Cordillera (SS Aconcagua), Central (SS Viña del Mar – Quillota) y Litoral (SS Valparaíso - San Antonio). </w:t>
      </w:r>
    </w:p>
    <w:p w14:paraId="2C2BC72D" w14:textId="77777777" w:rsidR="00374BFD" w:rsidRPr="00E347BA" w:rsidRDefault="00374BFD" w:rsidP="00122CF1">
      <w:pPr>
        <w:ind w:left="360"/>
        <w:rPr>
          <w:rFonts w:ascii="Arial Narrow" w:hAnsi="Arial Narrow"/>
        </w:rPr>
      </w:pPr>
    </w:p>
    <w:p w14:paraId="2684CB49" w14:textId="77777777" w:rsidR="00374BFD" w:rsidRPr="00CE1C84" w:rsidRDefault="00374BFD" w:rsidP="00122CF1">
      <w:pPr>
        <w:ind w:left="360"/>
        <w:rPr>
          <w:rFonts w:ascii="Arial Narrow" w:hAnsi="Arial Narrow"/>
        </w:rPr>
      </w:pPr>
      <w:r w:rsidRPr="00E347BA">
        <w:rPr>
          <w:rFonts w:ascii="Arial Narrow" w:hAnsi="Arial Narrow"/>
        </w:rPr>
        <w:t xml:space="preserve">Para la implementación del modelo  se utiliza una tipificación de recursos por tipo de móvil, lo cual, considerando volumen </w:t>
      </w:r>
      <w:r w:rsidRPr="00CE1C84">
        <w:rPr>
          <w:rFonts w:ascii="Arial Narrow" w:hAnsi="Arial Narrow"/>
        </w:rPr>
        <w:t>de demanda (tamaño población residente) y accesibilidad (tiempos de desplazamiento estándar), para el SSVQ se traduce en una organización concreta del sistema prehospitalario que se presente de manera detallada en anexo.</w:t>
      </w:r>
    </w:p>
    <w:p w14:paraId="4F77835D" w14:textId="77777777" w:rsidR="00374BFD" w:rsidRPr="00CE1C84" w:rsidRDefault="00374BFD" w:rsidP="00122CF1">
      <w:pPr>
        <w:ind w:left="360"/>
        <w:rPr>
          <w:rFonts w:ascii="Arial Narrow" w:hAnsi="Arial Narrow"/>
        </w:rPr>
      </w:pPr>
    </w:p>
    <w:p w14:paraId="36F76A71" w14:textId="77777777" w:rsidR="00374BFD" w:rsidRPr="00E347BA" w:rsidRDefault="00374BFD" w:rsidP="00122CF1">
      <w:pPr>
        <w:ind w:left="360"/>
        <w:rPr>
          <w:rFonts w:ascii="Arial Narrow" w:hAnsi="Arial Narrow"/>
        </w:rPr>
      </w:pPr>
      <w:r w:rsidRPr="00CE1C84">
        <w:rPr>
          <w:rFonts w:ascii="Arial Narrow" w:hAnsi="Arial Narrow"/>
        </w:rPr>
        <w:t>Es relevante dejar establecido que aún cuando físicamente algunos de los móviles se encuentren instalados en los hospitales, su regulación en el uso es del SAMU. En hospitales tipo 4 el recurso humano será compartido. De manera especial el traslado de RN y Neonatos será efectuada preferentemente por el equipo de la unidad que lo reciba y no por el personal del SAMU dada las competencias requeridas para el procedimiento.</w:t>
      </w:r>
    </w:p>
    <w:p w14:paraId="4CBB3ADB" w14:textId="77777777" w:rsidR="00374BFD" w:rsidRDefault="00374BFD" w:rsidP="00122CF1">
      <w:pPr>
        <w:ind w:left="360"/>
        <w:rPr>
          <w:rFonts w:ascii="Arial Narrow" w:hAnsi="Arial Narrow"/>
        </w:rPr>
      </w:pPr>
    </w:p>
    <w:p w14:paraId="45CDBA2D" w14:textId="77777777" w:rsidR="00881F4B" w:rsidRDefault="00881F4B" w:rsidP="00122CF1">
      <w:pPr>
        <w:ind w:left="360"/>
        <w:rPr>
          <w:rFonts w:ascii="Arial Narrow" w:hAnsi="Arial Narrow"/>
        </w:rPr>
      </w:pPr>
    </w:p>
    <w:p w14:paraId="006C294B" w14:textId="77777777" w:rsidR="00881F4B" w:rsidRPr="00E347BA" w:rsidRDefault="00881F4B" w:rsidP="00122CF1">
      <w:pPr>
        <w:ind w:left="360"/>
        <w:rPr>
          <w:rFonts w:ascii="Arial Narrow" w:hAnsi="Arial Narrow"/>
        </w:rPr>
      </w:pPr>
    </w:p>
    <w:p w14:paraId="5078C6A9" w14:textId="77777777" w:rsidR="00374BFD" w:rsidRPr="00E347BA" w:rsidRDefault="00374BFD" w:rsidP="00973696">
      <w:pPr>
        <w:pStyle w:val="Ttulo5"/>
        <w:rPr>
          <w:rFonts w:ascii="Arial Narrow" w:hAnsi="Arial Narrow"/>
        </w:rPr>
      </w:pPr>
      <w:r w:rsidRPr="00E347BA">
        <w:rPr>
          <w:rFonts w:ascii="Arial Narrow" w:hAnsi="Arial Narrow"/>
        </w:rPr>
        <w:lastRenderedPageBreak/>
        <w:t>(2) Modelo Intra hospitalario</w:t>
      </w:r>
    </w:p>
    <w:p w14:paraId="446A25E0" w14:textId="77777777" w:rsidR="00374BFD" w:rsidRPr="00E347BA" w:rsidRDefault="00374BFD" w:rsidP="00122CF1">
      <w:pPr>
        <w:ind w:left="360"/>
        <w:rPr>
          <w:rFonts w:ascii="Arial Narrow" w:hAnsi="Arial Narrow"/>
        </w:rPr>
      </w:pPr>
    </w:p>
    <w:p w14:paraId="373BD792" w14:textId="77777777" w:rsidR="00374BFD" w:rsidRPr="00E347BA" w:rsidRDefault="00374BFD" w:rsidP="00122CF1">
      <w:pPr>
        <w:ind w:left="360"/>
        <w:rPr>
          <w:rFonts w:ascii="Arial Narrow" w:hAnsi="Arial Narrow"/>
        </w:rPr>
      </w:pPr>
      <w:r w:rsidRPr="00E347BA">
        <w:rPr>
          <w:rFonts w:ascii="Arial Narrow" w:hAnsi="Arial Narrow"/>
        </w:rPr>
        <w:t>En la siguiente tabla se presenta el modelo de organización de complejidades, en el cual los conceptos que subyacen a la definición son:</w:t>
      </w:r>
    </w:p>
    <w:p w14:paraId="0DC9C3AD" w14:textId="77777777" w:rsidR="00374BFD" w:rsidRPr="00E347BA" w:rsidRDefault="00374BFD" w:rsidP="00F335A9">
      <w:pPr>
        <w:numPr>
          <w:ilvl w:val="0"/>
          <w:numId w:val="106"/>
        </w:numPr>
        <w:rPr>
          <w:rFonts w:ascii="Arial Narrow" w:hAnsi="Arial Narrow"/>
        </w:rPr>
      </w:pPr>
      <w:r w:rsidRPr="00E347BA">
        <w:rPr>
          <w:rFonts w:ascii="Arial Narrow" w:hAnsi="Arial Narrow"/>
        </w:rPr>
        <w:t>Consistencia entre recursos diagnósticos y terapéuticos, de manera que los establecimientos cuenten con los medios acordes a su complejidad.</w:t>
      </w:r>
    </w:p>
    <w:p w14:paraId="106469D7" w14:textId="77777777" w:rsidR="00374BFD" w:rsidRDefault="00374BFD" w:rsidP="00F335A9">
      <w:pPr>
        <w:numPr>
          <w:ilvl w:val="0"/>
          <w:numId w:val="106"/>
        </w:numPr>
        <w:rPr>
          <w:rFonts w:ascii="Arial Narrow" w:hAnsi="Arial Narrow"/>
        </w:rPr>
      </w:pPr>
      <w:r w:rsidRPr="00E347BA">
        <w:rPr>
          <w:rFonts w:ascii="Arial Narrow" w:hAnsi="Arial Narrow"/>
        </w:rPr>
        <w:t xml:space="preserve">Continuidad operacional, siendo lo relevante que la atención sea continua en el tiempo. </w:t>
      </w:r>
    </w:p>
    <w:p w14:paraId="773D141A" w14:textId="77777777" w:rsidR="00881F4B" w:rsidRPr="00E347BA" w:rsidRDefault="00881F4B" w:rsidP="00881F4B">
      <w:pPr>
        <w:rPr>
          <w:rFonts w:ascii="Arial Narrow" w:hAnsi="Arial Narrow"/>
        </w:rPr>
      </w:pPr>
    </w:p>
    <w:p w14:paraId="7D390FB8" w14:textId="77777777" w:rsidR="00374BFD" w:rsidRPr="00E347BA" w:rsidRDefault="00374BFD" w:rsidP="00881F4B">
      <w:pPr>
        <w:pStyle w:val="Epgrafe"/>
        <w:spacing w:before="0" w:after="0"/>
        <w:ind w:left="567"/>
        <w:rPr>
          <w:rFonts w:ascii="Arial Narrow" w:hAnsi="Arial Narrow"/>
        </w:rPr>
      </w:pPr>
      <w:bookmarkStart w:id="785" w:name="_Toc335400675"/>
      <w:r w:rsidRPr="00881F4B">
        <w:rPr>
          <w:rFonts w:ascii="Arial Narrow" w:hAnsi="Arial Narrow"/>
          <w:sz w:val="22"/>
          <w:szCs w:val="22"/>
        </w:rPr>
        <w:t>Tabla 8: Disponibilidad de Recursos Críticos Modelo Intrahospitalario</w:t>
      </w:r>
      <w:bookmarkEnd w:id="785"/>
    </w:p>
    <w:tbl>
      <w:tblPr>
        <w:tblW w:w="86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73"/>
        <w:gridCol w:w="612"/>
        <w:gridCol w:w="948"/>
        <w:gridCol w:w="850"/>
        <w:gridCol w:w="567"/>
        <w:gridCol w:w="567"/>
        <w:gridCol w:w="567"/>
        <w:gridCol w:w="709"/>
        <w:gridCol w:w="709"/>
        <w:gridCol w:w="708"/>
        <w:gridCol w:w="623"/>
        <w:gridCol w:w="643"/>
      </w:tblGrid>
      <w:tr w:rsidR="00AB7145" w:rsidRPr="00E347BA" w14:paraId="5B088FE4" w14:textId="77777777" w:rsidTr="00AB7145">
        <w:trPr>
          <w:cantSplit/>
          <w:trHeight w:val="897"/>
          <w:jc w:val="center"/>
        </w:trPr>
        <w:tc>
          <w:tcPr>
            <w:tcW w:w="1173" w:type="dxa"/>
          </w:tcPr>
          <w:p w14:paraId="111D03CD" w14:textId="77777777" w:rsidR="00374BFD" w:rsidRPr="00E347BA" w:rsidRDefault="00374BFD" w:rsidP="00122CF1">
            <w:pPr>
              <w:ind w:left="360"/>
              <w:rPr>
                <w:rFonts w:ascii="Arial Narrow" w:hAnsi="Arial Narrow"/>
                <w:sz w:val="20"/>
                <w:szCs w:val="20"/>
                <w:lang w:val="es-ES"/>
              </w:rPr>
            </w:pPr>
            <w:r w:rsidRPr="00E347BA">
              <w:rPr>
                <w:rFonts w:ascii="Arial Narrow" w:hAnsi="Arial Narrow"/>
                <w:sz w:val="20"/>
                <w:szCs w:val="20"/>
                <w:lang w:val="es-ES"/>
              </w:rPr>
              <w:t xml:space="preserve"> </w:t>
            </w:r>
          </w:p>
        </w:tc>
        <w:tc>
          <w:tcPr>
            <w:tcW w:w="612" w:type="dxa"/>
            <w:textDirection w:val="tbRl"/>
            <w:vAlign w:val="center"/>
          </w:tcPr>
          <w:p w14:paraId="21278FFD"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Fricke </w:t>
            </w:r>
          </w:p>
        </w:tc>
        <w:tc>
          <w:tcPr>
            <w:tcW w:w="948" w:type="dxa"/>
            <w:textDirection w:val="tbRl"/>
            <w:vAlign w:val="center"/>
          </w:tcPr>
          <w:p w14:paraId="05CB9F73"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Quillota </w:t>
            </w:r>
          </w:p>
        </w:tc>
        <w:tc>
          <w:tcPr>
            <w:tcW w:w="850" w:type="dxa"/>
            <w:textDirection w:val="tbRl"/>
            <w:vAlign w:val="center"/>
          </w:tcPr>
          <w:p w14:paraId="6FB0BDA4"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Quilpué </w:t>
            </w:r>
          </w:p>
        </w:tc>
        <w:tc>
          <w:tcPr>
            <w:tcW w:w="567" w:type="dxa"/>
            <w:textDirection w:val="tbRl"/>
            <w:vAlign w:val="center"/>
          </w:tcPr>
          <w:p w14:paraId="6A6825A0"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La Calera </w:t>
            </w:r>
          </w:p>
        </w:tc>
        <w:tc>
          <w:tcPr>
            <w:tcW w:w="567" w:type="dxa"/>
            <w:textDirection w:val="tbRl"/>
            <w:vAlign w:val="center"/>
          </w:tcPr>
          <w:p w14:paraId="38785E71"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Limache </w:t>
            </w:r>
          </w:p>
        </w:tc>
        <w:tc>
          <w:tcPr>
            <w:tcW w:w="567" w:type="dxa"/>
            <w:textDirection w:val="tbRl"/>
            <w:vAlign w:val="center"/>
          </w:tcPr>
          <w:p w14:paraId="7CCBDD6E"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Ligua </w:t>
            </w:r>
          </w:p>
        </w:tc>
        <w:tc>
          <w:tcPr>
            <w:tcW w:w="709" w:type="dxa"/>
            <w:textDirection w:val="tbRl"/>
            <w:vAlign w:val="center"/>
          </w:tcPr>
          <w:p w14:paraId="33FAB0A2"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Cabildo </w:t>
            </w:r>
          </w:p>
        </w:tc>
        <w:tc>
          <w:tcPr>
            <w:tcW w:w="709" w:type="dxa"/>
            <w:textDirection w:val="tbRl"/>
            <w:vAlign w:val="center"/>
          </w:tcPr>
          <w:p w14:paraId="33571171"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Petorca </w:t>
            </w:r>
          </w:p>
        </w:tc>
        <w:tc>
          <w:tcPr>
            <w:tcW w:w="708" w:type="dxa"/>
            <w:textDirection w:val="tbRl"/>
            <w:vAlign w:val="center"/>
          </w:tcPr>
          <w:p w14:paraId="2E44E6AE"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Quintero </w:t>
            </w:r>
          </w:p>
        </w:tc>
        <w:tc>
          <w:tcPr>
            <w:tcW w:w="623" w:type="dxa"/>
            <w:textDirection w:val="tbRl"/>
            <w:vAlign w:val="center"/>
          </w:tcPr>
          <w:p w14:paraId="245277C1"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Peña-blanca </w:t>
            </w:r>
          </w:p>
        </w:tc>
        <w:tc>
          <w:tcPr>
            <w:tcW w:w="643" w:type="dxa"/>
            <w:textDirection w:val="tbRl"/>
            <w:vAlign w:val="center"/>
          </w:tcPr>
          <w:p w14:paraId="0AC8F917" w14:textId="77777777" w:rsidR="00374BFD" w:rsidRPr="00E347BA" w:rsidRDefault="00374BFD" w:rsidP="00881F4B">
            <w:pPr>
              <w:ind w:left="57" w:right="113"/>
              <w:jc w:val="left"/>
              <w:rPr>
                <w:rFonts w:ascii="Arial Narrow" w:hAnsi="Arial Narrow"/>
                <w:sz w:val="20"/>
                <w:szCs w:val="20"/>
                <w:lang w:val="es-ES"/>
              </w:rPr>
            </w:pPr>
            <w:r w:rsidRPr="00E347BA">
              <w:rPr>
                <w:rFonts w:ascii="Arial Narrow" w:hAnsi="Arial Narrow"/>
                <w:sz w:val="20"/>
                <w:szCs w:val="20"/>
                <w:lang w:val="es-ES"/>
              </w:rPr>
              <w:t xml:space="preserve"> Paz Tarde </w:t>
            </w:r>
          </w:p>
        </w:tc>
      </w:tr>
      <w:tr w:rsidR="00AB7145" w:rsidRPr="00E347BA" w14:paraId="5C3777E7" w14:textId="77777777" w:rsidTr="00AB7145">
        <w:trPr>
          <w:trHeight w:val="218"/>
          <w:jc w:val="center"/>
        </w:trPr>
        <w:tc>
          <w:tcPr>
            <w:tcW w:w="1173" w:type="dxa"/>
          </w:tcPr>
          <w:p w14:paraId="728501EE"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UEH</w:t>
            </w:r>
          </w:p>
        </w:tc>
        <w:tc>
          <w:tcPr>
            <w:tcW w:w="612" w:type="dxa"/>
          </w:tcPr>
          <w:p w14:paraId="73A7FB13" w14:textId="77777777" w:rsidR="00374BFD" w:rsidRPr="00E347BA" w:rsidRDefault="00374BFD" w:rsidP="00881F4B">
            <w:pPr>
              <w:ind w:left="-101" w:right="14"/>
              <w:jc w:val="center"/>
              <w:rPr>
                <w:rFonts w:ascii="Arial Narrow" w:hAnsi="Arial Narrow"/>
                <w:sz w:val="20"/>
                <w:szCs w:val="20"/>
                <w:lang w:val="es-ES"/>
              </w:rPr>
            </w:pPr>
            <w:r w:rsidRPr="00E347BA">
              <w:rPr>
                <w:rFonts w:ascii="Arial Narrow" w:hAnsi="Arial Narrow"/>
                <w:sz w:val="20"/>
                <w:szCs w:val="20"/>
                <w:lang w:val="es-ES"/>
              </w:rPr>
              <w:t>Si</w:t>
            </w:r>
          </w:p>
        </w:tc>
        <w:tc>
          <w:tcPr>
            <w:tcW w:w="948" w:type="dxa"/>
          </w:tcPr>
          <w:p w14:paraId="0E57EC3C"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850" w:type="dxa"/>
          </w:tcPr>
          <w:p w14:paraId="5E0E75AA"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Pr>
          <w:p w14:paraId="6BC4D99D"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Pr>
          <w:p w14:paraId="79DD5A96" w14:textId="77777777" w:rsidR="00374BFD" w:rsidRPr="00E347BA" w:rsidRDefault="00374BFD" w:rsidP="00881F4B">
            <w:pPr>
              <w:ind w:left="-34"/>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Pr>
          <w:p w14:paraId="3BE924C1" w14:textId="77777777" w:rsidR="00374BFD" w:rsidRPr="00E347BA" w:rsidRDefault="00374BFD" w:rsidP="00881F4B">
            <w:pPr>
              <w:ind w:hanging="92"/>
              <w:jc w:val="center"/>
              <w:rPr>
                <w:rFonts w:ascii="Arial Narrow" w:hAnsi="Arial Narrow"/>
                <w:sz w:val="20"/>
                <w:szCs w:val="20"/>
                <w:lang w:val="es-ES"/>
              </w:rPr>
            </w:pPr>
            <w:r w:rsidRPr="00E347BA">
              <w:rPr>
                <w:rFonts w:ascii="Arial Narrow" w:hAnsi="Arial Narrow"/>
                <w:sz w:val="20"/>
                <w:szCs w:val="20"/>
                <w:lang w:val="es-ES"/>
              </w:rPr>
              <w:t>Si</w:t>
            </w:r>
          </w:p>
        </w:tc>
        <w:tc>
          <w:tcPr>
            <w:tcW w:w="709" w:type="dxa"/>
          </w:tcPr>
          <w:p w14:paraId="7A33C81E" w14:textId="77777777" w:rsidR="00374BFD" w:rsidRPr="00E347BA" w:rsidRDefault="00374BFD" w:rsidP="00881F4B">
            <w:pPr>
              <w:jc w:val="center"/>
              <w:rPr>
                <w:rFonts w:ascii="Arial Narrow" w:hAnsi="Arial Narrow"/>
                <w:sz w:val="20"/>
                <w:szCs w:val="20"/>
                <w:lang w:val="es-ES"/>
              </w:rPr>
            </w:pPr>
            <w:r w:rsidRPr="00E347BA">
              <w:rPr>
                <w:rFonts w:ascii="Arial Narrow" w:hAnsi="Arial Narrow"/>
                <w:sz w:val="20"/>
                <w:szCs w:val="20"/>
                <w:lang w:val="es-ES"/>
              </w:rPr>
              <w:t>Si</w:t>
            </w:r>
          </w:p>
        </w:tc>
        <w:tc>
          <w:tcPr>
            <w:tcW w:w="709" w:type="dxa"/>
          </w:tcPr>
          <w:p w14:paraId="2F911618" w14:textId="77777777" w:rsidR="00374BFD" w:rsidRPr="00E347BA" w:rsidRDefault="00374BFD" w:rsidP="00881F4B">
            <w:pPr>
              <w:jc w:val="center"/>
              <w:rPr>
                <w:rFonts w:ascii="Arial Narrow" w:hAnsi="Arial Narrow"/>
                <w:sz w:val="20"/>
                <w:szCs w:val="20"/>
                <w:lang w:val="es-ES"/>
              </w:rPr>
            </w:pPr>
            <w:r w:rsidRPr="00E347BA">
              <w:rPr>
                <w:rFonts w:ascii="Arial Narrow" w:hAnsi="Arial Narrow"/>
                <w:sz w:val="20"/>
                <w:szCs w:val="20"/>
                <w:lang w:val="es-ES"/>
              </w:rPr>
              <w:t>Si</w:t>
            </w:r>
          </w:p>
        </w:tc>
        <w:tc>
          <w:tcPr>
            <w:tcW w:w="708" w:type="dxa"/>
          </w:tcPr>
          <w:p w14:paraId="6C095F79" w14:textId="77777777" w:rsidR="00374BFD" w:rsidRPr="00E347BA" w:rsidRDefault="00374BFD" w:rsidP="00881F4B">
            <w:pPr>
              <w:ind w:left="-109" w:right="-119"/>
              <w:jc w:val="center"/>
              <w:rPr>
                <w:rFonts w:ascii="Arial Narrow" w:hAnsi="Arial Narrow"/>
                <w:sz w:val="20"/>
                <w:szCs w:val="20"/>
                <w:lang w:val="es-ES"/>
              </w:rPr>
            </w:pPr>
            <w:r w:rsidRPr="00E347BA">
              <w:rPr>
                <w:rFonts w:ascii="Arial Narrow" w:hAnsi="Arial Narrow"/>
                <w:sz w:val="20"/>
                <w:szCs w:val="20"/>
                <w:lang w:val="es-ES"/>
              </w:rPr>
              <w:t>Si</w:t>
            </w:r>
          </w:p>
        </w:tc>
        <w:tc>
          <w:tcPr>
            <w:tcW w:w="623" w:type="dxa"/>
          </w:tcPr>
          <w:p w14:paraId="3EA08D1C" w14:textId="77777777" w:rsidR="00374BFD" w:rsidRPr="00E347BA" w:rsidRDefault="00374BFD" w:rsidP="00881F4B">
            <w:pPr>
              <w:ind w:left="360"/>
              <w:jc w:val="center"/>
              <w:rPr>
                <w:rFonts w:ascii="Arial Narrow" w:hAnsi="Arial Narrow"/>
                <w:sz w:val="20"/>
                <w:szCs w:val="20"/>
                <w:lang w:val="es-ES"/>
              </w:rPr>
            </w:pPr>
          </w:p>
        </w:tc>
        <w:tc>
          <w:tcPr>
            <w:tcW w:w="643" w:type="dxa"/>
          </w:tcPr>
          <w:p w14:paraId="3052313B" w14:textId="77777777" w:rsidR="00374BFD" w:rsidRPr="00E347BA" w:rsidRDefault="00374BFD" w:rsidP="00881F4B">
            <w:pPr>
              <w:ind w:left="360"/>
              <w:jc w:val="center"/>
              <w:rPr>
                <w:rFonts w:ascii="Arial Narrow" w:hAnsi="Arial Narrow"/>
                <w:sz w:val="20"/>
                <w:szCs w:val="20"/>
                <w:lang w:val="es-ES"/>
              </w:rPr>
            </w:pPr>
          </w:p>
        </w:tc>
      </w:tr>
      <w:tr w:rsidR="00AB7145" w:rsidRPr="00E347BA" w14:paraId="049EF1E5" w14:textId="77777777" w:rsidTr="00AB7145">
        <w:trPr>
          <w:trHeight w:val="218"/>
          <w:jc w:val="center"/>
        </w:trPr>
        <w:tc>
          <w:tcPr>
            <w:tcW w:w="1173" w:type="dxa"/>
          </w:tcPr>
          <w:p w14:paraId="56FFC018"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Anestesista 24/365</w:t>
            </w:r>
          </w:p>
        </w:tc>
        <w:tc>
          <w:tcPr>
            <w:tcW w:w="612" w:type="dxa"/>
          </w:tcPr>
          <w:p w14:paraId="2C793721" w14:textId="77777777" w:rsidR="00374BFD" w:rsidRPr="00E347BA" w:rsidRDefault="00374BFD" w:rsidP="00881F4B">
            <w:pPr>
              <w:ind w:left="-101" w:right="14"/>
              <w:jc w:val="center"/>
              <w:rPr>
                <w:rFonts w:ascii="Arial Narrow" w:hAnsi="Arial Narrow"/>
                <w:sz w:val="20"/>
                <w:szCs w:val="20"/>
                <w:lang w:val="es-ES"/>
              </w:rPr>
            </w:pPr>
            <w:r w:rsidRPr="00E347BA">
              <w:rPr>
                <w:rFonts w:ascii="Arial Narrow" w:hAnsi="Arial Narrow"/>
                <w:sz w:val="20"/>
                <w:szCs w:val="20"/>
                <w:lang w:val="es-ES"/>
              </w:rPr>
              <w:t>Si</w:t>
            </w:r>
          </w:p>
        </w:tc>
        <w:tc>
          <w:tcPr>
            <w:tcW w:w="948" w:type="dxa"/>
          </w:tcPr>
          <w:p w14:paraId="4144C1BC"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850" w:type="dxa"/>
          </w:tcPr>
          <w:p w14:paraId="05C90D7C"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Pr>
          <w:p w14:paraId="0D170CC4" w14:textId="77777777" w:rsidR="00374BFD" w:rsidRPr="00E347BA" w:rsidRDefault="00374BFD" w:rsidP="00881F4B">
            <w:pPr>
              <w:ind w:left="-101"/>
              <w:jc w:val="center"/>
              <w:rPr>
                <w:rFonts w:ascii="Arial Narrow" w:hAnsi="Arial Narrow"/>
                <w:sz w:val="20"/>
                <w:szCs w:val="20"/>
                <w:lang w:val="es-ES"/>
              </w:rPr>
            </w:pPr>
          </w:p>
        </w:tc>
        <w:tc>
          <w:tcPr>
            <w:tcW w:w="567" w:type="dxa"/>
          </w:tcPr>
          <w:p w14:paraId="48516FF4" w14:textId="77777777" w:rsidR="00374BFD" w:rsidRPr="00E347BA" w:rsidRDefault="00374BFD" w:rsidP="00881F4B">
            <w:pPr>
              <w:ind w:left="360"/>
              <w:jc w:val="center"/>
              <w:rPr>
                <w:rFonts w:ascii="Arial Narrow" w:hAnsi="Arial Narrow"/>
                <w:sz w:val="20"/>
                <w:szCs w:val="20"/>
                <w:lang w:val="es-ES"/>
              </w:rPr>
            </w:pPr>
          </w:p>
        </w:tc>
        <w:tc>
          <w:tcPr>
            <w:tcW w:w="567" w:type="dxa"/>
          </w:tcPr>
          <w:p w14:paraId="7740B8AE" w14:textId="77777777" w:rsidR="00374BFD" w:rsidRPr="00E347BA" w:rsidRDefault="00374BFD" w:rsidP="00881F4B">
            <w:pPr>
              <w:ind w:left="-92" w:right="-140"/>
              <w:jc w:val="center"/>
              <w:rPr>
                <w:rFonts w:ascii="Arial Narrow" w:hAnsi="Arial Narrow"/>
                <w:sz w:val="20"/>
                <w:szCs w:val="20"/>
                <w:lang w:val="es-ES"/>
              </w:rPr>
            </w:pPr>
            <w:r w:rsidRPr="00E347BA">
              <w:rPr>
                <w:rFonts w:ascii="Arial Narrow" w:hAnsi="Arial Narrow"/>
                <w:sz w:val="20"/>
                <w:szCs w:val="20"/>
                <w:lang w:val="es-ES"/>
              </w:rPr>
              <w:t>SOS</w:t>
            </w:r>
          </w:p>
        </w:tc>
        <w:tc>
          <w:tcPr>
            <w:tcW w:w="709" w:type="dxa"/>
          </w:tcPr>
          <w:p w14:paraId="08F9F1A3" w14:textId="77777777" w:rsidR="00374BFD" w:rsidRPr="00E347BA" w:rsidRDefault="00374BFD" w:rsidP="00881F4B">
            <w:pPr>
              <w:ind w:left="360"/>
              <w:jc w:val="center"/>
              <w:rPr>
                <w:rFonts w:ascii="Arial Narrow" w:hAnsi="Arial Narrow"/>
                <w:sz w:val="20"/>
                <w:szCs w:val="20"/>
                <w:lang w:val="es-ES"/>
              </w:rPr>
            </w:pPr>
          </w:p>
        </w:tc>
        <w:tc>
          <w:tcPr>
            <w:tcW w:w="709" w:type="dxa"/>
          </w:tcPr>
          <w:p w14:paraId="77B7A898" w14:textId="77777777" w:rsidR="00374BFD" w:rsidRPr="00E347BA" w:rsidRDefault="00374BFD" w:rsidP="00881F4B">
            <w:pPr>
              <w:ind w:left="360"/>
              <w:jc w:val="center"/>
              <w:rPr>
                <w:rFonts w:ascii="Arial Narrow" w:hAnsi="Arial Narrow"/>
                <w:sz w:val="20"/>
                <w:szCs w:val="20"/>
                <w:lang w:val="es-ES"/>
              </w:rPr>
            </w:pPr>
          </w:p>
        </w:tc>
        <w:tc>
          <w:tcPr>
            <w:tcW w:w="708" w:type="dxa"/>
          </w:tcPr>
          <w:p w14:paraId="5BCBB9C4" w14:textId="77777777" w:rsidR="00374BFD" w:rsidRPr="00E347BA" w:rsidRDefault="00374BFD" w:rsidP="00881F4B">
            <w:pPr>
              <w:ind w:left="360"/>
              <w:jc w:val="center"/>
              <w:rPr>
                <w:rFonts w:ascii="Arial Narrow" w:hAnsi="Arial Narrow"/>
                <w:sz w:val="20"/>
                <w:szCs w:val="20"/>
                <w:lang w:val="es-ES"/>
              </w:rPr>
            </w:pPr>
          </w:p>
        </w:tc>
        <w:tc>
          <w:tcPr>
            <w:tcW w:w="623" w:type="dxa"/>
          </w:tcPr>
          <w:p w14:paraId="31A2796F" w14:textId="77777777" w:rsidR="00374BFD" w:rsidRPr="00E347BA" w:rsidRDefault="00374BFD" w:rsidP="00881F4B">
            <w:pPr>
              <w:ind w:left="360"/>
              <w:jc w:val="center"/>
              <w:rPr>
                <w:rFonts w:ascii="Arial Narrow" w:hAnsi="Arial Narrow"/>
                <w:sz w:val="20"/>
                <w:szCs w:val="20"/>
                <w:lang w:val="es-ES"/>
              </w:rPr>
            </w:pPr>
          </w:p>
        </w:tc>
        <w:tc>
          <w:tcPr>
            <w:tcW w:w="643" w:type="dxa"/>
          </w:tcPr>
          <w:p w14:paraId="41195A03" w14:textId="77777777" w:rsidR="00374BFD" w:rsidRPr="00E347BA" w:rsidRDefault="00374BFD" w:rsidP="00881F4B">
            <w:pPr>
              <w:ind w:left="360"/>
              <w:jc w:val="center"/>
              <w:rPr>
                <w:rFonts w:ascii="Arial Narrow" w:hAnsi="Arial Narrow"/>
                <w:sz w:val="20"/>
                <w:szCs w:val="20"/>
                <w:lang w:val="es-ES"/>
              </w:rPr>
            </w:pPr>
          </w:p>
        </w:tc>
      </w:tr>
      <w:tr w:rsidR="00AB7145" w:rsidRPr="00E347BA" w14:paraId="566891B4" w14:textId="77777777" w:rsidTr="00AB7145">
        <w:trPr>
          <w:trHeight w:val="218"/>
          <w:jc w:val="center"/>
        </w:trPr>
        <w:tc>
          <w:tcPr>
            <w:tcW w:w="1173" w:type="dxa"/>
          </w:tcPr>
          <w:p w14:paraId="60B298A2"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Intermedio Adulto</w:t>
            </w:r>
          </w:p>
        </w:tc>
        <w:tc>
          <w:tcPr>
            <w:tcW w:w="612" w:type="dxa"/>
          </w:tcPr>
          <w:p w14:paraId="3E9672C4" w14:textId="77777777" w:rsidR="00374BFD" w:rsidRPr="00E347BA" w:rsidRDefault="00374BFD" w:rsidP="00881F4B">
            <w:pPr>
              <w:ind w:left="-101" w:right="14"/>
              <w:jc w:val="center"/>
              <w:rPr>
                <w:rFonts w:ascii="Arial Narrow" w:hAnsi="Arial Narrow"/>
                <w:sz w:val="20"/>
                <w:szCs w:val="20"/>
                <w:lang w:val="es-ES"/>
              </w:rPr>
            </w:pPr>
            <w:r w:rsidRPr="00E347BA">
              <w:rPr>
                <w:rFonts w:ascii="Arial Narrow" w:hAnsi="Arial Narrow"/>
                <w:sz w:val="20"/>
                <w:szCs w:val="20"/>
                <w:lang w:val="es-ES"/>
              </w:rPr>
              <w:t>Si</w:t>
            </w:r>
          </w:p>
        </w:tc>
        <w:tc>
          <w:tcPr>
            <w:tcW w:w="948" w:type="dxa"/>
          </w:tcPr>
          <w:p w14:paraId="2CBDA2F8"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850" w:type="dxa"/>
          </w:tcPr>
          <w:p w14:paraId="0221CECD"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Pr>
          <w:p w14:paraId="6607459E" w14:textId="77777777" w:rsidR="00374BFD" w:rsidRPr="00E347BA" w:rsidRDefault="00374BFD" w:rsidP="00881F4B">
            <w:pPr>
              <w:ind w:left="-101"/>
              <w:jc w:val="center"/>
              <w:rPr>
                <w:rFonts w:ascii="Arial Narrow" w:hAnsi="Arial Narrow"/>
                <w:sz w:val="20"/>
                <w:szCs w:val="20"/>
                <w:lang w:val="es-ES"/>
              </w:rPr>
            </w:pPr>
          </w:p>
        </w:tc>
        <w:tc>
          <w:tcPr>
            <w:tcW w:w="567" w:type="dxa"/>
          </w:tcPr>
          <w:p w14:paraId="4006B29D" w14:textId="77777777" w:rsidR="00374BFD" w:rsidRPr="00E347BA" w:rsidRDefault="00374BFD" w:rsidP="00881F4B">
            <w:pPr>
              <w:ind w:left="360"/>
              <w:jc w:val="center"/>
              <w:rPr>
                <w:rFonts w:ascii="Arial Narrow" w:hAnsi="Arial Narrow"/>
                <w:sz w:val="20"/>
                <w:szCs w:val="20"/>
                <w:lang w:val="es-ES"/>
              </w:rPr>
            </w:pPr>
          </w:p>
        </w:tc>
        <w:tc>
          <w:tcPr>
            <w:tcW w:w="567" w:type="dxa"/>
          </w:tcPr>
          <w:p w14:paraId="5BFF1750" w14:textId="77777777" w:rsidR="00374BFD" w:rsidRPr="00E347BA" w:rsidRDefault="00374BFD" w:rsidP="00881F4B">
            <w:pPr>
              <w:jc w:val="center"/>
              <w:rPr>
                <w:rFonts w:ascii="Arial Narrow" w:hAnsi="Arial Narrow"/>
                <w:sz w:val="20"/>
                <w:szCs w:val="20"/>
                <w:lang w:val="es-ES"/>
              </w:rPr>
            </w:pPr>
          </w:p>
        </w:tc>
        <w:tc>
          <w:tcPr>
            <w:tcW w:w="709" w:type="dxa"/>
          </w:tcPr>
          <w:p w14:paraId="642E2F94" w14:textId="77777777" w:rsidR="00374BFD" w:rsidRPr="00E347BA" w:rsidRDefault="00374BFD" w:rsidP="00881F4B">
            <w:pPr>
              <w:ind w:left="360"/>
              <w:jc w:val="center"/>
              <w:rPr>
                <w:rFonts w:ascii="Arial Narrow" w:hAnsi="Arial Narrow"/>
                <w:sz w:val="20"/>
                <w:szCs w:val="20"/>
                <w:lang w:val="es-ES"/>
              </w:rPr>
            </w:pPr>
          </w:p>
        </w:tc>
        <w:tc>
          <w:tcPr>
            <w:tcW w:w="709" w:type="dxa"/>
          </w:tcPr>
          <w:p w14:paraId="5AE42099" w14:textId="77777777" w:rsidR="00374BFD" w:rsidRPr="00E347BA" w:rsidRDefault="00374BFD" w:rsidP="00881F4B">
            <w:pPr>
              <w:ind w:left="360"/>
              <w:jc w:val="center"/>
              <w:rPr>
                <w:rFonts w:ascii="Arial Narrow" w:hAnsi="Arial Narrow"/>
                <w:sz w:val="20"/>
                <w:szCs w:val="20"/>
                <w:lang w:val="es-ES"/>
              </w:rPr>
            </w:pPr>
          </w:p>
        </w:tc>
        <w:tc>
          <w:tcPr>
            <w:tcW w:w="708" w:type="dxa"/>
          </w:tcPr>
          <w:p w14:paraId="7CC373A2" w14:textId="77777777" w:rsidR="00374BFD" w:rsidRPr="00E347BA" w:rsidRDefault="00374BFD" w:rsidP="00881F4B">
            <w:pPr>
              <w:ind w:left="360"/>
              <w:jc w:val="center"/>
              <w:rPr>
                <w:rFonts w:ascii="Arial Narrow" w:hAnsi="Arial Narrow"/>
                <w:sz w:val="20"/>
                <w:szCs w:val="20"/>
                <w:lang w:val="es-ES"/>
              </w:rPr>
            </w:pPr>
          </w:p>
        </w:tc>
        <w:tc>
          <w:tcPr>
            <w:tcW w:w="623" w:type="dxa"/>
          </w:tcPr>
          <w:p w14:paraId="7137F6D3" w14:textId="77777777" w:rsidR="00374BFD" w:rsidRPr="00E347BA" w:rsidRDefault="00374BFD" w:rsidP="00881F4B">
            <w:pPr>
              <w:ind w:left="360"/>
              <w:jc w:val="center"/>
              <w:rPr>
                <w:rFonts w:ascii="Arial Narrow" w:hAnsi="Arial Narrow"/>
                <w:sz w:val="20"/>
                <w:szCs w:val="20"/>
                <w:lang w:val="es-ES"/>
              </w:rPr>
            </w:pPr>
          </w:p>
        </w:tc>
        <w:tc>
          <w:tcPr>
            <w:tcW w:w="643" w:type="dxa"/>
          </w:tcPr>
          <w:p w14:paraId="0B04E8ED" w14:textId="77777777" w:rsidR="00374BFD" w:rsidRPr="00E347BA" w:rsidRDefault="00374BFD" w:rsidP="00881F4B">
            <w:pPr>
              <w:ind w:left="360"/>
              <w:jc w:val="center"/>
              <w:rPr>
                <w:rFonts w:ascii="Arial Narrow" w:hAnsi="Arial Narrow"/>
                <w:sz w:val="20"/>
                <w:szCs w:val="20"/>
                <w:lang w:val="es-ES"/>
              </w:rPr>
            </w:pPr>
          </w:p>
        </w:tc>
      </w:tr>
      <w:tr w:rsidR="00AB7145" w:rsidRPr="00E347BA" w14:paraId="797F885D" w14:textId="77777777" w:rsidTr="00AB7145">
        <w:trPr>
          <w:trHeight w:val="218"/>
          <w:jc w:val="center"/>
        </w:trPr>
        <w:tc>
          <w:tcPr>
            <w:tcW w:w="1173" w:type="dxa"/>
          </w:tcPr>
          <w:p w14:paraId="04AA9CC8"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Intensivo Adulto</w:t>
            </w:r>
          </w:p>
        </w:tc>
        <w:tc>
          <w:tcPr>
            <w:tcW w:w="612" w:type="dxa"/>
          </w:tcPr>
          <w:p w14:paraId="204D57D6" w14:textId="77777777" w:rsidR="00374BFD" w:rsidRPr="00E347BA" w:rsidRDefault="00374BFD" w:rsidP="00881F4B">
            <w:pPr>
              <w:ind w:left="-101" w:right="14"/>
              <w:jc w:val="center"/>
              <w:rPr>
                <w:rFonts w:ascii="Arial Narrow" w:hAnsi="Arial Narrow"/>
                <w:sz w:val="20"/>
                <w:szCs w:val="20"/>
                <w:lang w:val="es-ES"/>
              </w:rPr>
            </w:pPr>
            <w:r w:rsidRPr="00E347BA">
              <w:rPr>
                <w:rFonts w:ascii="Arial Narrow" w:hAnsi="Arial Narrow"/>
                <w:sz w:val="20"/>
                <w:szCs w:val="20"/>
                <w:lang w:val="es-ES"/>
              </w:rPr>
              <w:t>Si</w:t>
            </w:r>
          </w:p>
        </w:tc>
        <w:tc>
          <w:tcPr>
            <w:tcW w:w="948" w:type="dxa"/>
          </w:tcPr>
          <w:p w14:paraId="522F628A"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850" w:type="dxa"/>
          </w:tcPr>
          <w:p w14:paraId="7EE43201"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Pr>
          <w:p w14:paraId="135F4375" w14:textId="77777777" w:rsidR="00374BFD" w:rsidRPr="00E347BA" w:rsidRDefault="00374BFD" w:rsidP="00881F4B">
            <w:pPr>
              <w:ind w:left="-101"/>
              <w:jc w:val="center"/>
              <w:rPr>
                <w:rFonts w:ascii="Arial Narrow" w:hAnsi="Arial Narrow"/>
                <w:sz w:val="20"/>
                <w:szCs w:val="20"/>
                <w:lang w:val="es-ES"/>
              </w:rPr>
            </w:pPr>
          </w:p>
        </w:tc>
        <w:tc>
          <w:tcPr>
            <w:tcW w:w="567" w:type="dxa"/>
          </w:tcPr>
          <w:p w14:paraId="48AB92FB" w14:textId="77777777" w:rsidR="00374BFD" w:rsidRPr="00E347BA" w:rsidRDefault="00374BFD" w:rsidP="00881F4B">
            <w:pPr>
              <w:ind w:left="360"/>
              <w:jc w:val="center"/>
              <w:rPr>
                <w:rFonts w:ascii="Arial Narrow" w:hAnsi="Arial Narrow"/>
                <w:sz w:val="20"/>
                <w:szCs w:val="20"/>
                <w:lang w:val="es-ES"/>
              </w:rPr>
            </w:pPr>
          </w:p>
        </w:tc>
        <w:tc>
          <w:tcPr>
            <w:tcW w:w="567" w:type="dxa"/>
          </w:tcPr>
          <w:p w14:paraId="793278DA" w14:textId="77777777" w:rsidR="00374BFD" w:rsidRPr="00E347BA" w:rsidRDefault="00374BFD" w:rsidP="00881F4B">
            <w:pPr>
              <w:jc w:val="center"/>
              <w:rPr>
                <w:rFonts w:ascii="Arial Narrow" w:hAnsi="Arial Narrow"/>
                <w:sz w:val="20"/>
                <w:szCs w:val="20"/>
                <w:lang w:val="es-ES"/>
              </w:rPr>
            </w:pPr>
          </w:p>
        </w:tc>
        <w:tc>
          <w:tcPr>
            <w:tcW w:w="709" w:type="dxa"/>
          </w:tcPr>
          <w:p w14:paraId="205342F3" w14:textId="77777777" w:rsidR="00374BFD" w:rsidRPr="00E347BA" w:rsidRDefault="00374BFD" w:rsidP="00881F4B">
            <w:pPr>
              <w:ind w:left="360"/>
              <w:jc w:val="center"/>
              <w:rPr>
                <w:rFonts w:ascii="Arial Narrow" w:hAnsi="Arial Narrow"/>
                <w:sz w:val="20"/>
                <w:szCs w:val="20"/>
                <w:lang w:val="es-ES"/>
              </w:rPr>
            </w:pPr>
          </w:p>
        </w:tc>
        <w:tc>
          <w:tcPr>
            <w:tcW w:w="709" w:type="dxa"/>
          </w:tcPr>
          <w:p w14:paraId="353C3294" w14:textId="77777777" w:rsidR="00374BFD" w:rsidRPr="00E347BA" w:rsidRDefault="00374BFD" w:rsidP="00881F4B">
            <w:pPr>
              <w:ind w:left="360"/>
              <w:jc w:val="center"/>
              <w:rPr>
                <w:rFonts w:ascii="Arial Narrow" w:hAnsi="Arial Narrow"/>
                <w:sz w:val="20"/>
                <w:szCs w:val="20"/>
                <w:lang w:val="es-ES"/>
              </w:rPr>
            </w:pPr>
          </w:p>
        </w:tc>
        <w:tc>
          <w:tcPr>
            <w:tcW w:w="708" w:type="dxa"/>
          </w:tcPr>
          <w:p w14:paraId="616D2A7C" w14:textId="77777777" w:rsidR="00374BFD" w:rsidRPr="00E347BA" w:rsidRDefault="00374BFD" w:rsidP="00881F4B">
            <w:pPr>
              <w:ind w:left="360"/>
              <w:jc w:val="center"/>
              <w:rPr>
                <w:rFonts w:ascii="Arial Narrow" w:hAnsi="Arial Narrow"/>
                <w:sz w:val="20"/>
                <w:szCs w:val="20"/>
                <w:lang w:val="es-ES"/>
              </w:rPr>
            </w:pPr>
          </w:p>
        </w:tc>
        <w:tc>
          <w:tcPr>
            <w:tcW w:w="623" w:type="dxa"/>
          </w:tcPr>
          <w:p w14:paraId="3403C544" w14:textId="77777777" w:rsidR="00374BFD" w:rsidRPr="00E347BA" w:rsidRDefault="00374BFD" w:rsidP="00881F4B">
            <w:pPr>
              <w:ind w:left="360"/>
              <w:jc w:val="center"/>
              <w:rPr>
                <w:rFonts w:ascii="Arial Narrow" w:hAnsi="Arial Narrow"/>
                <w:sz w:val="20"/>
                <w:szCs w:val="20"/>
                <w:lang w:val="es-ES"/>
              </w:rPr>
            </w:pPr>
          </w:p>
        </w:tc>
        <w:tc>
          <w:tcPr>
            <w:tcW w:w="643" w:type="dxa"/>
          </w:tcPr>
          <w:p w14:paraId="0FB3A2F7" w14:textId="77777777" w:rsidR="00374BFD" w:rsidRPr="00E347BA" w:rsidRDefault="00374BFD" w:rsidP="00881F4B">
            <w:pPr>
              <w:ind w:left="360"/>
              <w:jc w:val="center"/>
              <w:rPr>
                <w:rFonts w:ascii="Arial Narrow" w:hAnsi="Arial Narrow"/>
                <w:sz w:val="20"/>
                <w:szCs w:val="20"/>
                <w:lang w:val="es-ES"/>
              </w:rPr>
            </w:pPr>
          </w:p>
        </w:tc>
      </w:tr>
      <w:tr w:rsidR="00AB7145" w:rsidRPr="00E347BA" w14:paraId="7FE30EFD" w14:textId="77777777" w:rsidTr="00AB7145">
        <w:trPr>
          <w:trHeight w:val="218"/>
          <w:jc w:val="center"/>
        </w:trPr>
        <w:tc>
          <w:tcPr>
            <w:tcW w:w="1173" w:type="dxa"/>
          </w:tcPr>
          <w:p w14:paraId="2C9F3F30"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Intermedio Pediátrico</w:t>
            </w:r>
          </w:p>
        </w:tc>
        <w:tc>
          <w:tcPr>
            <w:tcW w:w="612" w:type="dxa"/>
          </w:tcPr>
          <w:p w14:paraId="7447E163" w14:textId="77777777" w:rsidR="00374BFD" w:rsidRPr="00E347BA" w:rsidRDefault="00374BFD" w:rsidP="00881F4B">
            <w:pPr>
              <w:ind w:left="-101" w:right="14"/>
              <w:jc w:val="center"/>
              <w:rPr>
                <w:rFonts w:ascii="Arial Narrow" w:hAnsi="Arial Narrow"/>
                <w:sz w:val="20"/>
                <w:szCs w:val="20"/>
                <w:lang w:val="es-ES"/>
              </w:rPr>
            </w:pPr>
            <w:r w:rsidRPr="00E347BA">
              <w:rPr>
                <w:rFonts w:ascii="Arial Narrow" w:hAnsi="Arial Narrow"/>
                <w:sz w:val="20"/>
                <w:szCs w:val="20"/>
                <w:lang w:val="es-ES"/>
              </w:rPr>
              <w:t>Si</w:t>
            </w:r>
          </w:p>
        </w:tc>
        <w:tc>
          <w:tcPr>
            <w:tcW w:w="948" w:type="dxa"/>
          </w:tcPr>
          <w:p w14:paraId="049E81B6"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850" w:type="dxa"/>
          </w:tcPr>
          <w:p w14:paraId="4FE2E893"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Pr>
          <w:p w14:paraId="4F0137DA" w14:textId="77777777" w:rsidR="00374BFD" w:rsidRPr="00E347BA" w:rsidRDefault="00374BFD" w:rsidP="00881F4B">
            <w:pPr>
              <w:ind w:left="-101"/>
              <w:jc w:val="center"/>
              <w:rPr>
                <w:rFonts w:ascii="Arial Narrow" w:hAnsi="Arial Narrow"/>
                <w:sz w:val="20"/>
                <w:szCs w:val="20"/>
                <w:lang w:val="es-ES"/>
              </w:rPr>
            </w:pPr>
          </w:p>
        </w:tc>
        <w:tc>
          <w:tcPr>
            <w:tcW w:w="567" w:type="dxa"/>
          </w:tcPr>
          <w:p w14:paraId="7CC887F9" w14:textId="77777777" w:rsidR="00374BFD" w:rsidRPr="00E347BA" w:rsidRDefault="00374BFD" w:rsidP="00881F4B">
            <w:pPr>
              <w:ind w:left="360"/>
              <w:jc w:val="center"/>
              <w:rPr>
                <w:rFonts w:ascii="Arial Narrow" w:hAnsi="Arial Narrow"/>
                <w:sz w:val="20"/>
                <w:szCs w:val="20"/>
                <w:lang w:val="es-ES"/>
              </w:rPr>
            </w:pPr>
          </w:p>
        </w:tc>
        <w:tc>
          <w:tcPr>
            <w:tcW w:w="567" w:type="dxa"/>
          </w:tcPr>
          <w:p w14:paraId="34155D3C" w14:textId="77777777" w:rsidR="00374BFD" w:rsidRPr="00E347BA" w:rsidRDefault="00374BFD" w:rsidP="00881F4B">
            <w:pPr>
              <w:jc w:val="center"/>
              <w:rPr>
                <w:rFonts w:ascii="Arial Narrow" w:hAnsi="Arial Narrow"/>
                <w:sz w:val="20"/>
                <w:szCs w:val="20"/>
                <w:lang w:val="es-ES"/>
              </w:rPr>
            </w:pPr>
          </w:p>
        </w:tc>
        <w:tc>
          <w:tcPr>
            <w:tcW w:w="709" w:type="dxa"/>
          </w:tcPr>
          <w:p w14:paraId="32A6915A" w14:textId="77777777" w:rsidR="00374BFD" w:rsidRPr="00E347BA" w:rsidRDefault="00374BFD" w:rsidP="00881F4B">
            <w:pPr>
              <w:ind w:left="360"/>
              <w:jc w:val="center"/>
              <w:rPr>
                <w:rFonts w:ascii="Arial Narrow" w:hAnsi="Arial Narrow"/>
                <w:sz w:val="20"/>
                <w:szCs w:val="20"/>
                <w:lang w:val="es-ES"/>
              </w:rPr>
            </w:pPr>
          </w:p>
        </w:tc>
        <w:tc>
          <w:tcPr>
            <w:tcW w:w="709" w:type="dxa"/>
          </w:tcPr>
          <w:p w14:paraId="3B22F945" w14:textId="77777777" w:rsidR="00374BFD" w:rsidRPr="00E347BA" w:rsidRDefault="00374BFD" w:rsidP="00881F4B">
            <w:pPr>
              <w:ind w:left="360"/>
              <w:jc w:val="center"/>
              <w:rPr>
                <w:rFonts w:ascii="Arial Narrow" w:hAnsi="Arial Narrow"/>
                <w:sz w:val="20"/>
                <w:szCs w:val="20"/>
                <w:lang w:val="es-ES"/>
              </w:rPr>
            </w:pPr>
          </w:p>
        </w:tc>
        <w:tc>
          <w:tcPr>
            <w:tcW w:w="708" w:type="dxa"/>
          </w:tcPr>
          <w:p w14:paraId="47C1A229" w14:textId="77777777" w:rsidR="00374BFD" w:rsidRPr="00E347BA" w:rsidRDefault="00374BFD" w:rsidP="00881F4B">
            <w:pPr>
              <w:ind w:left="360"/>
              <w:jc w:val="center"/>
              <w:rPr>
                <w:rFonts w:ascii="Arial Narrow" w:hAnsi="Arial Narrow"/>
                <w:sz w:val="20"/>
                <w:szCs w:val="20"/>
                <w:lang w:val="es-ES"/>
              </w:rPr>
            </w:pPr>
          </w:p>
        </w:tc>
        <w:tc>
          <w:tcPr>
            <w:tcW w:w="623" w:type="dxa"/>
          </w:tcPr>
          <w:p w14:paraId="6A76CD6B" w14:textId="77777777" w:rsidR="00374BFD" w:rsidRPr="00E347BA" w:rsidRDefault="00374BFD" w:rsidP="00881F4B">
            <w:pPr>
              <w:ind w:left="360"/>
              <w:jc w:val="center"/>
              <w:rPr>
                <w:rFonts w:ascii="Arial Narrow" w:hAnsi="Arial Narrow"/>
                <w:sz w:val="20"/>
                <w:szCs w:val="20"/>
                <w:lang w:val="es-ES"/>
              </w:rPr>
            </w:pPr>
          </w:p>
        </w:tc>
        <w:tc>
          <w:tcPr>
            <w:tcW w:w="643" w:type="dxa"/>
          </w:tcPr>
          <w:p w14:paraId="6AB3697F" w14:textId="77777777" w:rsidR="00374BFD" w:rsidRPr="00E347BA" w:rsidRDefault="00374BFD" w:rsidP="00881F4B">
            <w:pPr>
              <w:ind w:left="360"/>
              <w:jc w:val="center"/>
              <w:rPr>
                <w:rFonts w:ascii="Arial Narrow" w:hAnsi="Arial Narrow"/>
                <w:sz w:val="20"/>
                <w:szCs w:val="20"/>
                <w:lang w:val="es-ES"/>
              </w:rPr>
            </w:pPr>
          </w:p>
        </w:tc>
      </w:tr>
      <w:tr w:rsidR="00AB7145" w:rsidRPr="00E347BA" w14:paraId="007185CB" w14:textId="77777777" w:rsidTr="00AB7145">
        <w:trPr>
          <w:trHeight w:val="218"/>
          <w:jc w:val="center"/>
        </w:trPr>
        <w:tc>
          <w:tcPr>
            <w:tcW w:w="1173" w:type="dxa"/>
          </w:tcPr>
          <w:p w14:paraId="44C308A8"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Intensivo Pediátrico</w:t>
            </w:r>
          </w:p>
        </w:tc>
        <w:tc>
          <w:tcPr>
            <w:tcW w:w="612" w:type="dxa"/>
          </w:tcPr>
          <w:p w14:paraId="092FDB8B" w14:textId="77777777" w:rsidR="00374BFD" w:rsidRPr="00E347BA" w:rsidRDefault="00374BFD" w:rsidP="00881F4B">
            <w:pPr>
              <w:ind w:left="-101" w:right="14"/>
              <w:jc w:val="center"/>
              <w:rPr>
                <w:rFonts w:ascii="Arial Narrow" w:hAnsi="Arial Narrow"/>
                <w:sz w:val="20"/>
                <w:szCs w:val="20"/>
                <w:lang w:val="es-ES"/>
              </w:rPr>
            </w:pPr>
            <w:r w:rsidRPr="00E347BA">
              <w:rPr>
                <w:rFonts w:ascii="Arial Narrow" w:hAnsi="Arial Narrow"/>
                <w:sz w:val="20"/>
                <w:szCs w:val="20"/>
                <w:lang w:val="es-ES"/>
              </w:rPr>
              <w:t>Si</w:t>
            </w:r>
          </w:p>
        </w:tc>
        <w:tc>
          <w:tcPr>
            <w:tcW w:w="948" w:type="dxa"/>
          </w:tcPr>
          <w:p w14:paraId="0C06140E" w14:textId="77777777" w:rsidR="00374BFD" w:rsidRPr="00E347BA" w:rsidRDefault="00374BFD" w:rsidP="00881F4B">
            <w:pPr>
              <w:ind w:left="-101"/>
              <w:jc w:val="center"/>
              <w:rPr>
                <w:rFonts w:ascii="Arial Narrow" w:hAnsi="Arial Narrow"/>
                <w:sz w:val="20"/>
                <w:szCs w:val="20"/>
                <w:lang w:val="es-ES"/>
              </w:rPr>
            </w:pPr>
          </w:p>
        </w:tc>
        <w:tc>
          <w:tcPr>
            <w:tcW w:w="850" w:type="dxa"/>
          </w:tcPr>
          <w:p w14:paraId="603C052C" w14:textId="77777777" w:rsidR="00374BFD" w:rsidRPr="00E347BA" w:rsidRDefault="00374BFD" w:rsidP="00881F4B">
            <w:pPr>
              <w:ind w:left="-101"/>
              <w:jc w:val="center"/>
              <w:rPr>
                <w:rFonts w:ascii="Arial Narrow" w:hAnsi="Arial Narrow"/>
                <w:sz w:val="20"/>
                <w:szCs w:val="20"/>
                <w:lang w:val="es-ES"/>
              </w:rPr>
            </w:pPr>
          </w:p>
        </w:tc>
        <w:tc>
          <w:tcPr>
            <w:tcW w:w="567" w:type="dxa"/>
          </w:tcPr>
          <w:p w14:paraId="799F49A4" w14:textId="77777777" w:rsidR="00374BFD" w:rsidRPr="00E347BA" w:rsidRDefault="00374BFD" w:rsidP="00881F4B">
            <w:pPr>
              <w:ind w:left="-101"/>
              <w:jc w:val="center"/>
              <w:rPr>
                <w:rFonts w:ascii="Arial Narrow" w:hAnsi="Arial Narrow"/>
                <w:sz w:val="20"/>
                <w:szCs w:val="20"/>
                <w:lang w:val="es-ES"/>
              </w:rPr>
            </w:pPr>
          </w:p>
        </w:tc>
        <w:tc>
          <w:tcPr>
            <w:tcW w:w="567" w:type="dxa"/>
          </w:tcPr>
          <w:p w14:paraId="6ED8FE8E" w14:textId="77777777" w:rsidR="00374BFD" w:rsidRPr="00E347BA" w:rsidRDefault="00374BFD" w:rsidP="00881F4B">
            <w:pPr>
              <w:ind w:left="360"/>
              <w:jc w:val="center"/>
              <w:rPr>
                <w:rFonts w:ascii="Arial Narrow" w:hAnsi="Arial Narrow"/>
                <w:sz w:val="20"/>
                <w:szCs w:val="20"/>
                <w:lang w:val="es-ES"/>
              </w:rPr>
            </w:pPr>
          </w:p>
        </w:tc>
        <w:tc>
          <w:tcPr>
            <w:tcW w:w="567" w:type="dxa"/>
          </w:tcPr>
          <w:p w14:paraId="15AA6FAC" w14:textId="77777777" w:rsidR="00374BFD" w:rsidRPr="00E347BA" w:rsidRDefault="00374BFD" w:rsidP="00881F4B">
            <w:pPr>
              <w:jc w:val="center"/>
              <w:rPr>
                <w:rFonts w:ascii="Arial Narrow" w:hAnsi="Arial Narrow"/>
                <w:sz w:val="20"/>
                <w:szCs w:val="20"/>
                <w:lang w:val="es-ES"/>
              </w:rPr>
            </w:pPr>
          </w:p>
        </w:tc>
        <w:tc>
          <w:tcPr>
            <w:tcW w:w="709" w:type="dxa"/>
          </w:tcPr>
          <w:p w14:paraId="468AC41E" w14:textId="77777777" w:rsidR="00374BFD" w:rsidRPr="00E347BA" w:rsidRDefault="00374BFD" w:rsidP="00881F4B">
            <w:pPr>
              <w:ind w:left="360"/>
              <w:jc w:val="center"/>
              <w:rPr>
                <w:rFonts w:ascii="Arial Narrow" w:hAnsi="Arial Narrow"/>
                <w:sz w:val="20"/>
                <w:szCs w:val="20"/>
                <w:lang w:val="es-ES"/>
              </w:rPr>
            </w:pPr>
          </w:p>
        </w:tc>
        <w:tc>
          <w:tcPr>
            <w:tcW w:w="709" w:type="dxa"/>
          </w:tcPr>
          <w:p w14:paraId="54929A4C" w14:textId="77777777" w:rsidR="00374BFD" w:rsidRPr="00E347BA" w:rsidRDefault="00374BFD" w:rsidP="00881F4B">
            <w:pPr>
              <w:ind w:left="360"/>
              <w:jc w:val="center"/>
              <w:rPr>
                <w:rFonts w:ascii="Arial Narrow" w:hAnsi="Arial Narrow"/>
                <w:sz w:val="20"/>
                <w:szCs w:val="20"/>
                <w:lang w:val="es-ES"/>
              </w:rPr>
            </w:pPr>
          </w:p>
        </w:tc>
        <w:tc>
          <w:tcPr>
            <w:tcW w:w="708" w:type="dxa"/>
          </w:tcPr>
          <w:p w14:paraId="173648ED" w14:textId="77777777" w:rsidR="00374BFD" w:rsidRPr="00E347BA" w:rsidRDefault="00374BFD" w:rsidP="00881F4B">
            <w:pPr>
              <w:ind w:left="360"/>
              <w:jc w:val="center"/>
              <w:rPr>
                <w:rFonts w:ascii="Arial Narrow" w:hAnsi="Arial Narrow"/>
                <w:sz w:val="20"/>
                <w:szCs w:val="20"/>
                <w:lang w:val="es-ES"/>
              </w:rPr>
            </w:pPr>
          </w:p>
        </w:tc>
        <w:tc>
          <w:tcPr>
            <w:tcW w:w="623" w:type="dxa"/>
          </w:tcPr>
          <w:p w14:paraId="1898747B" w14:textId="77777777" w:rsidR="00374BFD" w:rsidRPr="00E347BA" w:rsidRDefault="00374BFD" w:rsidP="00881F4B">
            <w:pPr>
              <w:ind w:left="360"/>
              <w:jc w:val="center"/>
              <w:rPr>
                <w:rFonts w:ascii="Arial Narrow" w:hAnsi="Arial Narrow"/>
                <w:sz w:val="20"/>
                <w:szCs w:val="20"/>
                <w:lang w:val="es-ES"/>
              </w:rPr>
            </w:pPr>
          </w:p>
        </w:tc>
        <w:tc>
          <w:tcPr>
            <w:tcW w:w="643" w:type="dxa"/>
          </w:tcPr>
          <w:p w14:paraId="2BB957FE" w14:textId="77777777" w:rsidR="00374BFD" w:rsidRPr="00E347BA" w:rsidRDefault="00374BFD" w:rsidP="00881F4B">
            <w:pPr>
              <w:ind w:left="360"/>
              <w:jc w:val="center"/>
              <w:rPr>
                <w:rFonts w:ascii="Arial Narrow" w:hAnsi="Arial Narrow"/>
                <w:sz w:val="20"/>
                <w:szCs w:val="20"/>
                <w:lang w:val="es-ES"/>
              </w:rPr>
            </w:pPr>
          </w:p>
        </w:tc>
      </w:tr>
      <w:tr w:rsidR="00AB7145" w:rsidRPr="00E347BA" w14:paraId="6284A6B9" w14:textId="77777777" w:rsidTr="00AB7145">
        <w:trPr>
          <w:trHeight w:val="218"/>
          <w:jc w:val="center"/>
        </w:trPr>
        <w:tc>
          <w:tcPr>
            <w:tcW w:w="1173" w:type="dxa"/>
          </w:tcPr>
          <w:p w14:paraId="1E265A0C"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Intermedio Neo</w:t>
            </w:r>
          </w:p>
        </w:tc>
        <w:tc>
          <w:tcPr>
            <w:tcW w:w="612" w:type="dxa"/>
          </w:tcPr>
          <w:p w14:paraId="405932A9" w14:textId="77777777" w:rsidR="00374BFD" w:rsidRPr="00E347BA" w:rsidRDefault="00374BFD" w:rsidP="00881F4B">
            <w:pPr>
              <w:ind w:right="14"/>
              <w:jc w:val="center"/>
              <w:rPr>
                <w:rFonts w:ascii="Arial Narrow" w:hAnsi="Arial Narrow"/>
                <w:sz w:val="20"/>
                <w:szCs w:val="20"/>
                <w:lang w:val="es-ES"/>
              </w:rPr>
            </w:pPr>
            <w:r w:rsidRPr="00E347BA">
              <w:rPr>
                <w:rFonts w:ascii="Arial Narrow" w:hAnsi="Arial Narrow"/>
                <w:sz w:val="20"/>
                <w:szCs w:val="20"/>
                <w:lang w:val="es-ES"/>
              </w:rPr>
              <w:t>Si</w:t>
            </w:r>
          </w:p>
        </w:tc>
        <w:tc>
          <w:tcPr>
            <w:tcW w:w="948" w:type="dxa"/>
          </w:tcPr>
          <w:p w14:paraId="38F95A7E" w14:textId="77777777" w:rsidR="00374BFD" w:rsidRPr="00E347BA" w:rsidRDefault="00374BFD" w:rsidP="00881F4B">
            <w:pPr>
              <w:ind w:left="-13"/>
              <w:jc w:val="center"/>
              <w:rPr>
                <w:rFonts w:ascii="Arial Narrow" w:hAnsi="Arial Narrow"/>
                <w:sz w:val="20"/>
                <w:szCs w:val="20"/>
                <w:lang w:val="es-ES"/>
              </w:rPr>
            </w:pPr>
            <w:r w:rsidRPr="00E347BA">
              <w:rPr>
                <w:rFonts w:ascii="Arial Narrow" w:hAnsi="Arial Narrow"/>
                <w:sz w:val="20"/>
                <w:szCs w:val="20"/>
                <w:lang w:val="es-ES"/>
              </w:rPr>
              <w:t>Si</w:t>
            </w:r>
          </w:p>
        </w:tc>
        <w:tc>
          <w:tcPr>
            <w:tcW w:w="850" w:type="dxa"/>
          </w:tcPr>
          <w:p w14:paraId="511174E1" w14:textId="77777777" w:rsidR="00374BFD" w:rsidRPr="00E347BA" w:rsidRDefault="00374BFD" w:rsidP="00881F4B">
            <w:pPr>
              <w:ind w:left="-13"/>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Pr>
          <w:p w14:paraId="25BDC52A" w14:textId="77777777" w:rsidR="00374BFD" w:rsidRPr="00E347BA" w:rsidRDefault="00374BFD" w:rsidP="00881F4B">
            <w:pPr>
              <w:ind w:left="360"/>
              <w:jc w:val="center"/>
              <w:rPr>
                <w:rFonts w:ascii="Arial Narrow" w:hAnsi="Arial Narrow"/>
                <w:sz w:val="20"/>
                <w:szCs w:val="20"/>
                <w:lang w:val="es-ES"/>
              </w:rPr>
            </w:pPr>
          </w:p>
        </w:tc>
        <w:tc>
          <w:tcPr>
            <w:tcW w:w="567" w:type="dxa"/>
          </w:tcPr>
          <w:p w14:paraId="7C41A589" w14:textId="77777777" w:rsidR="00374BFD" w:rsidRPr="00E347BA" w:rsidRDefault="00374BFD" w:rsidP="00881F4B">
            <w:pPr>
              <w:ind w:left="360"/>
              <w:jc w:val="center"/>
              <w:rPr>
                <w:rFonts w:ascii="Arial Narrow" w:hAnsi="Arial Narrow"/>
                <w:sz w:val="20"/>
                <w:szCs w:val="20"/>
                <w:lang w:val="es-ES"/>
              </w:rPr>
            </w:pPr>
          </w:p>
        </w:tc>
        <w:tc>
          <w:tcPr>
            <w:tcW w:w="567" w:type="dxa"/>
          </w:tcPr>
          <w:p w14:paraId="7D786B55" w14:textId="77777777" w:rsidR="00374BFD" w:rsidRPr="00E347BA" w:rsidRDefault="00374BFD" w:rsidP="00881F4B">
            <w:pPr>
              <w:jc w:val="center"/>
              <w:rPr>
                <w:rFonts w:ascii="Arial Narrow" w:hAnsi="Arial Narrow"/>
                <w:sz w:val="20"/>
                <w:szCs w:val="20"/>
                <w:lang w:val="es-ES"/>
              </w:rPr>
            </w:pPr>
          </w:p>
        </w:tc>
        <w:tc>
          <w:tcPr>
            <w:tcW w:w="709" w:type="dxa"/>
          </w:tcPr>
          <w:p w14:paraId="0FBA91BF" w14:textId="77777777" w:rsidR="00374BFD" w:rsidRPr="00E347BA" w:rsidRDefault="00374BFD" w:rsidP="00881F4B">
            <w:pPr>
              <w:ind w:left="360"/>
              <w:jc w:val="center"/>
              <w:rPr>
                <w:rFonts w:ascii="Arial Narrow" w:hAnsi="Arial Narrow"/>
                <w:sz w:val="20"/>
                <w:szCs w:val="20"/>
                <w:lang w:val="es-ES"/>
              </w:rPr>
            </w:pPr>
          </w:p>
        </w:tc>
        <w:tc>
          <w:tcPr>
            <w:tcW w:w="709" w:type="dxa"/>
          </w:tcPr>
          <w:p w14:paraId="0375F53A" w14:textId="77777777" w:rsidR="00374BFD" w:rsidRPr="00E347BA" w:rsidRDefault="00374BFD" w:rsidP="00881F4B">
            <w:pPr>
              <w:ind w:left="360"/>
              <w:jc w:val="center"/>
              <w:rPr>
                <w:rFonts w:ascii="Arial Narrow" w:hAnsi="Arial Narrow"/>
                <w:sz w:val="20"/>
                <w:szCs w:val="20"/>
                <w:lang w:val="es-ES"/>
              </w:rPr>
            </w:pPr>
          </w:p>
        </w:tc>
        <w:tc>
          <w:tcPr>
            <w:tcW w:w="708" w:type="dxa"/>
          </w:tcPr>
          <w:p w14:paraId="5F4D6552" w14:textId="77777777" w:rsidR="00374BFD" w:rsidRPr="00E347BA" w:rsidRDefault="00374BFD" w:rsidP="00881F4B">
            <w:pPr>
              <w:ind w:left="360"/>
              <w:jc w:val="center"/>
              <w:rPr>
                <w:rFonts w:ascii="Arial Narrow" w:hAnsi="Arial Narrow"/>
                <w:sz w:val="20"/>
                <w:szCs w:val="20"/>
                <w:lang w:val="es-ES"/>
              </w:rPr>
            </w:pPr>
          </w:p>
        </w:tc>
        <w:tc>
          <w:tcPr>
            <w:tcW w:w="623" w:type="dxa"/>
          </w:tcPr>
          <w:p w14:paraId="3734DDEC" w14:textId="77777777" w:rsidR="00374BFD" w:rsidRPr="00E347BA" w:rsidRDefault="00374BFD" w:rsidP="00881F4B">
            <w:pPr>
              <w:ind w:left="360"/>
              <w:jc w:val="center"/>
              <w:rPr>
                <w:rFonts w:ascii="Arial Narrow" w:hAnsi="Arial Narrow"/>
                <w:sz w:val="20"/>
                <w:szCs w:val="20"/>
                <w:lang w:val="es-ES"/>
              </w:rPr>
            </w:pPr>
          </w:p>
        </w:tc>
        <w:tc>
          <w:tcPr>
            <w:tcW w:w="643" w:type="dxa"/>
          </w:tcPr>
          <w:p w14:paraId="02326621" w14:textId="77777777" w:rsidR="00374BFD" w:rsidRPr="00E347BA" w:rsidRDefault="00374BFD" w:rsidP="00881F4B">
            <w:pPr>
              <w:ind w:left="360"/>
              <w:jc w:val="center"/>
              <w:rPr>
                <w:rFonts w:ascii="Arial Narrow" w:hAnsi="Arial Narrow"/>
                <w:sz w:val="20"/>
                <w:szCs w:val="20"/>
                <w:lang w:val="es-ES"/>
              </w:rPr>
            </w:pPr>
          </w:p>
        </w:tc>
      </w:tr>
      <w:tr w:rsidR="00AB7145" w:rsidRPr="00E347BA" w14:paraId="232A1EA3" w14:textId="77777777" w:rsidTr="00AB7145">
        <w:trPr>
          <w:trHeight w:val="218"/>
          <w:jc w:val="center"/>
        </w:trPr>
        <w:tc>
          <w:tcPr>
            <w:tcW w:w="1173" w:type="dxa"/>
          </w:tcPr>
          <w:p w14:paraId="15FD03E5"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Intensivo Neo</w:t>
            </w:r>
          </w:p>
        </w:tc>
        <w:tc>
          <w:tcPr>
            <w:tcW w:w="612" w:type="dxa"/>
          </w:tcPr>
          <w:p w14:paraId="268B15E6" w14:textId="77777777" w:rsidR="00374BFD" w:rsidRPr="00E347BA" w:rsidRDefault="00374BFD" w:rsidP="00881F4B">
            <w:pPr>
              <w:ind w:right="14"/>
              <w:jc w:val="center"/>
              <w:rPr>
                <w:rFonts w:ascii="Arial Narrow" w:hAnsi="Arial Narrow"/>
                <w:sz w:val="20"/>
                <w:szCs w:val="20"/>
                <w:lang w:val="es-ES"/>
              </w:rPr>
            </w:pPr>
            <w:r w:rsidRPr="00E347BA">
              <w:rPr>
                <w:rFonts w:ascii="Arial Narrow" w:hAnsi="Arial Narrow"/>
                <w:sz w:val="20"/>
                <w:szCs w:val="20"/>
                <w:lang w:val="es-ES"/>
              </w:rPr>
              <w:t>Si</w:t>
            </w:r>
          </w:p>
        </w:tc>
        <w:tc>
          <w:tcPr>
            <w:tcW w:w="948" w:type="dxa"/>
          </w:tcPr>
          <w:p w14:paraId="40D3EAC0" w14:textId="77777777" w:rsidR="00374BFD" w:rsidRPr="00E347BA" w:rsidRDefault="00374BFD" w:rsidP="00881F4B">
            <w:pPr>
              <w:ind w:left="360"/>
              <w:jc w:val="center"/>
              <w:rPr>
                <w:rFonts w:ascii="Arial Narrow" w:hAnsi="Arial Narrow"/>
                <w:sz w:val="20"/>
                <w:szCs w:val="20"/>
                <w:lang w:val="es-ES"/>
              </w:rPr>
            </w:pPr>
          </w:p>
        </w:tc>
        <w:tc>
          <w:tcPr>
            <w:tcW w:w="850" w:type="dxa"/>
          </w:tcPr>
          <w:p w14:paraId="1CE1AB8F" w14:textId="77777777" w:rsidR="00374BFD" w:rsidRPr="00E347BA" w:rsidRDefault="00374BFD" w:rsidP="00881F4B">
            <w:pPr>
              <w:ind w:left="360"/>
              <w:jc w:val="center"/>
              <w:rPr>
                <w:rFonts w:ascii="Arial Narrow" w:hAnsi="Arial Narrow"/>
                <w:sz w:val="20"/>
                <w:szCs w:val="20"/>
                <w:lang w:val="es-ES"/>
              </w:rPr>
            </w:pPr>
          </w:p>
        </w:tc>
        <w:tc>
          <w:tcPr>
            <w:tcW w:w="567" w:type="dxa"/>
          </w:tcPr>
          <w:p w14:paraId="187F3E54" w14:textId="77777777" w:rsidR="00374BFD" w:rsidRPr="00E347BA" w:rsidRDefault="00374BFD" w:rsidP="00881F4B">
            <w:pPr>
              <w:ind w:left="360"/>
              <w:jc w:val="center"/>
              <w:rPr>
                <w:rFonts w:ascii="Arial Narrow" w:hAnsi="Arial Narrow"/>
                <w:sz w:val="20"/>
                <w:szCs w:val="20"/>
                <w:lang w:val="es-ES"/>
              </w:rPr>
            </w:pPr>
          </w:p>
        </w:tc>
        <w:tc>
          <w:tcPr>
            <w:tcW w:w="567" w:type="dxa"/>
          </w:tcPr>
          <w:p w14:paraId="6486EAE4" w14:textId="77777777" w:rsidR="00374BFD" w:rsidRPr="00E347BA" w:rsidRDefault="00374BFD" w:rsidP="00881F4B">
            <w:pPr>
              <w:ind w:left="360"/>
              <w:jc w:val="center"/>
              <w:rPr>
                <w:rFonts w:ascii="Arial Narrow" w:hAnsi="Arial Narrow"/>
                <w:sz w:val="20"/>
                <w:szCs w:val="20"/>
                <w:lang w:val="es-ES"/>
              </w:rPr>
            </w:pPr>
          </w:p>
        </w:tc>
        <w:tc>
          <w:tcPr>
            <w:tcW w:w="567" w:type="dxa"/>
          </w:tcPr>
          <w:p w14:paraId="26EE0685" w14:textId="77777777" w:rsidR="00374BFD" w:rsidRPr="00E347BA" w:rsidRDefault="00374BFD" w:rsidP="00881F4B">
            <w:pPr>
              <w:jc w:val="center"/>
              <w:rPr>
                <w:rFonts w:ascii="Arial Narrow" w:hAnsi="Arial Narrow"/>
                <w:sz w:val="20"/>
                <w:szCs w:val="20"/>
                <w:lang w:val="es-ES"/>
              </w:rPr>
            </w:pPr>
          </w:p>
        </w:tc>
        <w:tc>
          <w:tcPr>
            <w:tcW w:w="709" w:type="dxa"/>
          </w:tcPr>
          <w:p w14:paraId="147CE00E" w14:textId="77777777" w:rsidR="00374BFD" w:rsidRPr="00E347BA" w:rsidRDefault="00374BFD" w:rsidP="00881F4B">
            <w:pPr>
              <w:ind w:left="360"/>
              <w:jc w:val="center"/>
              <w:rPr>
                <w:rFonts w:ascii="Arial Narrow" w:hAnsi="Arial Narrow"/>
                <w:sz w:val="20"/>
                <w:szCs w:val="20"/>
                <w:lang w:val="es-ES"/>
              </w:rPr>
            </w:pPr>
          </w:p>
        </w:tc>
        <w:tc>
          <w:tcPr>
            <w:tcW w:w="709" w:type="dxa"/>
          </w:tcPr>
          <w:p w14:paraId="15AC345B" w14:textId="77777777" w:rsidR="00374BFD" w:rsidRPr="00E347BA" w:rsidRDefault="00374BFD" w:rsidP="00881F4B">
            <w:pPr>
              <w:ind w:left="360"/>
              <w:jc w:val="center"/>
              <w:rPr>
                <w:rFonts w:ascii="Arial Narrow" w:hAnsi="Arial Narrow"/>
                <w:sz w:val="20"/>
                <w:szCs w:val="20"/>
                <w:lang w:val="es-ES"/>
              </w:rPr>
            </w:pPr>
          </w:p>
        </w:tc>
        <w:tc>
          <w:tcPr>
            <w:tcW w:w="708" w:type="dxa"/>
          </w:tcPr>
          <w:p w14:paraId="0A61548A" w14:textId="77777777" w:rsidR="00374BFD" w:rsidRPr="00E347BA" w:rsidRDefault="00374BFD" w:rsidP="00881F4B">
            <w:pPr>
              <w:ind w:left="360"/>
              <w:jc w:val="center"/>
              <w:rPr>
                <w:rFonts w:ascii="Arial Narrow" w:hAnsi="Arial Narrow"/>
                <w:sz w:val="20"/>
                <w:szCs w:val="20"/>
                <w:lang w:val="es-ES"/>
              </w:rPr>
            </w:pPr>
          </w:p>
        </w:tc>
        <w:tc>
          <w:tcPr>
            <w:tcW w:w="623" w:type="dxa"/>
          </w:tcPr>
          <w:p w14:paraId="52F4DE91" w14:textId="77777777" w:rsidR="00374BFD" w:rsidRPr="00E347BA" w:rsidRDefault="00374BFD" w:rsidP="00881F4B">
            <w:pPr>
              <w:ind w:left="360"/>
              <w:jc w:val="center"/>
              <w:rPr>
                <w:rFonts w:ascii="Arial Narrow" w:hAnsi="Arial Narrow"/>
                <w:sz w:val="20"/>
                <w:szCs w:val="20"/>
                <w:lang w:val="es-ES"/>
              </w:rPr>
            </w:pPr>
          </w:p>
        </w:tc>
        <w:tc>
          <w:tcPr>
            <w:tcW w:w="643" w:type="dxa"/>
          </w:tcPr>
          <w:p w14:paraId="170B2F81" w14:textId="77777777" w:rsidR="00374BFD" w:rsidRPr="00E347BA" w:rsidRDefault="00374BFD" w:rsidP="00881F4B">
            <w:pPr>
              <w:ind w:left="360"/>
              <w:jc w:val="center"/>
              <w:rPr>
                <w:rFonts w:ascii="Arial Narrow" w:hAnsi="Arial Narrow"/>
                <w:sz w:val="20"/>
                <w:szCs w:val="20"/>
                <w:lang w:val="es-ES"/>
              </w:rPr>
            </w:pPr>
          </w:p>
        </w:tc>
      </w:tr>
      <w:tr w:rsidR="00AB7145" w:rsidRPr="00E347BA" w14:paraId="3383B886" w14:textId="77777777" w:rsidTr="00AB7145">
        <w:trPr>
          <w:trHeight w:val="218"/>
          <w:jc w:val="center"/>
        </w:trPr>
        <w:tc>
          <w:tcPr>
            <w:tcW w:w="1173" w:type="dxa"/>
          </w:tcPr>
          <w:p w14:paraId="21E62497"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TAC 24/365</w:t>
            </w:r>
          </w:p>
        </w:tc>
        <w:tc>
          <w:tcPr>
            <w:tcW w:w="612" w:type="dxa"/>
          </w:tcPr>
          <w:p w14:paraId="15167260" w14:textId="77777777" w:rsidR="00374BFD" w:rsidRPr="00E347BA" w:rsidRDefault="00374BFD" w:rsidP="00881F4B">
            <w:pPr>
              <w:ind w:right="14"/>
              <w:jc w:val="center"/>
              <w:rPr>
                <w:rFonts w:ascii="Arial Narrow" w:hAnsi="Arial Narrow"/>
                <w:sz w:val="20"/>
                <w:szCs w:val="20"/>
                <w:lang w:val="es-ES"/>
              </w:rPr>
            </w:pPr>
            <w:r w:rsidRPr="00E347BA">
              <w:rPr>
                <w:rFonts w:ascii="Arial Narrow" w:hAnsi="Arial Narrow"/>
                <w:sz w:val="20"/>
                <w:szCs w:val="20"/>
                <w:lang w:val="es-ES"/>
              </w:rPr>
              <w:t>Si</w:t>
            </w:r>
          </w:p>
        </w:tc>
        <w:tc>
          <w:tcPr>
            <w:tcW w:w="948" w:type="dxa"/>
          </w:tcPr>
          <w:p w14:paraId="192E8539" w14:textId="77777777" w:rsidR="00374BFD" w:rsidRPr="00E347BA" w:rsidRDefault="00374BFD" w:rsidP="00881F4B">
            <w:pPr>
              <w:ind w:left="-13"/>
              <w:jc w:val="center"/>
              <w:rPr>
                <w:rFonts w:ascii="Arial Narrow" w:hAnsi="Arial Narrow"/>
                <w:sz w:val="20"/>
                <w:szCs w:val="20"/>
                <w:lang w:val="es-ES"/>
              </w:rPr>
            </w:pPr>
            <w:r w:rsidRPr="00E347BA">
              <w:rPr>
                <w:rFonts w:ascii="Arial Narrow" w:hAnsi="Arial Narrow"/>
                <w:sz w:val="20"/>
                <w:szCs w:val="20"/>
                <w:lang w:val="es-ES"/>
              </w:rPr>
              <w:t>SOS</w:t>
            </w:r>
          </w:p>
        </w:tc>
        <w:tc>
          <w:tcPr>
            <w:tcW w:w="850" w:type="dxa"/>
          </w:tcPr>
          <w:p w14:paraId="28B9A5F6" w14:textId="77777777" w:rsidR="00374BFD" w:rsidRPr="00E347BA" w:rsidRDefault="00374BFD" w:rsidP="00881F4B">
            <w:pPr>
              <w:ind w:left="-67"/>
              <w:jc w:val="center"/>
              <w:rPr>
                <w:rFonts w:ascii="Arial Narrow" w:hAnsi="Arial Narrow"/>
                <w:sz w:val="20"/>
                <w:szCs w:val="20"/>
                <w:lang w:val="es-ES"/>
              </w:rPr>
            </w:pPr>
            <w:r w:rsidRPr="00E347BA">
              <w:rPr>
                <w:rFonts w:ascii="Arial Narrow" w:hAnsi="Arial Narrow"/>
                <w:sz w:val="20"/>
                <w:szCs w:val="20"/>
                <w:lang w:val="es-ES"/>
              </w:rPr>
              <w:t>SOS</w:t>
            </w:r>
          </w:p>
        </w:tc>
        <w:tc>
          <w:tcPr>
            <w:tcW w:w="567" w:type="dxa"/>
          </w:tcPr>
          <w:p w14:paraId="7520A86E" w14:textId="77777777" w:rsidR="00374BFD" w:rsidRPr="00E347BA" w:rsidRDefault="00374BFD" w:rsidP="00881F4B">
            <w:pPr>
              <w:ind w:left="360"/>
              <w:jc w:val="center"/>
              <w:rPr>
                <w:rFonts w:ascii="Arial Narrow" w:hAnsi="Arial Narrow"/>
                <w:sz w:val="20"/>
                <w:szCs w:val="20"/>
                <w:lang w:val="es-ES"/>
              </w:rPr>
            </w:pPr>
          </w:p>
        </w:tc>
        <w:tc>
          <w:tcPr>
            <w:tcW w:w="567" w:type="dxa"/>
          </w:tcPr>
          <w:p w14:paraId="00EA6A8B" w14:textId="77777777" w:rsidR="00374BFD" w:rsidRPr="00E347BA" w:rsidRDefault="00374BFD" w:rsidP="00881F4B">
            <w:pPr>
              <w:ind w:left="360"/>
              <w:jc w:val="center"/>
              <w:rPr>
                <w:rFonts w:ascii="Arial Narrow" w:hAnsi="Arial Narrow"/>
                <w:sz w:val="20"/>
                <w:szCs w:val="20"/>
                <w:lang w:val="es-ES"/>
              </w:rPr>
            </w:pPr>
          </w:p>
        </w:tc>
        <w:tc>
          <w:tcPr>
            <w:tcW w:w="567" w:type="dxa"/>
          </w:tcPr>
          <w:p w14:paraId="3C05FD3C" w14:textId="77777777" w:rsidR="00374BFD" w:rsidRPr="00E347BA" w:rsidRDefault="00374BFD" w:rsidP="00881F4B">
            <w:pPr>
              <w:jc w:val="center"/>
              <w:rPr>
                <w:rFonts w:ascii="Arial Narrow" w:hAnsi="Arial Narrow"/>
                <w:sz w:val="20"/>
                <w:szCs w:val="20"/>
                <w:lang w:val="es-ES"/>
              </w:rPr>
            </w:pPr>
          </w:p>
        </w:tc>
        <w:tc>
          <w:tcPr>
            <w:tcW w:w="709" w:type="dxa"/>
          </w:tcPr>
          <w:p w14:paraId="4CD0BD1D" w14:textId="77777777" w:rsidR="00374BFD" w:rsidRPr="00E347BA" w:rsidRDefault="00374BFD" w:rsidP="00881F4B">
            <w:pPr>
              <w:ind w:left="360"/>
              <w:jc w:val="center"/>
              <w:rPr>
                <w:rFonts w:ascii="Arial Narrow" w:hAnsi="Arial Narrow"/>
                <w:sz w:val="20"/>
                <w:szCs w:val="20"/>
                <w:lang w:val="es-ES"/>
              </w:rPr>
            </w:pPr>
          </w:p>
        </w:tc>
        <w:tc>
          <w:tcPr>
            <w:tcW w:w="709" w:type="dxa"/>
          </w:tcPr>
          <w:p w14:paraId="7EF3F06D" w14:textId="77777777" w:rsidR="00374BFD" w:rsidRPr="00E347BA" w:rsidRDefault="00374BFD" w:rsidP="00881F4B">
            <w:pPr>
              <w:ind w:left="360"/>
              <w:jc w:val="center"/>
              <w:rPr>
                <w:rFonts w:ascii="Arial Narrow" w:hAnsi="Arial Narrow"/>
                <w:sz w:val="20"/>
                <w:szCs w:val="20"/>
                <w:lang w:val="es-ES"/>
              </w:rPr>
            </w:pPr>
          </w:p>
        </w:tc>
        <w:tc>
          <w:tcPr>
            <w:tcW w:w="708" w:type="dxa"/>
          </w:tcPr>
          <w:p w14:paraId="6F5B7F34" w14:textId="77777777" w:rsidR="00374BFD" w:rsidRPr="00E347BA" w:rsidRDefault="00374BFD" w:rsidP="00881F4B">
            <w:pPr>
              <w:ind w:left="360"/>
              <w:jc w:val="center"/>
              <w:rPr>
                <w:rFonts w:ascii="Arial Narrow" w:hAnsi="Arial Narrow"/>
                <w:sz w:val="20"/>
                <w:szCs w:val="20"/>
                <w:lang w:val="es-ES"/>
              </w:rPr>
            </w:pPr>
          </w:p>
        </w:tc>
        <w:tc>
          <w:tcPr>
            <w:tcW w:w="623" w:type="dxa"/>
          </w:tcPr>
          <w:p w14:paraId="242BE69A" w14:textId="77777777" w:rsidR="00374BFD" w:rsidRPr="00E347BA" w:rsidRDefault="00374BFD" w:rsidP="00881F4B">
            <w:pPr>
              <w:ind w:left="360"/>
              <w:jc w:val="center"/>
              <w:rPr>
                <w:rFonts w:ascii="Arial Narrow" w:hAnsi="Arial Narrow"/>
                <w:sz w:val="20"/>
                <w:szCs w:val="20"/>
                <w:lang w:val="es-ES"/>
              </w:rPr>
            </w:pPr>
          </w:p>
        </w:tc>
        <w:tc>
          <w:tcPr>
            <w:tcW w:w="643" w:type="dxa"/>
          </w:tcPr>
          <w:p w14:paraId="433A6D66" w14:textId="77777777" w:rsidR="00374BFD" w:rsidRPr="00E347BA" w:rsidRDefault="00374BFD" w:rsidP="00881F4B">
            <w:pPr>
              <w:ind w:left="360"/>
              <w:jc w:val="center"/>
              <w:rPr>
                <w:rFonts w:ascii="Arial Narrow" w:hAnsi="Arial Narrow"/>
                <w:sz w:val="20"/>
                <w:szCs w:val="20"/>
                <w:lang w:val="es-ES"/>
              </w:rPr>
            </w:pPr>
          </w:p>
        </w:tc>
      </w:tr>
      <w:tr w:rsidR="00AB7145" w:rsidRPr="00E347BA" w14:paraId="063C4BC0" w14:textId="77777777" w:rsidTr="00AB7145">
        <w:trPr>
          <w:cantSplit/>
          <w:trHeight w:val="762"/>
          <w:jc w:val="center"/>
        </w:trPr>
        <w:tc>
          <w:tcPr>
            <w:tcW w:w="1173" w:type="dxa"/>
          </w:tcPr>
          <w:p w14:paraId="5F4AB7AE"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Angiografía</w:t>
            </w:r>
          </w:p>
        </w:tc>
        <w:tc>
          <w:tcPr>
            <w:tcW w:w="612" w:type="dxa"/>
          </w:tcPr>
          <w:p w14:paraId="50758798"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Horario Hábil SOS</w:t>
            </w:r>
          </w:p>
        </w:tc>
        <w:tc>
          <w:tcPr>
            <w:tcW w:w="948" w:type="dxa"/>
          </w:tcPr>
          <w:p w14:paraId="47DFB5F3" w14:textId="77777777" w:rsidR="00374BFD" w:rsidRPr="00E347BA" w:rsidRDefault="00374BFD" w:rsidP="00881F4B">
            <w:pPr>
              <w:ind w:left="360"/>
              <w:jc w:val="center"/>
              <w:rPr>
                <w:rFonts w:ascii="Arial Narrow" w:hAnsi="Arial Narrow"/>
                <w:sz w:val="20"/>
                <w:szCs w:val="20"/>
                <w:lang w:val="es-ES"/>
              </w:rPr>
            </w:pPr>
          </w:p>
        </w:tc>
        <w:tc>
          <w:tcPr>
            <w:tcW w:w="850" w:type="dxa"/>
          </w:tcPr>
          <w:p w14:paraId="6C53FC0C" w14:textId="77777777" w:rsidR="00374BFD" w:rsidRPr="00E347BA" w:rsidRDefault="00374BFD" w:rsidP="00881F4B">
            <w:pPr>
              <w:ind w:left="360"/>
              <w:jc w:val="center"/>
              <w:rPr>
                <w:rFonts w:ascii="Arial Narrow" w:hAnsi="Arial Narrow"/>
                <w:sz w:val="20"/>
                <w:szCs w:val="20"/>
                <w:lang w:val="es-ES"/>
              </w:rPr>
            </w:pPr>
          </w:p>
        </w:tc>
        <w:tc>
          <w:tcPr>
            <w:tcW w:w="567" w:type="dxa"/>
          </w:tcPr>
          <w:p w14:paraId="6CF95137" w14:textId="77777777" w:rsidR="00374BFD" w:rsidRPr="00E347BA" w:rsidRDefault="00374BFD" w:rsidP="00881F4B">
            <w:pPr>
              <w:ind w:left="360"/>
              <w:jc w:val="center"/>
              <w:rPr>
                <w:rFonts w:ascii="Arial Narrow" w:hAnsi="Arial Narrow"/>
                <w:sz w:val="20"/>
                <w:szCs w:val="20"/>
                <w:lang w:val="es-ES"/>
              </w:rPr>
            </w:pPr>
          </w:p>
        </w:tc>
        <w:tc>
          <w:tcPr>
            <w:tcW w:w="567" w:type="dxa"/>
          </w:tcPr>
          <w:p w14:paraId="33ADAABC" w14:textId="77777777" w:rsidR="00374BFD" w:rsidRPr="00E347BA" w:rsidRDefault="00374BFD" w:rsidP="00881F4B">
            <w:pPr>
              <w:ind w:left="360"/>
              <w:jc w:val="center"/>
              <w:rPr>
                <w:rFonts w:ascii="Arial Narrow" w:hAnsi="Arial Narrow"/>
                <w:sz w:val="20"/>
                <w:szCs w:val="20"/>
                <w:lang w:val="es-ES"/>
              </w:rPr>
            </w:pPr>
          </w:p>
        </w:tc>
        <w:tc>
          <w:tcPr>
            <w:tcW w:w="567" w:type="dxa"/>
          </w:tcPr>
          <w:p w14:paraId="287BBC99" w14:textId="77777777" w:rsidR="00374BFD" w:rsidRPr="00E347BA" w:rsidRDefault="00374BFD" w:rsidP="00881F4B">
            <w:pPr>
              <w:jc w:val="center"/>
              <w:rPr>
                <w:rFonts w:ascii="Arial Narrow" w:hAnsi="Arial Narrow"/>
                <w:sz w:val="20"/>
                <w:szCs w:val="20"/>
                <w:lang w:val="es-ES"/>
              </w:rPr>
            </w:pPr>
          </w:p>
        </w:tc>
        <w:tc>
          <w:tcPr>
            <w:tcW w:w="709" w:type="dxa"/>
          </w:tcPr>
          <w:p w14:paraId="2DFF0C4E" w14:textId="77777777" w:rsidR="00374BFD" w:rsidRPr="00E347BA" w:rsidRDefault="00374BFD" w:rsidP="00881F4B">
            <w:pPr>
              <w:ind w:left="360"/>
              <w:jc w:val="center"/>
              <w:rPr>
                <w:rFonts w:ascii="Arial Narrow" w:hAnsi="Arial Narrow"/>
                <w:sz w:val="20"/>
                <w:szCs w:val="20"/>
                <w:lang w:val="es-ES"/>
              </w:rPr>
            </w:pPr>
          </w:p>
        </w:tc>
        <w:tc>
          <w:tcPr>
            <w:tcW w:w="709" w:type="dxa"/>
          </w:tcPr>
          <w:p w14:paraId="2C87D432" w14:textId="77777777" w:rsidR="00374BFD" w:rsidRPr="00E347BA" w:rsidRDefault="00374BFD" w:rsidP="00881F4B">
            <w:pPr>
              <w:ind w:left="360"/>
              <w:jc w:val="center"/>
              <w:rPr>
                <w:rFonts w:ascii="Arial Narrow" w:hAnsi="Arial Narrow"/>
                <w:sz w:val="20"/>
                <w:szCs w:val="20"/>
                <w:lang w:val="es-ES"/>
              </w:rPr>
            </w:pPr>
          </w:p>
        </w:tc>
        <w:tc>
          <w:tcPr>
            <w:tcW w:w="708" w:type="dxa"/>
          </w:tcPr>
          <w:p w14:paraId="71E43D0E" w14:textId="77777777" w:rsidR="00374BFD" w:rsidRPr="00E347BA" w:rsidRDefault="00374BFD" w:rsidP="00881F4B">
            <w:pPr>
              <w:ind w:left="360"/>
              <w:jc w:val="center"/>
              <w:rPr>
                <w:rFonts w:ascii="Arial Narrow" w:hAnsi="Arial Narrow"/>
                <w:sz w:val="20"/>
                <w:szCs w:val="20"/>
                <w:lang w:val="es-ES"/>
              </w:rPr>
            </w:pPr>
          </w:p>
        </w:tc>
        <w:tc>
          <w:tcPr>
            <w:tcW w:w="623" w:type="dxa"/>
          </w:tcPr>
          <w:p w14:paraId="5C073972" w14:textId="77777777" w:rsidR="00374BFD" w:rsidRPr="00E347BA" w:rsidRDefault="00374BFD" w:rsidP="00881F4B">
            <w:pPr>
              <w:ind w:left="360"/>
              <w:jc w:val="center"/>
              <w:rPr>
                <w:rFonts w:ascii="Arial Narrow" w:hAnsi="Arial Narrow"/>
                <w:sz w:val="20"/>
                <w:szCs w:val="20"/>
                <w:lang w:val="es-ES"/>
              </w:rPr>
            </w:pPr>
          </w:p>
        </w:tc>
        <w:tc>
          <w:tcPr>
            <w:tcW w:w="643" w:type="dxa"/>
          </w:tcPr>
          <w:p w14:paraId="1C33B1E4" w14:textId="77777777" w:rsidR="00374BFD" w:rsidRPr="00E347BA" w:rsidRDefault="00374BFD" w:rsidP="00881F4B">
            <w:pPr>
              <w:ind w:left="360"/>
              <w:jc w:val="center"/>
              <w:rPr>
                <w:rFonts w:ascii="Arial Narrow" w:hAnsi="Arial Narrow"/>
                <w:sz w:val="20"/>
                <w:szCs w:val="20"/>
                <w:lang w:val="es-ES"/>
              </w:rPr>
            </w:pPr>
          </w:p>
        </w:tc>
      </w:tr>
      <w:tr w:rsidR="00AB7145" w:rsidRPr="00E347BA" w14:paraId="711F3362" w14:textId="77777777" w:rsidTr="00AB7145">
        <w:trPr>
          <w:trHeight w:val="218"/>
          <w:jc w:val="center"/>
        </w:trPr>
        <w:tc>
          <w:tcPr>
            <w:tcW w:w="1173" w:type="dxa"/>
          </w:tcPr>
          <w:p w14:paraId="5232C902" w14:textId="77777777" w:rsidR="00374BFD" w:rsidRPr="00E347BA" w:rsidRDefault="00374BFD" w:rsidP="00881F4B">
            <w:pPr>
              <w:rPr>
                <w:rFonts w:ascii="Arial Narrow" w:hAnsi="Arial Narrow"/>
                <w:sz w:val="20"/>
                <w:szCs w:val="20"/>
                <w:lang w:val="es-ES"/>
              </w:rPr>
            </w:pPr>
            <w:r w:rsidRPr="00E347BA">
              <w:rPr>
                <w:rFonts w:ascii="Arial Narrow" w:hAnsi="Arial Narrow"/>
                <w:sz w:val="20"/>
                <w:szCs w:val="20"/>
                <w:lang w:val="es-ES"/>
              </w:rPr>
              <w:t>Interconsulta Especialistas Urgencia</w:t>
            </w:r>
          </w:p>
        </w:tc>
        <w:tc>
          <w:tcPr>
            <w:tcW w:w="612" w:type="dxa"/>
          </w:tcPr>
          <w:p w14:paraId="01563DC7" w14:textId="77777777" w:rsidR="00374BFD" w:rsidRPr="00E347BA" w:rsidRDefault="00374BFD" w:rsidP="00881F4B">
            <w:pPr>
              <w:ind w:left="-101"/>
              <w:jc w:val="center"/>
              <w:rPr>
                <w:rFonts w:ascii="Arial Narrow" w:hAnsi="Arial Narrow"/>
                <w:sz w:val="20"/>
                <w:szCs w:val="20"/>
                <w:lang w:val="es-ES"/>
              </w:rPr>
            </w:pPr>
            <w:r w:rsidRPr="00E347BA">
              <w:rPr>
                <w:rFonts w:ascii="Arial Narrow" w:hAnsi="Arial Narrow"/>
                <w:sz w:val="20"/>
                <w:szCs w:val="20"/>
                <w:lang w:val="es-ES"/>
              </w:rPr>
              <w:t>SOS</w:t>
            </w:r>
          </w:p>
        </w:tc>
        <w:tc>
          <w:tcPr>
            <w:tcW w:w="948" w:type="dxa"/>
          </w:tcPr>
          <w:p w14:paraId="648CABEB" w14:textId="77777777" w:rsidR="00374BFD" w:rsidRPr="00E347BA" w:rsidRDefault="00374BFD" w:rsidP="00881F4B">
            <w:pPr>
              <w:ind w:left="-13"/>
              <w:jc w:val="center"/>
              <w:rPr>
                <w:rFonts w:ascii="Arial Narrow" w:hAnsi="Arial Narrow"/>
                <w:sz w:val="20"/>
                <w:szCs w:val="20"/>
                <w:lang w:val="es-ES"/>
              </w:rPr>
            </w:pPr>
            <w:r w:rsidRPr="00E347BA">
              <w:rPr>
                <w:rFonts w:ascii="Arial Narrow" w:hAnsi="Arial Narrow"/>
                <w:sz w:val="20"/>
                <w:szCs w:val="20"/>
                <w:lang w:val="es-ES"/>
              </w:rPr>
              <w:t>SOS</w:t>
            </w:r>
          </w:p>
          <w:p w14:paraId="03AC5228" w14:textId="77777777" w:rsidR="00374BFD" w:rsidRPr="00E347BA" w:rsidRDefault="00374BFD" w:rsidP="00881F4B">
            <w:pPr>
              <w:ind w:left="-13"/>
              <w:jc w:val="center"/>
              <w:rPr>
                <w:rFonts w:ascii="Arial Narrow" w:hAnsi="Arial Narrow"/>
                <w:sz w:val="20"/>
                <w:szCs w:val="20"/>
                <w:lang w:val="es-ES"/>
              </w:rPr>
            </w:pPr>
            <w:r w:rsidRPr="00E347BA">
              <w:rPr>
                <w:rFonts w:ascii="Arial Narrow" w:hAnsi="Arial Narrow"/>
                <w:sz w:val="20"/>
                <w:szCs w:val="20"/>
                <w:lang w:val="es-ES"/>
              </w:rPr>
              <w:t>Residente</w:t>
            </w:r>
          </w:p>
        </w:tc>
        <w:tc>
          <w:tcPr>
            <w:tcW w:w="850" w:type="dxa"/>
          </w:tcPr>
          <w:p w14:paraId="04D88A2C" w14:textId="77777777" w:rsidR="00374BFD" w:rsidRPr="00E347BA" w:rsidRDefault="00374BFD" w:rsidP="00881F4B">
            <w:pPr>
              <w:ind w:left="-67"/>
              <w:jc w:val="center"/>
              <w:rPr>
                <w:rFonts w:ascii="Arial Narrow" w:hAnsi="Arial Narrow"/>
                <w:sz w:val="20"/>
                <w:szCs w:val="20"/>
                <w:lang w:val="es-ES"/>
              </w:rPr>
            </w:pPr>
            <w:r w:rsidRPr="00E347BA">
              <w:rPr>
                <w:rFonts w:ascii="Arial Narrow" w:hAnsi="Arial Narrow"/>
                <w:sz w:val="20"/>
                <w:szCs w:val="20"/>
                <w:lang w:val="es-ES"/>
              </w:rPr>
              <w:t>SOS</w:t>
            </w:r>
          </w:p>
          <w:p w14:paraId="023971F6" w14:textId="77777777" w:rsidR="00374BFD" w:rsidRPr="00E347BA" w:rsidRDefault="00374BFD" w:rsidP="00881F4B">
            <w:pPr>
              <w:ind w:left="-67"/>
              <w:jc w:val="center"/>
              <w:rPr>
                <w:rFonts w:ascii="Arial Narrow" w:hAnsi="Arial Narrow"/>
                <w:sz w:val="20"/>
                <w:szCs w:val="20"/>
                <w:lang w:val="es-ES"/>
              </w:rPr>
            </w:pPr>
            <w:r w:rsidRPr="00E347BA">
              <w:rPr>
                <w:rFonts w:ascii="Arial Narrow" w:hAnsi="Arial Narrow"/>
                <w:sz w:val="20"/>
                <w:szCs w:val="20"/>
                <w:lang w:val="es-ES"/>
              </w:rPr>
              <w:t>Residente</w:t>
            </w:r>
          </w:p>
        </w:tc>
        <w:tc>
          <w:tcPr>
            <w:tcW w:w="567" w:type="dxa"/>
          </w:tcPr>
          <w:p w14:paraId="70D591C7" w14:textId="77777777" w:rsidR="00374BFD" w:rsidRPr="00E347BA" w:rsidRDefault="00374BFD" w:rsidP="00881F4B">
            <w:pPr>
              <w:ind w:left="360"/>
              <w:jc w:val="center"/>
              <w:rPr>
                <w:rFonts w:ascii="Arial Narrow" w:hAnsi="Arial Narrow"/>
                <w:sz w:val="20"/>
                <w:szCs w:val="20"/>
                <w:lang w:val="es-ES"/>
              </w:rPr>
            </w:pPr>
          </w:p>
        </w:tc>
        <w:tc>
          <w:tcPr>
            <w:tcW w:w="567" w:type="dxa"/>
          </w:tcPr>
          <w:p w14:paraId="4C466DF7" w14:textId="77777777" w:rsidR="00374BFD" w:rsidRPr="00E347BA" w:rsidRDefault="00374BFD" w:rsidP="00881F4B">
            <w:pPr>
              <w:ind w:left="360"/>
              <w:jc w:val="center"/>
              <w:rPr>
                <w:rFonts w:ascii="Arial Narrow" w:hAnsi="Arial Narrow"/>
                <w:sz w:val="20"/>
                <w:szCs w:val="20"/>
                <w:lang w:val="es-ES"/>
              </w:rPr>
            </w:pPr>
          </w:p>
        </w:tc>
        <w:tc>
          <w:tcPr>
            <w:tcW w:w="567" w:type="dxa"/>
          </w:tcPr>
          <w:p w14:paraId="44F57213" w14:textId="77777777" w:rsidR="00374BFD" w:rsidRPr="00E347BA" w:rsidRDefault="00374BFD" w:rsidP="00881F4B">
            <w:pPr>
              <w:jc w:val="center"/>
              <w:rPr>
                <w:rFonts w:ascii="Arial Narrow" w:hAnsi="Arial Narrow"/>
                <w:sz w:val="20"/>
                <w:szCs w:val="20"/>
                <w:lang w:val="es-ES"/>
              </w:rPr>
            </w:pPr>
          </w:p>
        </w:tc>
        <w:tc>
          <w:tcPr>
            <w:tcW w:w="709" w:type="dxa"/>
          </w:tcPr>
          <w:p w14:paraId="17261879" w14:textId="77777777" w:rsidR="00374BFD" w:rsidRPr="00E347BA" w:rsidRDefault="00374BFD" w:rsidP="00881F4B">
            <w:pPr>
              <w:ind w:left="360"/>
              <w:jc w:val="center"/>
              <w:rPr>
                <w:rFonts w:ascii="Arial Narrow" w:hAnsi="Arial Narrow"/>
                <w:sz w:val="20"/>
                <w:szCs w:val="20"/>
                <w:lang w:val="es-ES"/>
              </w:rPr>
            </w:pPr>
          </w:p>
        </w:tc>
        <w:tc>
          <w:tcPr>
            <w:tcW w:w="709" w:type="dxa"/>
          </w:tcPr>
          <w:p w14:paraId="2B859E12" w14:textId="77777777" w:rsidR="00374BFD" w:rsidRPr="00E347BA" w:rsidRDefault="00374BFD" w:rsidP="00881F4B">
            <w:pPr>
              <w:ind w:left="360"/>
              <w:jc w:val="center"/>
              <w:rPr>
                <w:rFonts w:ascii="Arial Narrow" w:hAnsi="Arial Narrow"/>
                <w:sz w:val="20"/>
                <w:szCs w:val="20"/>
                <w:lang w:val="es-ES"/>
              </w:rPr>
            </w:pPr>
          </w:p>
        </w:tc>
        <w:tc>
          <w:tcPr>
            <w:tcW w:w="708" w:type="dxa"/>
          </w:tcPr>
          <w:p w14:paraId="400DD049" w14:textId="77777777" w:rsidR="00374BFD" w:rsidRPr="00E347BA" w:rsidRDefault="00374BFD" w:rsidP="00881F4B">
            <w:pPr>
              <w:ind w:left="360"/>
              <w:jc w:val="center"/>
              <w:rPr>
                <w:rFonts w:ascii="Arial Narrow" w:hAnsi="Arial Narrow"/>
                <w:sz w:val="20"/>
                <w:szCs w:val="20"/>
                <w:lang w:val="es-ES"/>
              </w:rPr>
            </w:pPr>
          </w:p>
        </w:tc>
        <w:tc>
          <w:tcPr>
            <w:tcW w:w="623" w:type="dxa"/>
          </w:tcPr>
          <w:p w14:paraId="6CFC5FC0" w14:textId="77777777" w:rsidR="00374BFD" w:rsidRPr="00E347BA" w:rsidRDefault="00374BFD" w:rsidP="00881F4B">
            <w:pPr>
              <w:ind w:left="360"/>
              <w:jc w:val="center"/>
              <w:rPr>
                <w:rFonts w:ascii="Arial Narrow" w:hAnsi="Arial Narrow"/>
                <w:sz w:val="20"/>
                <w:szCs w:val="20"/>
                <w:lang w:val="es-ES"/>
              </w:rPr>
            </w:pPr>
          </w:p>
        </w:tc>
        <w:tc>
          <w:tcPr>
            <w:tcW w:w="643" w:type="dxa"/>
          </w:tcPr>
          <w:p w14:paraId="28F243C9" w14:textId="77777777" w:rsidR="00374BFD" w:rsidRPr="00E347BA" w:rsidRDefault="00374BFD" w:rsidP="00881F4B">
            <w:pPr>
              <w:ind w:left="360"/>
              <w:jc w:val="center"/>
              <w:rPr>
                <w:rFonts w:ascii="Arial Narrow" w:hAnsi="Arial Narrow"/>
                <w:sz w:val="20"/>
                <w:szCs w:val="20"/>
                <w:lang w:val="es-ES"/>
              </w:rPr>
            </w:pPr>
          </w:p>
        </w:tc>
      </w:tr>
    </w:tbl>
    <w:p w14:paraId="55032DBD" w14:textId="77777777" w:rsidR="00374BFD" w:rsidRPr="00E347BA" w:rsidRDefault="00374BFD" w:rsidP="00122CF1">
      <w:pPr>
        <w:ind w:left="360"/>
        <w:rPr>
          <w:rFonts w:ascii="Arial Narrow" w:hAnsi="Arial Narrow"/>
        </w:rPr>
      </w:pPr>
    </w:p>
    <w:p w14:paraId="75FE7E4E" w14:textId="77777777" w:rsidR="00374BFD" w:rsidRPr="00E347BA" w:rsidRDefault="00374BFD" w:rsidP="00122CF1">
      <w:pPr>
        <w:ind w:left="360"/>
        <w:rPr>
          <w:rFonts w:ascii="Arial Narrow" w:hAnsi="Arial Narrow"/>
        </w:rPr>
      </w:pPr>
      <w:r w:rsidRPr="00E347BA">
        <w:rPr>
          <w:rFonts w:ascii="Arial Narrow" w:hAnsi="Arial Narrow"/>
        </w:rPr>
        <w:t>El modelo propuesto considera:</w:t>
      </w:r>
    </w:p>
    <w:p w14:paraId="3F405D96" w14:textId="77777777" w:rsidR="00374BFD" w:rsidRPr="00E347BA" w:rsidRDefault="00374BFD" w:rsidP="00F335A9">
      <w:pPr>
        <w:numPr>
          <w:ilvl w:val="0"/>
          <w:numId w:val="107"/>
        </w:numPr>
        <w:rPr>
          <w:rFonts w:ascii="Arial Narrow" w:hAnsi="Arial Narrow"/>
        </w:rPr>
      </w:pPr>
      <w:r w:rsidRPr="00E347BA">
        <w:rPr>
          <w:rFonts w:ascii="Arial Narrow" w:hAnsi="Arial Narrow"/>
        </w:rPr>
        <w:t xml:space="preserve">Adulto: Teniendo en cuenta, principalmente, el área de influencia, el crecimiento poblacional, el envejecimiento de la población y la evolución epidemiológica, se contemplará en un mediano plazo que las unidades de paciente crítico (camas intensivas e intermedias) se desarrollen también en los hospitales de Quillota y Quilpué. </w:t>
      </w:r>
    </w:p>
    <w:p w14:paraId="23532906" w14:textId="77777777" w:rsidR="00374BFD" w:rsidRPr="00E347BA" w:rsidRDefault="00374BFD" w:rsidP="00F335A9">
      <w:pPr>
        <w:numPr>
          <w:ilvl w:val="0"/>
          <w:numId w:val="107"/>
        </w:numPr>
        <w:rPr>
          <w:rFonts w:ascii="Arial Narrow" w:hAnsi="Arial Narrow"/>
        </w:rPr>
      </w:pPr>
      <w:r w:rsidRPr="00E347BA">
        <w:rPr>
          <w:rFonts w:ascii="Arial Narrow" w:hAnsi="Arial Narrow"/>
        </w:rPr>
        <w:t>Niño: Concentración de intensivo en Hospital G.</w:t>
      </w:r>
      <w:r w:rsidR="00CE1C84">
        <w:rPr>
          <w:rFonts w:ascii="Arial Narrow" w:hAnsi="Arial Narrow"/>
        </w:rPr>
        <w:t xml:space="preserve"> </w:t>
      </w:r>
      <w:r w:rsidRPr="00E347BA">
        <w:rPr>
          <w:rFonts w:ascii="Arial Narrow" w:hAnsi="Arial Narrow"/>
        </w:rPr>
        <w:t>Fricke. Cuidados críticos intermedios se desarrollarán también en Hospitales de Quilpué y Quillota.</w:t>
      </w:r>
    </w:p>
    <w:p w14:paraId="48598360" w14:textId="77777777" w:rsidR="00374BFD" w:rsidRPr="00E347BA" w:rsidRDefault="00374BFD" w:rsidP="00F335A9">
      <w:pPr>
        <w:numPr>
          <w:ilvl w:val="0"/>
          <w:numId w:val="107"/>
        </w:numPr>
        <w:rPr>
          <w:rFonts w:ascii="Arial Narrow" w:hAnsi="Arial Narrow"/>
        </w:rPr>
      </w:pPr>
      <w:r w:rsidRPr="00E347BA">
        <w:rPr>
          <w:rFonts w:ascii="Arial Narrow" w:hAnsi="Arial Narrow"/>
        </w:rPr>
        <w:t>Neonatología.</w:t>
      </w:r>
    </w:p>
    <w:p w14:paraId="2D11DC8F" w14:textId="77777777" w:rsidR="00374BFD" w:rsidRPr="00E347BA" w:rsidRDefault="00374BFD" w:rsidP="00F335A9">
      <w:pPr>
        <w:numPr>
          <w:ilvl w:val="0"/>
          <w:numId w:val="108"/>
        </w:numPr>
        <w:rPr>
          <w:rFonts w:ascii="Arial Narrow" w:hAnsi="Arial Narrow"/>
        </w:rPr>
      </w:pPr>
      <w:r w:rsidRPr="00E347BA">
        <w:rPr>
          <w:rFonts w:ascii="Arial Narrow" w:hAnsi="Arial Narrow"/>
        </w:rPr>
        <w:t>Concentración de intensivo en Hospital G.</w:t>
      </w:r>
      <w:r w:rsidR="00CE1C84">
        <w:rPr>
          <w:rFonts w:ascii="Arial Narrow" w:hAnsi="Arial Narrow"/>
        </w:rPr>
        <w:t xml:space="preserve"> </w:t>
      </w:r>
      <w:r w:rsidRPr="00E347BA">
        <w:rPr>
          <w:rFonts w:ascii="Arial Narrow" w:hAnsi="Arial Narrow"/>
        </w:rPr>
        <w:t>Fricke</w:t>
      </w:r>
    </w:p>
    <w:p w14:paraId="214715E5" w14:textId="77777777" w:rsidR="00374BFD" w:rsidRPr="00E347BA" w:rsidRDefault="00374BFD" w:rsidP="00F335A9">
      <w:pPr>
        <w:numPr>
          <w:ilvl w:val="0"/>
          <w:numId w:val="108"/>
        </w:numPr>
        <w:rPr>
          <w:rFonts w:ascii="Arial Narrow" w:hAnsi="Arial Narrow"/>
        </w:rPr>
      </w:pPr>
      <w:r w:rsidRPr="00E347BA">
        <w:rPr>
          <w:rFonts w:ascii="Arial Narrow" w:hAnsi="Arial Narrow"/>
        </w:rPr>
        <w:t>Concentración de intermedio en Fricke, Quillota y Quilpué</w:t>
      </w:r>
    </w:p>
    <w:p w14:paraId="3F1FB1A8" w14:textId="77777777" w:rsidR="00374BFD" w:rsidRPr="00E347BA" w:rsidRDefault="00374BFD" w:rsidP="00F335A9">
      <w:pPr>
        <w:numPr>
          <w:ilvl w:val="0"/>
          <w:numId w:val="107"/>
        </w:numPr>
        <w:rPr>
          <w:rFonts w:ascii="Arial Narrow" w:hAnsi="Arial Narrow"/>
        </w:rPr>
      </w:pPr>
      <w:r w:rsidRPr="00E347BA">
        <w:rPr>
          <w:rFonts w:ascii="Arial Narrow" w:hAnsi="Arial Narrow"/>
        </w:rPr>
        <w:t>Potenciar el apoyo diagnóstico y terapéutico en los hospitales de Quilpué y Quillota para que éstos puedan sustentar en forma eficiente y segura la implementación de camas críticas.</w:t>
      </w:r>
    </w:p>
    <w:p w14:paraId="3DEF4E1A" w14:textId="77777777" w:rsidR="00374BFD" w:rsidRPr="00E347BA" w:rsidRDefault="00374BFD" w:rsidP="00F335A9">
      <w:pPr>
        <w:numPr>
          <w:ilvl w:val="0"/>
          <w:numId w:val="107"/>
        </w:numPr>
        <w:rPr>
          <w:rFonts w:ascii="Arial Narrow" w:hAnsi="Arial Narrow"/>
        </w:rPr>
      </w:pPr>
      <w:r w:rsidRPr="00E347BA">
        <w:rPr>
          <w:rFonts w:ascii="Arial Narrow" w:hAnsi="Arial Narrow"/>
        </w:rPr>
        <w:t>Potenciación de Fricke con Angiografía e interconsulta de especialista, según demanda, en Quillota y Quilpué.</w:t>
      </w:r>
    </w:p>
    <w:p w14:paraId="20940DA5" w14:textId="77777777" w:rsidR="00374BFD" w:rsidRPr="00E347BA" w:rsidRDefault="00374BFD" w:rsidP="00F335A9">
      <w:pPr>
        <w:numPr>
          <w:ilvl w:val="0"/>
          <w:numId w:val="107"/>
        </w:numPr>
        <w:rPr>
          <w:rFonts w:ascii="Arial Narrow" w:hAnsi="Arial Narrow"/>
        </w:rPr>
      </w:pPr>
      <w:r w:rsidRPr="00E347BA">
        <w:rPr>
          <w:rFonts w:ascii="Arial Narrow" w:hAnsi="Arial Narrow"/>
        </w:rPr>
        <w:lastRenderedPageBreak/>
        <w:t>Potenciación de Ligua y Quintero  para manejo de la urgencia en la Provincia de Petorca y Litoral Norte, respectivamente. Estas urgencias serán capaces de tratar de manera resolutiva la baja complejidad y de estabilizar y trasladar la mediana y alta complejidad a sus hospitales de referencia.</w:t>
      </w:r>
    </w:p>
    <w:p w14:paraId="6ADC3061" w14:textId="77777777" w:rsidR="00374BFD" w:rsidRPr="00E347BA" w:rsidRDefault="00374BFD" w:rsidP="00F335A9">
      <w:pPr>
        <w:numPr>
          <w:ilvl w:val="0"/>
          <w:numId w:val="107"/>
        </w:numPr>
        <w:rPr>
          <w:rFonts w:ascii="Arial Narrow" w:hAnsi="Arial Narrow"/>
        </w:rPr>
      </w:pPr>
      <w:r w:rsidRPr="00E347BA">
        <w:rPr>
          <w:rFonts w:ascii="Arial Narrow" w:hAnsi="Arial Narrow"/>
        </w:rPr>
        <w:t>Desarrollo del modelo de salud familiar y comunitaria en los hospitales tipo 4 de la red.</w:t>
      </w:r>
    </w:p>
    <w:p w14:paraId="1C38F758" w14:textId="77777777" w:rsidR="00374BFD" w:rsidRPr="00E347BA" w:rsidRDefault="00374BFD" w:rsidP="00F335A9">
      <w:pPr>
        <w:numPr>
          <w:ilvl w:val="0"/>
          <w:numId w:val="107"/>
        </w:numPr>
        <w:rPr>
          <w:rFonts w:ascii="Arial Narrow" w:hAnsi="Arial Narrow"/>
        </w:rPr>
      </w:pPr>
      <w:r w:rsidRPr="00E347BA">
        <w:rPr>
          <w:rFonts w:ascii="Arial Narrow" w:hAnsi="Arial Narrow"/>
        </w:rPr>
        <w:t>Peñablanca y Paz de la Tarde se excluyen de las consideraciones anteriores, pues evolucionarán hacia hospitales con desarrollo preferencial de la especialidad de medicina física y rehabilitación del adulto y adulto mayor, respectivamente.</w:t>
      </w:r>
    </w:p>
    <w:p w14:paraId="5075B96B" w14:textId="77777777" w:rsidR="00374BFD" w:rsidRPr="00E347BA" w:rsidRDefault="00374BFD" w:rsidP="00122CF1">
      <w:pPr>
        <w:ind w:left="360"/>
        <w:rPr>
          <w:rFonts w:ascii="Arial Narrow" w:hAnsi="Arial Narrow"/>
        </w:rPr>
      </w:pPr>
    </w:p>
    <w:p w14:paraId="4F571E87"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b) Gestión</w:t>
      </w:r>
    </w:p>
    <w:p w14:paraId="5C3B0705" w14:textId="77777777" w:rsidR="00374BFD" w:rsidRPr="00E347BA" w:rsidRDefault="00374BFD" w:rsidP="00973696">
      <w:pPr>
        <w:pStyle w:val="Ttulo5"/>
        <w:rPr>
          <w:rFonts w:ascii="Arial Narrow" w:hAnsi="Arial Narrow"/>
        </w:rPr>
      </w:pPr>
      <w:r w:rsidRPr="00E347BA">
        <w:rPr>
          <w:rFonts w:ascii="Arial Narrow" w:hAnsi="Arial Narrow"/>
        </w:rPr>
        <w:t>(1) Modelo Prehospitalario</w:t>
      </w:r>
    </w:p>
    <w:p w14:paraId="5F892CD2" w14:textId="77777777" w:rsidR="00374BFD" w:rsidRPr="00E347BA" w:rsidRDefault="00374BFD" w:rsidP="00122CF1">
      <w:pPr>
        <w:ind w:left="360"/>
        <w:rPr>
          <w:rFonts w:ascii="Arial Narrow" w:hAnsi="Arial Narrow"/>
        </w:rPr>
      </w:pPr>
    </w:p>
    <w:p w14:paraId="2C89649C" w14:textId="77777777" w:rsidR="00374BFD" w:rsidRPr="00E347BA" w:rsidRDefault="00374BFD" w:rsidP="00122CF1">
      <w:pPr>
        <w:ind w:left="360"/>
        <w:rPr>
          <w:rFonts w:ascii="Arial Narrow" w:hAnsi="Arial Narrow"/>
        </w:rPr>
      </w:pPr>
      <w:r w:rsidRPr="00E347BA">
        <w:rPr>
          <w:rFonts w:ascii="Arial Narrow" w:hAnsi="Arial Narrow"/>
        </w:rPr>
        <w:t>La gestión de este sistema estará a cargo del Centro Regional, administrativamente dependiente del SSVQ y que dará servicio a toda la red de la V Región.</w:t>
      </w:r>
    </w:p>
    <w:p w14:paraId="2DE572DD" w14:textId="77777777" w:rsidR="00374BFD" w:rsidRPr="00E347BA" w:rsidRDefault="00374BFD" w:rsidP="00122CF1">
      <w:pPr>
        <w:ind w:left="360"/>
        <w:rPr>
          <w:rFonts w:ascii="Arial Narrow" w:hAnsi="Arial Narrow"/>
        </w:rPr>
      </w:pPr>
    </w:p>
    <w:p w14:paraId="567458FB" w14:textId="77777777" w:rsidR="00374BFD" w:rsidRPr="00E347BA" w:rsidRDefault="00374BFD" w:rsidP="00122CF1">
      <w:pPr>
        <w:ind w:left="360"/>
        <w:rPr>
          <w:rFonts w:ascii="Arial Narrow" w:hAnsi="Arial Narrow"/>
        </w:rPr>
      </w:pPr>
      <w:r w:rsidRPr="00E347BA">
        <w:rPr>
          <w:rFonts w:ascii="Arial Narrow" w:hAnsi="Arial Narrow"/>
        </w:rPr>
        <w:t>La organización propuesta asume que el sistema funcionará sobre la siguiente base:</w:t>
      </w:r>
    </w:p>
    <w:p w14:paraId="48868713" w14:textId="77777777" w:rsidR="00374BFD" w:rsidRPr="00E347BA" w:rsidRDefault="00374BFD" w:rsidP="00F335A9">
      <w:pPr>
        <w:numPr>
          <w:ilvl w:val="0"/>
          <w:numId w:val="109"/>
        </w:numPr>
        <w:rPr>
          <w:rFonts w:ascii="Arial Narrow" w:hAnsi="Arial Narrow"/>
        </w:rPr>
      </w:pPr>
      <w:r w:rsidRPr="00E347BA">
        <w:rPr>
          <w:rFonts w:ascii="Arial Narrow" w:hAnsi="Arial Narrow"/>
        </w:rPr>
        <w:t>Funcionarios exclusivos, o compartidos con UEH dependiendo del hospital, capacitados en los cuidados que deben brindar (BLS, ATLS, ACLS, APHA Básico, APHA Avanzado)</w:t>
      </w:r>
    </w:p>
    <w:p w14:paraId="6BF8C156" w14:textId="77777777" w:rsidR="00374BFD" w:rsidRPr="00E347BA" w:rsidRDefault="00374BFD" w:rsidP="00F335A9">
      <w:pPr>
        <w:numPr>
          <w:ilvl w:val="0"/>
          <w:numId w:val="109"/>
        </w:numPr>
        <w:rPr>
          <w:rFonts w:ascii="Arial Narrow" w:hAnsi="Arial Narrow"/>
        </w:rPr>
      </w:pPr>
      <w:r w:rsidRPr="00E347BA">
        <w:rPr>
          <w:rFonts w:ascii="Arial Narrow" w:hAnsi="Arial Narrow"/>
        </w:rPr>
        <w:t>En caso de personal compartido, éste debe tener la flexibilidad necesaria para responder a los requerimientos cambiantes de su trabajo.</w:t>
      </w:r>
    </w:p>
    <w:p w14:paraId="411DED7D" w14:textId="77777777" w:rsidR="00374BFD" w:rsidRPr="00E347BA" w:rsidRDefault="00374BFD" w:rsidP="00F335A9">
      <w:pPr>
        <w:numPr>
          <w:ilvl w:val="0"/>
          <w:numId w:val="109"/>
        </w:numPr>
        <w:rPr>
          <w:rFonts w:ascii="Arial Narrow" w:hAnsi="Arial Narrow"/>
        </w:rPr>
      </w:pPr>
      <w:r w:rsidRPr="00E347BA">
        <w:rPr>
          <w:rFonts w:ascii="Arial Narrow" w:hAnsi="Arial Narrow"/>
        </w:rPr>
        <w:t>El perfil de competencias debe adecuarse al rol que desempeña: Reguladores, Interventores, Derivadores de los Hospitales.</w:t>
      </w:r>
    </w:p>
    <w:p w14:paraId="342CA7F5" w14:textId="77777777" w:rsidR="00374BFD" w:rsidRPr="00E347BA" w:rsidRDefault="00374BFD" w:rsidP="00F335A9">
      <w:pPr>
        <w:numPr>
          <w:ilvl w:val="0"/>
          <w:numId w:val="109"/>
        </w:numPr>
        <w:rPr>
          <w:rFonts w:ascii="Arial Narrow" w:hAnsi="Arial Narrow"/>
        </w:rPr>
      </w:pPr>
      <w:r w:rsidRPr="00E347BA">
        <w:rPr>
          <w:rFonts w:ascii="Arial Narrow" w:hAnsi="Arial Narrow"/>
        </w:rPr>
        <w:t>Protocolos escritos de intervención de acuerdo a los procedimientos más relevantes por frecuencia o gravedad</w:t>
      </w:r>
    </w:p>
    <w:p w14:paraId="303429C9" w14:textId="77777777" w:rsidR="00374BFD" w:rsidRPr="00E347BA" w:rsidRDefault="00374BFD" w:rsidP="00F335A9">
      <w:pPr>
        <w:numPr>
          <w:ilvl w:val="0"/>
          <w:numId w:val="109"/>
        </w:numPr>
        <w:rPr>
          <w:rFonts w:ascii="Arial Narrow" w:hAnsi="Arial Narrow"/>
        </w:rPr>
      </w:pPr>
      <w:r w:rsidRPr="00E347BA">
        <w:rPr>
          <w:rFonts w:ascii="Arial Narrow" w:hAnsi="Arial Narrow"/>
        </w:rPr>
        <w:t>Sistema de comunicaciones que asegure conectividad 100% en condiciones habituales y de catástrofe. (ej. Terremoto)</w:t>
      </w:r>
    </w:p>
    <w:p w14:paraId="5C33DE4F" w14:textId="77777777" w:rsidR="00374BFD" w:rsidRPr="00E347BA" w:rsidRDefault="00374BFD" w:rsidP="00F335A9">
      <w:pPr>
        <w:numPr>
          <w:ilvl w:val="0"/>
          <w:numId w:val="109"/>
        </w:numPr>
        <w:rPr>
          <w:rFonts w:ascii="Arial Narrow" w:hAnsi="Arial Narrow"/>
        </w:rPr>
      </w:pPr>
      <w:r w:rsidRPr="00E347BA">
        <w:rPr>
          <w:rFonts w:ascii="Arial Narrow" w:hAnsi="Arial Narrow"/>
        </w:rPr>
        <w:t>Disponibilidad de regulación médica en tiempo real</w:t>
      </w:r>
    </w:p>
    <w:p w14:paraId="4CE451D1" w14:textId="77777777" w:rsidR="00374BFD" w:rsidRPr="00E347BA" w:rsidRDefault="00374BFD" w:rsidP="00F335A9">
      <w:pPr>
        <w:numPr>
          <w:ilvl w:val="0"/>
          <w:numId w:val="109"/>
        </w:numPr>
        <w:rPr>
          <w:rFonts w:ascii="Arial Narrow" w:hAnsi="Arial Narrow"/>
        </w:rPr>
      </w:pPr>
      <w:r w:rsidRPr="00E347BA">
        <w:rPr>
          <w:rFonts w:ascii="Arial Narrow" w:hAnsi="Arial Narrow"/>
        </w:rPr>
        <w:t xml:space="preserve">Sistema que permita la gestión de flota en tiempo real, con sistemas GPS o similar. </w:t>
      </w:r>
    </w:p>
    <w:p w14:paraId="6E23A5F3" w14:textId="77777777" w:rsidR="00374BFD" w:rsidRPr="00E347BA" w:rsidRDefault="00374BFD" w:rsidP="00F335A9">
      <w:pPr>
        <w:numPr>
          <w:ilvl w:val="0"/>
          <w:numId w:val="109"/>
        </w:numPr>
        <w:rPr>
          <w:rFonts w:ascii="Arial Narrow" w:hAnsi="Arial Narrow"/>
        </w:rPr>
      </w:pPr>
      <w:r w:rsidRPr="00E347BA">
        <w:rPr>
          <w:rFonts w:ascii="Arial Narrow" w:hAnsi="Arial Narrow"/>
        </w:rPr>
        <w:t>Integración de los sistemas de transporte de pacientes entre hospitales y de atención en la comunidad, a través de la gestión del parque de ambulancias de manera central como una flota</w:t>
      </w:r>
    </w:p>
    <w:p w14:paraId="68A2521D" w14:textId="77777777" w:rsidR="00374BFD" w:rsidRPr="00E347BA" w:rsidRDefault="00374BFD" w:rsidP="00F335A9">
      <w:pPr>
        <w:numPr>
          <w:ilvl w:val="0"/>
          <w:numId w:val="109"/>
        </w:numPr>
        <w:rPr>
          <w:rFonts w:ascii="Arial Narrow" w:hAnsi="Arial Narrow"/>
        </w:rPr>
      </w:pPr>
      <w:r w:rsidRPr="00E347BA">
        <w:rPr>
          <w:rFonts w:ascii="Arial Narrow" w:hAnsi="Arial Narrow"/>
        </w:rPr>
        <w:t>Integración del sistema con móviles municipales a través de convenios que permitan su movilización donde la demanda lo requiera.</w:t>
      </w:r>
    </w:p>
    <w:p w14:paraId="3634FFAC" w14:textId="77777777" w:rsidR="00374BFD" w:rsidRPr="00E347BA" w:rsidRDefault="00374BFD" w:rsidP="00F335A9">
      <w:pPr>
        <w:numPr>
          <w:ilvl w:val="0"/>
          <w:numId w:val="109"/>
        </w:numPr>
        <w:rPr>
          <w:rFonts w:ascii="Arial Narrow" w:hAnsi="Arial Narrow"/>
        </w:rPr>
      </w:pPr>
      <w:r w:rsidRPr="00E347BA">
        <w:rPr>
          <w:rFonts w:ascii="Arial Narrow" w:hAnsi="Arial Narrow"/>
        </w:rPr>
        <w:t>Flexibilidad de contratación de servicios externos en casos calificados donde la oferta de la flota del SSVQ no sea capaz de satisfacer la demanda.</w:t>
      </w:r>
    </w:p>
    <w:p w14:paraId="2A413ADC" w14:textId="77777777" w:rsidR="00374BFD" w:rsidRPr="00E347BA" w:rsidRDefault="00374BFD" w:rsidP="00F335A9">
      <w:pPr>
        <w:numPr>
          <w:ilvl w:val="0"/>
          <w:numId w:val="109"/>
        </w:numPr>
        <w:rPr>
          <w:rFonts w:ascii="Arial Narrow" w:hAnsi="Arial Narrow"/>
        </w:rPr>
      </w:pPr>
      <w:r w:rsidRPr="00E347BA">
        <w:rPr>
          <w:rFonts w:ascii="Arial Narrow" w:hAnsi="Arial Narrow"/>
        </w:rPr>
        <w:t>Disponibilidad de mecanismos administrativos y financieros que le permitan al gestor de red introducir ajuste a la red</w:t>
      </w:r>
    </w:p>
    <w:p w14:paraId="237BC771" w14:textId="77777777" w:rsidR="00374BFD" w:rsidRPr="00E347BA" w:rsidRDefault="00374BFD" w:rsidP="00F335A9">
      <w:pPr>
        <w:numPr>
          <w:ilvl w:val="0"/>
          <w:numId w:val="109"/>
        </w:numPr>
        <w:rPr>
          <w:rFonts w:ascii="Arial Narrow" w:hAnsi="Arial Narrow"/>
        </w:rPr>
      </w:pPr>
      <w:r w:rsidRPr="00E347BA">
        <w:rPr>
          <w:rFonts w:ascii="Arial Narrow" w:hAnsi="Arial Narrow"/>
        </w:rPr>
        <w:t>Sistema de auditoría de todos los componentes que permitan retroalimentar el aprendizaje.</w:t>
      </w:r>
    </w:p>
    <w:p w14:paraId="5E9EF265" w14:textId="77777777" w:rsidR="00374BFD" w:rsidRPr="00E347BA" w:rsidRDefault="00374BFD" w:rsidP="00F335A9">
      <w:pPr>
        <w:numPr>
          <w:ilvl w:val="0"/>
          <w:numId w:val="109"/>
        </w:numPr>
        <w:rPr>
          <w:rFonts w:ascii="Arial Narrow" w:hAnsi="Arial Narrow"/>
        </w:rPr>
      </w:pPr>
      <w:r w:rsidRPr="00E347BA">
        <w:rPr>
          <w:rFonts w:ascii="Arial Narrow" w:hAnsi="Arial Narrow"/>
        </w:rPr>
        <w:t>Gestión  global del uso de camas de hospitalización del SS de manera de permitir una equidad en el acceso.</w:t>
      </w:r>
    </w:p>
    <w:p w14:paraId="12C5FD50" w14:textId="77777777" w:rsidR="00374BFD" w:rsidRPr="00E347BA" w:rsidRDefault="00374BFD" w:rsidP="00F335A9">
      <w:pPr>
        <w:numPr>
          <w:ilvl w:val="0"/>
          <w:numId w:val="109"/>
        </w:numPr>
        <w:rPr>
          <w:rFonts w:ascii="Arial Narrow" w:hAnsi="Arial Narrow"/>
        </w:rPr>
      </w:pPr>
      <w:r w:rsidRPr="00E347BA">
        <w:rPr>
          <w:rFonts w:ascii="Arial Narrow" w:hAnsi="Arial Narrow"/>
        </w:rPr>
        <w:t>Gestión eficiente de la Ley de Urgencia</w:t>
      </w:r>
    </w:p>
    <w:p w14:paraId="509399C3" w14:textId="77777777" w:rsidR="00374BFD" w:rsidRPr="00E347BA" w:rsidRDefault="00374BFD" w:rsidP="00933425">
      <w:pPr>
        <w:ind w:left="708"/>
        <w:rPr>
          <w:rFonts w:ascii="Arial Narrow" w:hAnsi="Arial Narrow"/>
        </w:rPr>
      </w:pPr>
    </w:p>
    <w:p w14:paraId="497EB46B" w14:textId="77777777" w:rsidR="00374BFD" w:rsidRPr="00E347BA" w:rsidRDefault="00374BFD" w:rsidP="00122CF1">
      <w:pPr>
        <w:ind w:left="360"/>
        <w:rPr>
          <w:rFonts w:ascii="Arial Narrow" w:hAnsi="Arial Narrow"/>
        </w:rPr>
      </w:pPr>
      <w:r w:rsidRPr="00E347BA">
        <w:rPr>
          <w:rFonts w:ascii="Arial Narrow" w:hAnsi="Arial Narrow"/>
        </w:rPr>
        <w:lastRenderedPageBreak/>
        <w:t xml:space="preserve">En el Hospital de Quillota radicará una base SAMU con dependencia administrativa del </w:t>
      </w:r>
      <w:r w:rsidR="00BF13BB">
        <w:rPr>
          <w:rFonts w:ascii="Arial Narrow" w:hAnsi="Arial Narrow"/>
        </w:rPr>
        <w:t>Centro Regulador Regional</w:t>
      </w:r>
      <w:r w:rsidRPr="00E347BA">
        <w:rPr>
          <w:rFonts w:ascii="Arial Narrow" w:hAnsi="Arial Narrow"/>
        </w:rPr>
        <w:t>, con regulación médica de los procesos de atención desde la base regional SAMU. Deberá contar con móviles de atención básica y avanzada.</w:t>
      </w:r>
    </w:p>
    <w:p w14:paraId="1CDC39E6" w14:textId="77777777" w:rsidR="00374BFD" w:rsidRPr="00E347BA" w:rsidRDefault="00374BFD" w:rsidP="00973696">
      <w:pPr>
        <w:pStyle w:val="Ttulo5"/>
        <w:rPr>
          <w:rFonts w:ascii="Arial Narrow" w:hAnsi="Arial Narrow"/>
        </w:rPr>
      </w:pPr>
      <w:r w:rsidRPr="00E347BA">
        <w:rPr>
          <w:rFonts w:ascii="Arial Narrow" w:hAnsi="Arial Narrow"/>
        </w:rPr>
        <w:t>(2) Modelo Intra hospitalario</w:t>
      </w:r>
    </w:p>
    <w:p w14:paraId="47A5FBE7" w14:textId="77777777" w:rsidR="00374BFD" w:rsidRPr="00E347BA" w:rsidRDefault="00374BFD" w:rsidP="00122CF1">
      <w:pPr>
        <w:ind w:left="360"/>
        <w:rPr>
          <w:rFonts w:ascii="Arial Narrow" w:hAnsi="Arial Narrow"/>
        </w:rPr>
      </w:pPr>
      <w:r w:rsidRPr="00E347BA">
        <w:rPr>
          <w:rFonts w:ascii="Arial Narrow" w:hAnsi="Arial Narrow"/>
        </w:rPr>
        <w:tab/>
      </w:r>
    </w:p>
    <w:p w14:paraId="45BDB478" w14:textId="77777777" w:rsidR="00374BFD" w:rsidRPr="00E347BA" w:rsidRDefault="00374BFD" w:rsidP="00122CF1">
      <w:pPr>
        <w:ind w:left="360"/>
        <w:rPr>
          <w:rFonts w:ascii="Arial Narrow" w:hAnsi="Arial Narrow"/>
        </w:rPr>
      </w:pPr>
      <w:r w:rsidRPr="00E347BA">
        <w:rPr>
          <w:rFonts w:ascii="Arial Narrow" w:hAnsi="Arial Narrow"/>
        </w:rPr>
        <w:t xml:space="preserve">El objetivo central de la gestión del modelo intra hospitalario es la mejoría del nivel de salud de la población asignada a cada establecimiento, para lo cual el trabajo sanitario considerará: fomento, prevención, diagnóstico precoz, tratamiento oportuno y rehabilitación de la población, las que deben ser efectuadas de manera oportuna, cálida, eficaz y eficiente. </w:t>
      </w:r>
    </w:p>
    <w:p w14:paraId="19C13A7C" w14:textId="77777777" w:rsidR="00374BFD" w:rsidRPr="00E347BA" w:rsidRDefault="00374BFD" w:rsidP="00122CF1">
      <w:pPr>
        <w:ind w:left="360"/>
        <w:rPr>
          <w:rFonts w:ascii="Arial Narrow" w:hAnsi="Arial Narrow"/>
        </w:rPr>
      </w:pPr>
    </w:p>
    <w:p w14:paraId="24ED6730" w14:textId="77777777" w:rsidR="00374BFD" w:rsidRPr="00E347BA" w:rsidRDefault="00374BFD" w:rsidP="00122CF1">
      <w:pPr>
        <w:ind w:left="360"/>
        <w:rPr>
          <w:rFonts w:ascii="Arial Narrow" w:hAnsi="Arial Narrow"/>
        </w:rPr>
      </w:pPr>
      <w:r w:rsidRPr="00E347BA">
        <w:rPr>
          <w:rFonts w:ascii="Arial Narrow" w:hAnsi="Arial Narrow"/>
        </w:rPr>
        <w:t>Para el desarrollo de este modelo se han identificado los siguientes objetivos estratégicos:</w:t>
      </w:r>
    </w:p>
    <w:p w14:paraId="429C627F" w14:textId="77777777" w:rsidR="00374BFD" w:rsidRPr="00E347BA" w:rsidRDefault="00374BFD" w:rsidP="00F335A9">
      <w:pPr>
        <w:numPr>
          <w:ilvl w:val="0"/>
          <w:numId w:val="110"/>
        </w:numPr>
        <w:rPr>
          <w:rFonts w:ascii="Arial Narrow" w:hAnsi="Arial Narrow"/>
        </w:rPr>
      </w:pPr>
      <w:r w:rsidRPr="00E347BA">
        <w:rPr>
          <w:rFonts w:ascii="Arial Narrow" w:hAnsi="Arial Narrow"/>
        </w:rPr>
        <w:t xml:space="preserve">Atención con enfoque integral y familiar centrado en la satisfacción del usuario. </w:t>
      </w:r>
    </w:p>
    <w:p w14:paraId="047B759C" w14:textId="77777777" w:rsidR="00374BFD" w:rsidRPr="00E347BA" w:rsidRDefault="00374BFD" w:rsidP="00F335A9">
      <w:pPr>
        <w:numPr>
          <w:ilvl w:val="0"/>
          <w:numId w:val="110"/>
        </w:numPr>
        <w:rPr>
          <w:rFonts w:ascii="Arial Narrow" w:hAnsi="Arial Narrow"/>
        </w:rPr>
      </w:pPr>
      <w:r w:rsidRPr="00E347BA">
        <w:rPr>
          <w:rFonts w:ascii="Arial Narrow" w:hAnsi="Arial Narrow"/>
        </w:rPr>
        <w:t>Atención y cuidados de complejidad progresiva (cadena de cuidados)</w:t>
      </w:r>
    </w:p>
    <w:p w14:paraId="0F5BA27D" w14:textId="77777777" w:rsidR="00374BFD" w:rsidRPr="00E347BA" w:rsidRDefault="00374BFD" w:rsidP="00F335A9">
      <w:pPr>
        <w:numPr>
          <w:ilvl w:val="0"/>
          <w:numId w:val="110"/>
        </w:numPr>
        <w:rPr>
          <w:rFonts w:ascii="Arial Narrow" w:hAnsi="Arial Narrow"/>
        </w:rPr>
      </w:pPr>
      <w:r w:rsidRPr="00E347BA">
        <w:rPr>
          <w:rFonts w:ascii="Arial Narrow" w:hAnsi="Arial Narrow"/>
        </w:rPr>
        <w:t xml:space="preserve">Protocolización basada en evidencia sustentable </w:t>
      </w:r>
    </w:p>
    <w:p w14:paraId="49754D75" w14:textId="77777777" w:rsidR="00374BFD" w:rsidRPr="00E347BA" w:rsidRDefault="00374BFD" w:rsidP="00F335A9">
      <w:pPr>
        <w:numPr>
          <w:ilvl w:val="0"/>
          <w:numId w:val="110"/>
        </w:numPr>
        <w:rPr>
          <w:rFonts w:ascii="Arial Narrow" w:hAnsi="Arial Narrow"/>
        </w:rPr>
      </w:pPr>
      <w:r w:rsidRPr="00E347BA">
        <w:rPr>
          <w:rFonts w:ascii="Arial Narrow" w:hAnsi="Arial Narrow"/>
        </w:rPr>
        <w:t>Desarrollo de competencias para la ambulatorización de los procesos clínicos</w:t>
      </w:r>
    </w:p>
    <w:p w14:paraId="34295640" w14:textId="77777777" w:rsidR="00374BFD" w:rsidRPr="00E347BA" w:rsidRDefault="00374BFD" w:rsidP="00F335A9">
      <w:pPr>
        <w:numPr>
          <w:ilvl w:val="0"/>
          <w:numId w:val="110"/>
        </w:numPr>
        <w:rPr>
          <w:rFonts w:ascii="Arial Narrow" w:hAnsi="Arial Narrow"/>
        </w:rPr>
      </w:pPr>
      <w:r w:rsidRPr="00E347BA">
        <w:rPr>
          <w:rFonts w:ascii="Arial Narrow" w:hAnsi="Arial Narrow"/>
        </w:rPr>
        <w:t>Gestión en red de prestadores de salud</w:t>
      </w:r>
    </w:p>
    <w:p w14:paraId="30DE9970" w14:textId="77777777" w:rsidR="00374BFD" w:rsidRPr="00E347BA" w:rsidRDefault="00374BFD" w:rsidP="00F335A9">
      <w:pPr>
        <w:numPr>
          <w:ilvl w:val="0"/>
          <w:numId w:val="110"/>
        </w:numPr>
        <w:rPr>
          <w:rFonts w:ascii="Arial Narrow" w:hAnsi="Arial Narrow"/>
        </w:rPr>
      </w:pPr>
      <w:r w:rsidRPr="00E347BA">
        <w:rPr>
          <w:rFonts w:ascii="Arial Narrow" w:hAnsi="Arial Narrow"/>
        </w:rPr>
        <w:t>Concentración de servicios y externalización</w:t>
      </w:r>
    </w:p>
    <w:p w14:paraId="66B11C67" w14:textId="77777777" w:rsidR="00374BFD" w:rsidRPr="00E347BA" w:rsidRDefault="00374BFD" w:rsidP="00F335A9">
      <w:pPr>
        <w:numPr>
          <w:ilvl w:val="0"/>
          <w:numId w:val="110"/>
        </w:numPr>
        <w:rPr>
          <w:rFonts w:ascii="Arial Narrow" w:hAnsi="Arial Narrow"/>
        </w:rPr>
      </w:pPr>
      <w:r w:rsidRPr="00E347BA">
        <w:rPr>
          <w:rFonts w:ascii="Arial Narrow" w:hAnsi="Arial Narrow"/>
        </w:rPr>
        <w:t>Polos de desarrollo focalizados hacia la complejidad</w:t>
      </w:r>
    </w:p>
    <w:p w14:paraId="339B7688" w14:textId="77777777" w:rsidR="00374BFD" w:rsidRPr="00E347BA" w:rsidRDefault="00374BFD" w:rsidP="00F335A9">
      <w:pPr>
        <w:numPr>
          <w:ilvl w:val="0"/>
          <w:numId w:val="110"/>
        </w:numPr>
        <w:rPr>
          <w:rFonts w:ascii="Arial Narrow" w:hAnsi="Arial Narrow"/>
        </w:rPr>
      </w:pPr>
      <w:r w:rsidRPr="00E347BA">
        <w:rPr>
          <w:rFonts w:ascii="Arial Narrow" w:hAnsi="Arial Narrow"/>
        </w:rPr>
        <w:t xml:space="preserve">Docencia e investigación </w:t>
      </w:r>
    </w:p>
    <w:p w14:paraId="6E1F1473" w14:textId="77777777" w:rsidR="00374BFD" w:rsidRPr="00E347BA" w:rsidRDefault="00374BFD" w:rsidP="00F335A9">
      <w:pPr>
        <w:numPr>
          <w:ilvl w:val="0"/>
          <w:numId w:val="110"/>
        </w:numPr>
        <w:rPr>
          <w:rFonts w:ascii="Arial Narrow" w:hAnsi="Arial Narrow"/>
        </w:rPr>
      </w:pPr>
      <w:r w:rsidRPr="00E347BA">
        <w:rPr>
          <w:rFonts w:ascii="Arial Narrow" w:hAnsi="Arial Narrow"/>
        </w:rPr>
        <w:t>Asegurar la sustentación técnica y financiera de cada hospital</w:t>
      </w:r>
    </w:p>
    <w:p w14:paraId="39605FD6" w14:textId="77777777" w:rsidR="00374BFD" w:rsidRPr="00E347BA" w:rsidRDefault="00374BFD" w:rsidP="00F335A9">
      <w:pPr>
        <w:numPr>
          <w:ilvl w:val="0"/>
          <w:numId w:val="110"/>
        </w:numPr>
        <w:rPr>
          <w:rFonts w:ascii="Arial Narrow" w:hAnsi="Arial Narrow"/>
        </w:rPr>
      </w:pPr>
      <w:r w:rsidRPr="00E347BA">
        <w:rPr>
          <w:rFonts w:ascii="Arial Narrow" w:hAnsi="Arial Narrow"/>
        </w:rPr>
        <w:t>Informatización</w:t>
      </w:r>
    </w:p>
    <w:p w14:paraId="4149697D" w14:textId="77777777" w:rsidR="00374BFD" w:rsidRPr="00E347BA" w:rsidRDefault="00374BFD" w:rsidP="00F335A9">
      <w:pPr>
        <w:numPr>
          <w:ilvl w:val="0"/>
          <w:numId w:val="110"/>
        </w:numPr>
        <w:rPr>
          <w:rFonts w:ascii="Arial Narrow" w:hAnsi="Arial Narrow"/>
        </w:rPr>
      </w:pPr>
      <w:r w:rsidRPr="00E347BA">
        <w:rPr>
          <w:rFonts w:ascii="Arial Narrow" w:hAnsi="Arial Narrow"/>
        </w:rPr>
        <w:t>Contar con un equipo humano comprometido en su labor</w:t>
      </w:r>
    </w:p>
    <w:p w14:paraId="3860A498" w14:textId="77777777" w:rsidR="00374BFD" w:rsidRPr="00E347BA" w:rsidRDefault="00374BFD" w:rsidP="00F335A9">
      <w:pPr>
        <w:numPr>
          <w:ilvl w:val="0"/>
          <w:numId w:val="110"/>
        </w:numPr>
        <w:rPr>
          <w:rFonts w:ascii="Arial Narrow" w:hAnsi="Arial Narrow"/>
        </w:rPr>
      </w:pPr>
      <w:r w:rsidRPr="00E347BA">
        <w:rPr>
          <w:rFonts w:ascii="Arial Narrow" w:hAnsi="Arial Narrow"/>
        </w:rPr>
        <w:t>Asegurar la calidad de servicio en toda la cadena de atención</w:t>
      </w:r>
    </w:p>
    <w:p w14:paraId="6E97404B" w14:textId="77777777" w:rsidR="00374BFD" w:rsidRPr="00E347BA" w:rsidRDefault="00374BFD" w:rsidP="00F335A9">
      <w:pPr>
        <w:numPr>
          <w:ilvl w:val="0"/>
          <w:numId w:val="110"/>
        </w:numPr>
        <w:rPr>
          <w:rFonts w:ascii="Arial Narrow" w:hAnsi="Arial Narrow"/>
        </w:rPr>
      </w:pPr>
      <w:r w:rsidRPr="00E347BA">
        <w:rPr>
          <w:rFonts w:ascii="Arial Narrow" w:hAnsi="Arial Narrow"/>
        </w:rPr>
        <w:t>Asegurar un uso eficiente de los recursos del hospital alineado con la gestión clínica</w:t>
      </w:r>
    </w:p>
    <w:p w14:paraId="3B8A7EB9" w14:textId="77777777" w:rsidR="00374BFD" w:rsidRPr="00E347BA" w:rsidRDefault="00374BFD" w:rsidP="00122CF1">
      <w:pPr>
        <w:ind w:left="360"/>
        <w:rPr>
          <w:rFonts w:ascii="Arial Narrow" w:hAnsi="Arial Narrow"/>
        </w:rPr>
      </w:pPr>
    </w:p>
    <w:p w14:paraId="4B2C5440" w14:textId="77777777" w:rsidR="00374BFD" w:rsidRPr="00E347BA" w:rsidRDefault="00374BFD" w:rsidP="00122CF1">
      <w:pPr>
        <w:ind w:left="360"/>
        <w:rPr>
          <w:rFonts w:ascii="Arial Narrow" w:hAnsi="Arial Narrow"/>
        </w:rPr>
      </w:pPr>
      <w:r w:rsidRPr="00E347BA">
        <w:rPr>
          <w:rFonts w:ascii="Arial Narrow" w:hAnsi="Arial Narrow"/>
        </w:rPr>
        <w:t>También como parte de la gestión del modelo intra hospitalario se contempla el diseño de Centros de Responsabilidad que permitan la gestión responsable de la demanda y de los recursos productivos y que reúna a varios participantes de la cadena del proceso clínico que permita optimizar los tiempos, la accesibilidad y la oportunidad de la gestión clínica.</w:t>
      </w:r>
    </w:p>
    <w:p w14:paraId="7EA8FB4E" w14:textId="77777777" w:rsidR="00374BFD" w:rsidRDefault="00374BFD" w:rsidP="00122CF1">
      <w:pPr>
        <w:ind w:left="360"/>
        <w:rPr>
          <w:rFonts w:ascii="Arial Narrow" w:hAnsi="Arial Narrow"/>
        </w:rPr>
      </w:pPr>
    </w:p>
    <w:p w14:paraId="33BDDA4B" w14:textId="77777777" w:rsidR="00B80B61" w:rsidRPr="00E347BA" w:rsidRDefault="00B80B61" w:rsidP="00122CF1">
      <w:pPr>
        <w:ind w:left="360"/>
        <w:rPr>
          <w:rFonts w:ascii="Arial Narrow" w:hAnsi="Arial Narrow"/>
        </w:rPr>
      </w:pPr>
    </w:p>
    <w:p w14:paraId="156C4BEF" w14:textId="77777777" w:rsidR="00374BFD" w:rsidRPr="00E347BA" w:rsidRDefault="00374BFD" w:rsidP="00181B32">
      <w:pPr>
        <w:pStyle w:val="Ttulo3"/>
      </w:pPr>
      <w:bookmarkStart w:id="786" w:name="_Toc178419313"/>
      <w:bookmarkStart w:id="787" w:name="_Toc209245531"/>
      <w:bookmarkStart w:id="788" w:name="_Toc335400652"/>
      <w:r w:rsidRPr="00E347BA">
        <w:t>1.3. Red Electiva – Especialidades</w:t>
      </w:r>
      <w:bookmarkEnd w:id="786"/>
      <w:bookmarkEnd w:id="787"/>
      <w:bookmarkEnd w:id="788"/>
      <w:r w:rsidRPr="00E347BA">
        <w:t xml:space="preserve"> </w:t>
      </w:r>
    </w:p>
    <w:p w14:paraId="76A9DDBF" w14:textId="77777777" w:rsidR="00374BFD" w:rsidRPr="00E347BA" w:rsidRDefault="00374BFD" w:rsidP="00122CF1">
      <w:pPr>
        <w:ind w:left="360"/>
        <w:rPr>
          <w:rFonts w:ascii="Arial Narrow" w:hAnsi="Arial Narrow"/>
        </w:rPr>
      </w:pPr>
    </w:p>
    <w:p w14:paraId="6DACE4FD" w14:textId="77777777" w:rsidR="00374BFD" w:rsidRPr="00E347BA" w:rsidRDefault="00374BFD" w:rsidP="00122CF1">
      <w:pPr>
        <w:ind w:left="360"/>
        <w:rPr>
          <w:rFonts w:ascii="Arial Narrow" w:hAnsi="Arial Narrow"/>
        </w:rPr>
      </w:pPr>
      <w:r w:rsidRPr="00E347BA">
        <w:rPr>
          <w:rFonts w:ascii="Arial Narrow" w:hAnsi="Arial Narrow"/>
        </w:rPr>
        <w:t>Existe un consenso en la necesidad de optimizar el flujo de los pacientes de las diversas especialidades en la red a través de procesos de: Desarrollo de protocolos clínicos, Coordinación de establecimientos, Gestión común de agendas y Capacitación al primer nivel de atención para incrementar sus competencias</w:t>
      </w:r>
    </w:p>
    <w:p w14:paraId="1CD9C0D0" w14:textId="77777777" w:rsidR="00374BFD" w:rsidRPr="00E347BA" w:rsidRDefault="00374BFD" w:rsidP="00122CF1">
      <w:pPr>
        <w:ind w:left="360"/>
        <w:rPr>
          <w:rFonts w:ascii="Arial Narrow" w:hAnsi="Arial Narrow"/>
        </w:rPr>
      </w:pPr>
    </w:p>
    <w:p w14:paraId="68C6ABA0" w14:textId="77777777" w:rsidR="00374BFD" w:rsidRPr="00E347BA" w:rsidRDefault="00374BFD" w:rsidP="00122CF1">
      <w:pPr>
        <w:ind w:left="360"/>
        <w:rPr>
          <w:rFonts w:ascii="Arial Narrow" w:hAnsi="Arial Narrow"/>
        </w:rPr>
      </w:pPr>
      <w:r w:rsidRPr="00E347BA">
        <w:rPr>
          <w:rFonts w:ascii="Arial Narrow" w:hAnsi="Arial Narrow"/>
        </w:rPr>
        <w:t>El desarrollo de estos instrumentos y de los restantes elementos de planificación y gestión de la red son parte de los compromisos de este SS y que se aplican a las especialidades descritas en este capítulo.</w:t>
      </w:r>
    </w:p>
    <w:p w14:paraId="28B2FE94"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lastRenderedPageBreak/>
        <w:t>a) Organización</w:t>
      </w:r>
    </w:p>
    <w:p w14:paraId="75DD4B5B" w14:textId="77777777" w:rsidR="00374BFD" w:rsidRPr="00E347BA" w:rsidRDefault="00374BFD" w:rsidP="00973696">
      <w:pPr>
        <w:pStyle w:val="Ttulo5"/>
        <w:rPr>
          <w:rFonts w:ascii="Arial Narrow" w:hAnsi="Arial Narrow"/>
        </w:rPr>
      </w:pPr>
      <w:r w:rsidRPr="00E347BA">
        <w:rPr>
          <w:rFonts w:ascii="Arial Narrow" w:hAnsi="Arial Narrow"/>
        </w:rPr>
        <w:t>(1) Especialidades Médicas del Adulto</w:t>
      </w:r>
    </w:p>
    <w:p w14:paraId="45A0C8DC" w14:textId="77777777" w:rsidR="00374BFD" w:rsidRPr="00E347BA" w:rsidRDefault="00374BFD" w:rsidP="00122CF1">
      <w:pPr>
        <w:ind w:left="360"/>
        <w:rPr>
          <w:rFonts w:ascii="Arial Narrow" w:hAnsi="Arial Narrow"/>
        </w:rPr>
      </w:pPr>
    </w:p>
    <w:p w14:paraId="444681DA" w14:textId="77777777" w:rsidR="00374BFD" w:rsidRPr="00E347BA" w:rsidRDefault="00374BFD" w:rsidP="00122CF1">
      <w:pPr>
        <w:ind w:left="360"/>
        <w:rPr>
          <w:rFonts w:ascii="Arial Narrow" w:hAnsi="Arial Narrow"/>
        </w:rPr>
      </w:pPr>
      <w:r w:rsidRPr="00E347BA">
        <w:rPr>
          <w:rFonts w:ascii="Arial Narrow" w:hAnsi="Arial Narrow"/>
        </w:rPr>
        <w:t>Se propone un modelo de concentración de los recursos especializados en aquellos establecimientos que pueden y deben brindarlos de manera continua.</w:t>
      </w:r>
    </w:p>
    <w:p w14:paraId="5FF0718B" w14:textId="77777777" w:rsidR="00374BFD" w:rsidRPr="00E347BA" w:rsidRDefault="00374BFD" w:rsidP="00122CF1">
      <w:pPr>
        <w:ind w:left="360"/>
        <w:rPr>
          <w:rFonts w:ascii="Arial Narrow" w:hAnsi="Arial Narrow"/>
        </w:rPr>
      </w:pPr>
    </w:p>
    <w:p w14:paraId="2640CA2C" w14:textId="77777777" w:rsidR="00374BFD" w:rsidRPr="00E347BA" w:rsidRDefault="00374BFD" w:rsidP="00122CF1">
      <w:pPr>
        <w:ind w:left="360"/>
        <w:rPr>
          <w:rFonts w:ascii="Arial Narrow" w:hAnsi="Arial Narrow"/>
        </w:rPr>
      </w:pPr>
      <w:r w:rsidRPr="00E347BA">
        <w:rPr>
          <w:rFonts w:ascii="Arial Narrow" w:hAnsi="Arial Narrow"/>
        </w:rPr>
        <w:t>Considerando la red hospitalaria, se propone que los recursos especialistas se concentren en los Hospitales Fricke, Quillota y Quilpué. Adicionalmente se propone que Ligua pueda contar en forma permanente con Médico Internista, para que este establecimiento sirva de base para brindar cuidados especializados a la provincia de Petorca. Sin perjuicio de lo anterior, se propone que de manera programada puedan concurrir especialistas que presentan una alta demanda de manera de disminuir los desplazamientos de pacientes a los centros más complejos.</w:t>
      </w:r>
    </w:p>
    <w:p w14:paraId="1E98CA4F" w14:textId="77777777" w:rsidR="00374BFD" w:rsidRPr="00E347BA" w:rsidRDefault="00374BFD" w:rsidP="00122CF1">
      <w:pPr>
        <w:ind w:left="360"/>
        <w:rPr>
          <w:rFonts w:ascii="Arial Narrow" w:hAnsi="Arial Narrow"/>
        </w:rPr>
      </w:pPr>
    </w:p>
    <w:p w14:paraId="669607BF" w14:textId="77777777" w:rsidR="00374BFD" w:rsidRPr="00E347BA" w:rsidRDefault="00374BFD" w:rsidP="00122CF1">
      <w:pPr>
        <w:ind w:left="360"/>
        <w:rPr>
          <w:rFonts w:ascii="Arial Narrow" w:hAnsi="Arial Narrow"/>
        </w:rPr>
      </w:pPr>
      <w:r w:rsidRPr="00E347BA">
        <w:rPr>
          <w:rFonts w:ascii="Arial Narrow" w:hAnsi="Arial Narrow"/>
        </w:rPr>
        <w:t>En la siguiente tabla se presenta la propuesta de distribución de las especialidades.</w:t>
      </w:r>
    </w:p>
    <w:p w14:paraId="24B41C6E" w14:textId="77777777" w:rsidR="00374BFD" w:rsidRPr="00E347BA" w:rsidRDefault="00374BFD" w:rsidP="00122CF1">
      <w:pPr>
        <w:ind w:left="360"/>
        <w:rPr>
          <w:rFonts w:ascii="Arial Narrow" w:hAnsi="Arial Narrow"/>
        </w:rPr>
      </w:pPr>
    </w:p>
    <w:p w14:paraId="2CB36CF9" w14:textId="77777777" w:rsidR="00374BFD" w:rsidRPr="00E347BA" w:rsidRDefault="00374BFD" w:rsidP="00D359EF">
      <w:pPr>
        <w:pStyle w:val="Epgrafe"/>
        <w:spacing w:before="0" w:after="0"/>
        <w:ind w:left="567"/>
        <w:rPr>
          <w:rFonts w:ascii="Arial Narrow" w:hAnsi="Arial Narrow"/>
        </w:rPr>
      </w:pPr>
      <w:bookmarkStart w:id="789" w:name="_Toc335400676"/>
      <w:r w:rsidRPr="00D359EF">
        <w:rPr>
          <w:rFonts w:ascii="Arial Narrow" w:hAnsi="Arial Narrow"/>
          <w:sz w:val="22"/>
          <w:szCs w:val="22"/>
        </w:rPr>
        <w:t>Tabla 9: Disponibilidad Especialidades Red SSVQ</w:t>
      </w:r>
      <w:bookmarkEnd w:id="789"/>
    </w:p>
    <w:tbl>
      <w:tblPr>
        <w:tblW w:w="8575" w:type="dxa"/>
        <w:tblInd w:w="420" w:type="dxa"/>
        <w:tblLayout w:type="fixed"/>
        <w:tblCellMar>
          <w:left w:w="70" w:type="dxa"/>
          <w:right w:w="70" w:type="dxa"/>
        </w:tblCellMar>
        <w:tblLook w:val="0000" w:firstRow="0" w:lastRow="0" w:firstColumn="0" w:lastColumn="0" w:noHBand="0" w:noVBand="0"/>
      </w:tblPr>
      <w:tblGrid>
        <w:gridCol w:w="1918"/>
        <w:gridCol w:w="709"/>
        <w:gridCol w:w="567"/>
        <w:gridCol w:w="610"/>
        <w:gridCol w:w="519"/>
        <w:gridCol w:w="567"/>
        <w:gridCol w:w="567"/>
        <w:gridCol w:w="567"/>
        <w:gridCol w:w="567"/>
        <w:gridCol w:w="709"/>
        <w:gridCol w:w="567"/>
        <w:gridCol w:w="708"/>
      </w:tblGrid>
      <w:tr w:rsidR="00D359EF" w:rsidRPr="00E347BA" w14:paraId="79EB281B" w14:textId="77777777" w:rsidTr="00D359EF">
        <w:trPr>
          <w:cantSplit/>
          <w:trHeight w:val="1066"/>
        </w:trPr>
        <w:tc>
          <w:tcPr>
            <w:tcW w:w="1918" w:type="dxa"/>
            <w:tcBorders>
              <w:top w:val="single" w:sz="6" w:space="0" w:color="auto"/>
              <w:left w:val="single" w:sz="6" w:space="0" w:color="auto"/>
              <w:bottom w:val="single" w:sz="6" w:space="0" w:color="auto"/>
              <w:right w:val="single" w:sz="6" w:space="0" w:color="auto"/>
            </w:tcBorders>
            <w:vAlign w:val="center"/>
          </w:tcPr>
          <w:p w14:paraId="7A684B18" w14:textId="77777777" w:rsidR="00374BFD" w:rsidRPr="00E347BA" w:rsidRDefault="00374BFD" w:rsidP="009B2221">
            <w:pPr>
              <w:jc w:val="left"/>
              <w:rPr>
                <w:rFonts w:ascii="Arial Narrow" w:hAnsi="Arial Narrow"/>
                <w:sz w:val="20"/>
                <w:szCs w:val="20"/>
                <w:lang w:val="es-ES"/>
              </w:rPr>
            </w:pPr>
            <w:r w:rsidRPr="00E347BA">
              <w:rPr>
                <w:rFonts w:ascii="Arial Narrow" w:hAnsi="Arial Narrow"/>
                <w:sz w:val="20"/>
                <w:szCs w:val="20"/>
                <w:lang w:val="es-ES"/>
              </w:rPr>
              <w:t>Especialidad</w:t>
            </w:r>
          </w:p>
          <w:p w14:paraId="0E15D23B" w14:textId="77777777" w:rsidR="00374BFD" w:rsidRPr="00E347BA" w:rsidRDefault="00374BFD" w:rsidP="009B2221">
            <w:pPr>
              <w:ind w:left="360"/>
              <w:jc w:val="left"/>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extDirection w:val="tbRl"/>
            <w:vAlign w:val="center"/>
          </w:tcPr>
          <w:p w14:paraId="762ED44F"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Fricke</w:t>
            </w:r>
          </w:p>
        </w:tc>
        <w:tc>
          <w:tcPr>
            <w:tcW w:w="567" w:type="dxa"/>
            <w:tcBorders>
              <w:top w:val="single" w:sz="6" w:space="0" w:color="auto"/>
              <w:left w:val="single" w:sz="6" w:space="0" w:color="auto"/>
              <w:bottom w:val="single" w:sz="6" w:space="0" w:color="auto"/>
              <w:right w:val="single" w:sz="6" w:space="0" w:color="auto"/>
            </w:tcBorders>
            <w:textDirection w:val="tbRl"/>
            <w:vAlign w:val="center"/>
          </w:tcPr>
          <w:p w14:paraId="7D93C159"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Quillota</w:t>
            </w:r>
          </w:p>
        </w:tc>
        <w:tc>
          <w:tcPr>
            <w:tcW w:w="610" w:type="dxa"/>
            <w:tcBorders>
              <w:top w:val="single" w:sz="6" w:space="0" w:color="auto"/>
              <w:left w:val="single" w:sz="6" w:space="0" w:color="auto"/>
              <w:bottom w:val="single" w:sz="6" w:space="0" w:color="auto"/>
              <w:right w:val="single" w:sz="6" w:space="0" w:color="auto"/>
            </w:tcBorders>
            <w:textDirection w:val="tbRl"/>
            <w:vAlign w:val="center"/>
          </w:tcPr>
          <w:p w14:paraId="286D6DD7"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Quilpué</w:t>
            </w:r>
          </w:p>
        </w:tc>
        <w:tc>
          <w:tcPr>
            <w:tcW w:w="519" w:type="dxa"/>
            <w:tcBorders>
              <w:top w:val="single" w:sz="6" w:space="0" w:color="auto"/>
              <w:left w:val="single" w:sz="6" w:space="0" w:color="auto"/>
              <w:bottom w:val="single" w:sz="6" w:space="0" w:color="auto"/>
              <w:right w:val="single" w:sz="6" w:space="0" w:color="auto"/>
            </w:tcBorders>
            <w:textDirection w:val="tbRl"/>
            <w:vAlign w:val="center"/>
          </w:tcPr>
          <w:p w14:paraId="091BAA59"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La Calera</w:t>
            </w:r>
          </w:p>
        </w:tc>
        <w:tc>
          <w:tcPr>
            <w:tcW w:w="567" w:type="dxa"/>
            <w:tcBorders>
              <w:top w:val="single" w:sz="6" w:space="0" w:color="auto"/>
              <w:left w:val="single" w:sz="6" w:space="0" w:color="auto"/>
              <w:bottom w:val="single" w:sz="6" w:space="0" w:color="auto"/>
              <w:right w:val="single" w:sz="6" w:space="0" w:color="auto"/>
            </w:tcBorders>
            <w:textDirection w:val="tbRl"/>
            <w:vAlign w:val="center"/>
          </w:tcPr>
          <w:p w14:paraId="0562D8A0"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Limache</w:t>
            </w:r>
          </w:p>
        </w:tc>
        <w:tc>
          <w:tcPr>
            <w:tcW w:w="567" w:type="dxa"/>
            <w:tcBorders>
              <w:top w:val="single" w:sz="6" w:space="0" w:color="auto"/>
              <w:left w:val="single" w:sz="6" w:space="0" w:color="auto"/>
              <w:bottom w:val="single" w:sz="6" w:space="0" w:color="auto"/>
              <w:right w:val="single" w:sz="6" w:space="0" w:color="auto"/>
            </w:tcBorders>
            <w:textDirection w:val="tbRl"/>
            <w:vAlign w:val="center"/>
          </w:tcPr>
          <w:p w14:paraId="3C1D1FC2"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Ligua</w:t>
            </w:r>
          </w:p>
        </w:tc>
        <w:tc>
          <w:tcPr>
            <w:tcW w:w="567" w:type="dxa"/>
            <w:tcBorders>
              <w:top w:val="single" w:sz="6" w:space="0" w:color="auto"/>
              <w:left w:val="single" w:sz="6" w:space="0" w:color="auto"/>
              <w:bottom w:val="single" w:sz="6" w:space="0" w:color="auto"/>
              <w:right w:val="single" w:sz="6" w:space="0" w:color="auto"/>
            </w:tcBorders>
            <w:textDirection w:val="tbRl"/>
            <w:vAlign w:val="center"/>
          </w:tcPr>
          <w:p w14:paraId="445820B4"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Cabildo</w:t>
            </w:r>
          </w:p>
        </w:tc>
        <w:tc>
          <w:tcPr>
            <w:tcW w:w="567" w:type="dxa"/>
            <w:tcBorders>
              <w:top w:val="single" w:sz="6" w:space="0" w:color="auto"/>
              <w:left w:val="single" w:sz="6" w:space="0" w:color="auto"/>
              <w:bottom w:val="single" w:sz="6" w:space="0" w:color="auto"/>
              <w:right w:val="single" w:sz="6" w:space="0" w:color="auto"/>
            </w:tcBorders>
            <w:textDirection w:val="tbRl"/>
            <w:vAlign w:val="center"/>
          </w:tcPr>
          <w:p w14:paraId="03EB8152"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Petorca</w:t>
            </w:r>
          </w:p>
        </w:tc>
        <w:tc>
          <w:tcPr>
            <w:tcW w:w="709" w:type="dxa"/>
            <w:tcBorders>
              <w:top w:val="single" w:sz="6" w:space="0" w:color="auto"/>
              <w:left w:val="single" w:sz="6" w:space="0" w:color="auto"/>
              <w:bottom w:val="single" w:sz="6" w:space="0" w:color="auto"/>
              <w:right w:val="single" w:sz="6" w:space="0" w:color="auto"/>
            </w:tcBorders>
            <w:textDirection w:val="tbRl"/>
            <w:vAlign w:val="center"/>
          </w:tcPr>
          <w:p w14:paraId="7CCCD7CA"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Quintero</w:t>
            </w:r>
          </w:p>
        </w:tc>
        <w:tc>
          <w:tcPr>
            <w:tcW w:w="567" w:type="dxa"/>
            <w:tcBorders>
              <w:top w:val="single" w:sz="6" w:space="0" w:color="auto"/>
              <w:left w:val="single" w:sz="6" w:space="0" w:color="auto"/>
              <w:bottom w:val="single" w:sz="6" w:space="0" w:color="auto"/>
              <w:right w:val="single" w:sz="6" w:space="0" w:color="auto"/>
            </w:tcBorders>
            <w:textDirection w:val="tbRl"/>
            <w:vAlign w:val="center"/>
          </w:tcPr>
          <w:p w14:paraId="597F58A4"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Peña-blanca</w:t>
            </w:r>
          </w:p>
        </w:tc>
        <w:tc>
          <w:tcPr>
            <w:tcW w:w="708" w:type="dxa"/>
            <w:tcBorders>
              <w:top w:val="single" w:sz="6" w:space="0" w:color="auto"/>
              <w:left w:val="single" w:sz="6" w:space="0" w:color="auto"/>
              <w:bottom w:val="single" w:sz="6" w:space="0" w:color="auto"/>
              <w:right w:val="single" w:sz="6" w:space="0" w:color="auto"/>
            </w:tcBorders>
            <w:textDirection w:val="tbRl"/>
            <w:vAlign w:val="center"/>
          </w:tcPr>
          <w:p w14:paraId="057879F4" w14:textId="77777777" w:rsidR="00374BFD" w:rsidRPr="00E347BA" w:rsidRDefault="00374BFD" w:rsidP="00D359EF">
            <w:pPr>
              <w:ind w:left="113" w:right="113"/>
              <w:jc w:val="left"/>
              <w:rPr>
                <w:rFonts w:ascii="Arial Narrow" w:hAnsi="Arial Narrow"/>
                <w:sz w:val="20"/>
                <w:szCs w:val="20"/>
                <w:lang w:val="es-ES"/>
              </w:rPr>
            </w:pPr>
            <w:r w:rsidRPr="00E347BA">
              <w:rPr>
                <w:rFonts w:ascii="Arial Narrow" w:hAnsi="Arial Narrow"/>
                <w:sz w:val="20"/>
                <w:szCs w:val="20"/>
                <w:lang w:val="es-ES"/>
              </w:rPr>
              <w:t>Paz Tarde</w:t>
            </w:r>
          </w:p>
        </w:tc>
      </w:tr>
      <w:tr w:rsidR="00D359EF" w:rsidRPr="00E347BA" w14:paraId="75AA95F3"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4D6E82ED"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Med. Interna</w:t>
            </w:r>
          </w:p>
        </w:tc>
        <w:tc>
          <w:tcPr>
            <w:tcW w:w="709" w:type="dxa"/>
            <w:tcBorders>
              <w:top w:val="single" w:sz="6" w:space="0" w:color="auto"/>
              <w:left w:val="single" w:sz="6" w:space="0" w:color="auto"/>
              <w:bottom w:val="single" w:sz="6" w:space="0" w:color="auto"/>
              <w:right w:val="single" w:sz="6" w:space="0" w:color="auto"/>
            </w:tcBorders>
          </w:tcPr>
          <w:p w14:paraId="23A1A653"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0B768B08"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5DC07351"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3B14DA38"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A04707C"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75C0C3C" w14:textId="77777777" w:rsidR="00374BFD" w:rsidRPr="00E347BA" w:rsidRDefault="00374BFD" w:rsidP="00D359EF">
            <w:pPr>
              <w:ind w:hanging="57"/>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714DFC56"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7D66554"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56FA2B8B" w14:textId="77777777" w:rsidR="00374BFD" w:rsidRPr="00E347BA" w:rsidRDefault="00374BFD" w:rsidP="00D359EF">
            <w:pPr>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56656024"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0A262D75" w14:textId="77777777" w:rsidR="00374BFD" w:rsidRPr="00E347BA" w:rsidRDefault="00374BFD" w:rsidP="00D359EF">
            <w:pPr>
              <w:ind w:left="360"/>
              <w:jc w:val="center"/>
              <w:rPr>
                <w:rFonts w:ascii="Arial Narrow" w:hAnsi="Arial Narrow"/>
                <w:sz w:val="20"/>
                <w:szCs w:val="20"/>
                <w:lang w:val="es-ES"/>
              </w:rPr>
            </w:pPr>
          </w:p>
        </w:tc>
      </w:tr>
      <w:tr w:rsidR="00D359EF" w:rsidRPr="00E347BA" w14:paraId="5038AE7A"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2C47912D"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Respiratorio</w:t>
            </w:r>
          </w:p>
        </w:tc>
        <w:tc>
          <w:tcPr>
            <w:tcW w:w="709" w:type="dxa"/>
            <w:tcBorders>
              <w:top w:val="single" w:sz="6" w:space="0" w:color="auto"/>
              <w:left w:val="single" w:sz="6" w:space="0" w:color="auto"/>
              <w:bottom w:val="single" w:sz="6" w:space="0" w:color="auto"/>
              <w:right w:val="single" w:sz="6" w:space="0" w:color="auto"/>
            </w:tcBorders>
          </w:tcPr>
          <w:p w14:paraId="5099359A"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20AA2F03"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3BDA464E"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3FC7EB5D"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39D1E22"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D99E5E6"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415A9F5"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E25EA28"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5F94C550"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9628486"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0382E931" w14:textId="77777777" w:rsidR="00374BFD" w:rsidRPr="00E347BA" w:rsidRDefault="00374BFD" w:rsidP="00D359EF">
            <w:pPr>
              <w:ind w:left="360"/>
              <w:jc w:val="center"/>
              <w:rPr>
                <w:rFonts w:ascii="Arial Narrow" w:hAnsi="Arial Narrow"/>
                <w:sz w:val="20"/>
                <w:szCs w:val="20"/>
                <w:lang w:val="es-ES"/>
              </w:rPr>
            </w:pPr>
          </w:p>
        </w:tc>
      </w:tr>
      <w:tr w:rsidR="00D359EF" w:rsidRPr="00E347BA" w14:paraId="69A80DAC"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298A6892"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Cardiología</w:t>
            </w:r>
          </w:p>
        </w:tc>
        <w:tc>
          <w:tcPr>
            <w:tcW w:w="709" w:type="dxa"/>
            <w:tcBorders>
              <w:top w:val="single" w:sz="6" w:space="0" w:color="auto"/>
              <w:left w:val="single" w:sz="6" w:space="0" w:color="auto"/>
              <w:bottom w:val="single" w:sz="6" w:space="0" w:color="auto"/>
              <w:right w:val="single" w:sz="6" w:space="0" w:color="auto"/>
            </w:tcBorders>
          </w:tcPr>
          <w:p w14:paraId="3DDA723F"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005DA020"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22D498CF"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50F704FB"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F86F9DC"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82C3D3E"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43668F1"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6648ADE"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4A302BA8"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507B109"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031F7A6B" w14:textId="77777777" w:rsidR="00374BFD" w:rsidRPr="00E347BA" w:rsidRDefault="00374BFD" w:rsidP="00D359EF">
            <w:pPr>
              <w:ind w:left="360"/>
              <w:jc w:val="center"/>
              <w:rPr>
                <w:rFonts w:ascii="Arial Narrow" w:hAnsi="Arial Narrow"/>
                <w:sz w:val="20"/>
                <w:szCs w:val="20"/>
                <w:lang w:val="es-ES"/>
              </w:rPr>
            </w:pPr>
          </w:p>
        </w:tc>
      </w:tr>
      <w:tr w:rsidR="00D359EF" w:rsidRPr="00E347BA" w14:paraId="4086C823"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6F215F2B"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Gastroenterología</w:t>
            </w:r>
          </w:p>
        </w:tc>
        <w:tc>
          <w:tcPr>
            <w:tcW w:w="709" w:type="dxa"/>
            <w:tcBorders>
              <w:top w:val="single" w:sz="6" w:space="0" w:color="auto"/>
              <w:left w:val="single" w:sz="6" w:space="0" w:color="auto"/>
              <w:bottom w:val="single" w:sz="6" w:space="0" w:color="auto"/>
              <w:right w:val="single" w:sz="6" w:space="0" w:color="auto"/>
            </w:tcBorders>
          </w:tcPr>
          <w:p w14:paraId="6E4CE3BD"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16C9B1E3"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52BA1E6A"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492DB740"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9DBFDEB"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7A92140"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E6D57E8"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3D2604F"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78C58871"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D105DC5"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07EA3F30" w14:textId="77777777" w:rsidR="00374BFD" w:rsidRPr="00E347BA" w:rsidRDefault="00374BFD" w:rsidP="00D359EF">
            <w:pPr>
              <w:ind w:left="360"/>
              <w:jc w:val="center"/>
              <w:rPr>
                <w:rFonts w:ascii="Arial Narrow" w:hAnsi="Arial Narrow"/>
                <w:sz w:val="20"/>
                <w:szCs w:val="20"/>
                <w:lang w:val="es-ES"/>
              </w:rPr>
            </w:pPr>
          </w:p>
        </w:tc>
      </w:tr>
      <w:tr w:rsidR="00D359EF" w:rsidRPr="00E347BA" w14:paraId="00E38435"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0DB8CD4C"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Oncología Médica</w:t>
            </w:r>
          </w:p>
        </w:tc>
        <w:tc>
          <w:tcPr>
            <w:tcW w:w="709" w:type="dxa"/>
            <w:tcBorders>
              <w:top w:val="single" w:sz="6" w:space="0" w:color="auto"/>
              <w:left w:val="single" w:sz="6" w:space="0" w:color="auto"/>
              <w:bottom w:val="single" w:sz="6" w:space="0" w:color="auto"/>
              <w:right w:val="single" w:sz="6" w:space="0" w:color="auto"/>
            </w:tcBorders>
          </w:tcPr>
          <w:p w14:paraId="05A88347"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2CC0E3C8" w14:textId="77777777" w:rsidR="00374BFD" w:rsidRPr="00E347BA" w:rsidRDefault="00374BFD" w:rsidP="00D359EF">
            <w:pPr>
              <w:ind w:left="-22"/>
              <w:jc w:val="center"/>
              <w:rPr>
                <w:rFonts w:ascii="Arial Narrow" w:hAnsi="Arial Narrow"/>
                <w:sz w:val="20"/>
                <w:szCs w:val="20"/>
                <w:lang w:val="es-ES"/>
              </w:rPr>
            </w:pPr>
          </w:p>
        </w:tc>
        <w:tc>
          <w:tcPr>
            <w:tcW w:w="610" w:type="dxa"/>
            <w:tcBorders>
              <w:top w:val="single" w:sz="6" w:space="0" w:color="auto"/>
              <w:left w:val="single" w:sz="6" w:space="0" w:color="auto"/>
              <w:bottom w:val="single" w:sz="6" w:space="0" w:color="auto"/>
              <w:right w:val="single" w:sz="6" w:space="0" w:color="auto"/>
            </w:tcBorders>
          </w:tcPr>
          <w:p w14:paraId="7EEF30D7" w14:textId="77777777" w:rsidR="00374BFD" w:rsidRPr="00E347BA" w:rsidRDefault="00374BFD" w:rsidP="00D359EF">
            <w:pPr>
              <w:ind w:left="-22"/>
              <w:jc w:val="center"/>
              <w:rPr>
                <w:rFonts w:ascii="Arial Narrow" w:hAnsi="Arial Narrow"/>
                <w:sz w:val="20"/>
                <w:szCs w:val="20"/>
                <w:lang w:val="es-ES"/>
              </w:rPr>
            </w:pPr>
          </w:p>
        </w:tc>
        <w:tc>
          <w:tcPr>
            <w:tcW w:w="519" w:type="dxa"/>
            <w:tcBorders>
              <w:top w:val="single" w:sz="6" w:space="0" w:color="auto"/>
              <w:left w:val="single" w:sz="6" w:space="0" w:color="auto"/>
              <w:bottom w:val="single" w:sz="6" w:space="0" w:color="auto"/>
              <w:right w:val="single" w:sz="6" w:space="0" w:color="auto"/>
            </w:tcBorders>
          </w:tcPr>
          <w:p w14:paraId="3931A95C"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13AEEA3"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CE1B03F"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93309DF"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60E9790"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38D94A34"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3006D09"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426391F7" w14:textId="77777777" w:rsidR="00374BFD" w:rsidRPr="00E347BA" w:rsidRDefault="00374BFD" w:rsidP="00D359EF">
            <w:pPr>
              <w:ind w:left="360"/>
              <w:jc w:val="center"/>
              <w:rPr>
                <w:rFonts w:ascii="Arial Narrow" w:hAnsi="Arial Narrow"/>
                <w:sz w:val="20"/>
                <w:szCs w:val="20"/>
                <w:lang w:val="es-ES"/>
              </w:rPr>
            </w:pPr>
          </w:p>
        </w:tc>
      </w:tr>
      <w:tr w:rsidR="00D359EF" w:rsidRPr="00E347BA" w14:paraId="58598078"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335396B5"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Endocrino</w:t>
            </w:r>
          </w:p>
        </w:tc>
        <w:tc>
          <w:tcPr>
            <w:tcW w:w="709" w:type="dxa"/>
            <w:tcBorders>
              <w:top w:val="single" w:sz="6" w:space="0" w:color="auto"/>
              <w:left w:val="single" w:sz="6" w:space="0" w:color="auto"/>
              <w:bottom w:val="single" w:sz="6" w:space="0" w:color="auto"/>
              <w:right w:val="single" w:sz="6" w:space="0" w:color="auto"/>
            </w:tcBorders>
          </w:tcPr>
          <w:p w14:paraId="28C9731A"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53516727"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74EF15EC"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132903A9"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77E26DD"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DA5B62A"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94A46D8"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18CA14A"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4B145F09"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78EBD3A"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69FE358E" w14:textId="77777777" w:rsidR="00374BFD" w:rsidRPr="00E347BA" w:rsidRDefault="00374BFD" w:rsidP="00D359EF">
            <w:pPr>
              <w:ind w:left="360"/>
              <w:jc w:val="center"/>
              <w:rPr>
                <w:rFonts w:ascii="Arial Narrow" w:hAnsi="Arial Narrow"/>
                <w:sz w:val="20"/>
                <w:szCs w:val="20"/>
                <w:lang w:val="es-ES"/>
              </w:rPr>
            </w:pPr>
          </w:p>
        </w:tc>
      </w:tr>
      <w:tr w:rsidR="00D359EF" w:rsidRPr="00E347BA" w14:paraId="5E335C5A"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7CA26D68"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Reumatología</w:t>
            </w:r>
          </w:p>
        </w:tc>
        <w:tc>
          <w:tcPr>
            <w:tcW w:w="709" w:type="dxa"/>
            <w:tcBorders>
              <w:top w:val="single" w:sz="6" w:space="0" w:color="auto"/>
              <w:left w:val="single" w:sz="6" w:space="0" w:color="auto"/>
              <w:bottom w:val="single" w:sz="6" w:space="0" w:color="auto"/>
              <w:right w:val="single" w:sz="6" w:space="0" w:color="auto"/>
            </w:tcBorders>
          </w:tcPr>
          <w:p w14:paraId="7E4C2B9C"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4B31F130" w14:textId="77777777" w:rsidR="00374BFD" w:rsidRPr="00E347BA" w:rsidRDefault="00374BFD" w:rsidP="00D359EF">
            <w:pPr>
              <w:ind w:left="-22"/>
              <w:jc w:val="center"/>
              <w:rPr>
                <w:rFonts w:ascii="Arial Narrow" w:hAnsi="Arial Narrow"/>
                <w:sz w:val="20"/>
                <w:szCs w:val="20"/>
                <w:lang w:val="es-ES"/>
              </w:rPr>
            </w:pPr>
            <w:del w:id="790" w:author="Patricia" w:date="2012-09-12T15:23:00Z">
              <w:r w:rsidRPr="00E347BA" w:rsidDel="008C5D2A">
                <w:rPr>
                  <w:rFonts w:ascii="Arial Narrow" w:hAnsi="Arial Narrow"/>
                  <w:sz w:val="20"/>
                  <w:szCs w:val="20"/>
                  <w:lang w:val="es-ES"/>
                </w:rPr>
                <w:delText>SI</w:delText>
              </w:r>
            </w:del>
          </w:p>
        </w:tc>
        <w:tc>
          <w:tcPr>
            <w:tcW w:w="610" w:type="dxa"/>
            <w:tcBorders>
              <w:top w:val="single" w:sz="6" w:space="0" w:color="auto"/>
              <w:left w:val="single" w:sz="6" w:space="0" w:color="auto"/>
              <w:bottom w:val="single" w:sz="6" w:space="0" w:color="auto"/>
              <w:right w:val="single" w:sz="6" w:space="0" w:color="auto"/>
            </w:tcBorders>
          </w:tcPr>
          <w:p w14:paraId="55FE9F78" w14:textId="77777777" w:rsidR="00374BFD" w:rsidRPr="00E347BA" w:rsidRDefault="00374BFD" w:rsidP="00D359EF">
            <w:pPr>
              <w:ind w:left="-22"/>
              <w:jc w:val="center"/>
              <w:rPr>
                <w:rFonts w:ascii="Arial Narrow" w:hAnsi="Arial Narrow"/>
                <w:sz w:val="20"/>
                <w:szCs w:val="20"/>
                <w:lang w:val="es-ES"/>
              </w:rPr>
            </w:pPr>
            <w:del w:id="791" w:author="Patricia" w:date="2012-09-12T15:23:00Z">
              <w:r w:rsidRPr="00E347BA" w:rsidDel="008C5D2A">
                <w:rPr>
                  <w:rFonts w:ascii="Arial Narrow" w:hAnsi="Arial Narrow"/>
                  <w:sz w:val="20"/>
                  <w:szCs w:val="20"/>
                  <w:lang w:val="es-ES"/>
                </w:rPr>
                <w:delText>SI</w:delText>
              </w:r>
            </w:del>
          </w:p>
        </w:tc>
        <w:tc>
          <w:tcPr>
            <w:tcW w:w="519" w:type="dxa"/>
            <w:tcBorders>
              <w:top w:val="single" w:sz="6" w:space="0" w:color="auto"/>
              <w:left w:val="single" w:sz="6" w:space="0" w:color="auto"/>
              <w:bottom w:val="single" w:sz="6" w:space="0" w:color="auto"/>
              <w:right w:val="single" w:sz="6" w:space="0" w:color="auto"/>
            </w:tcBorders>
          </w:tcPr>
          <w:p w14:paraId="2438A10D"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B873D20"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E40C073"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523F517"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F7E29D5"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461785E1"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F77D6BE"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0375EDE0" w14:textId="77777777" w:rsidR="00374BFD" w:rsidRPr="00E347BA" w:rsidRDefault="00374BFD" w:rsidP="00D359EF">
            <w:pPr>
              <w:ind w:left="360"/>
              <w:jc w:val="center"/>
              <w:rPr>
                <w:rFonts w:ascii="Arial Narrow" w:hAnsi="Arial Narrow"/>
                <w:sz w:val="20"/>
                <w:szCs w:val="20"/>
                <w:lang w:val="es-ES"/>
              </w:rPr>
            </w:pPr>
          </w:p>
        </w:tc>
      </w:tr>
      <w:tr w:rsidR="00D359EF" w:rsidRPr="00E347BA" w14:paraId="6EE23752"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736AC873"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Neurología</w:t>
            </w:r>
          </w:p>
        </w:tc>
        <w:tc>
          <w:tcPr>
            <w:tcW w:w="709" w:type="dxa"/>
            <w:tcBorders>
              <w:top w:val="single" w:sz="6" w:space="0" w:color="auto"/>
              <w:left w:val="single" w:sz="6" w:space="0" w:color="auto"/>
              <w:bottom w:val="single" w:sz="6" w:space="0" w:color="auto"/>
              <w:right w:val="single" w:sz="6" w:space="0" w:color="auto"/>
            </w:tcBorders>
          </w:tcPr>
          <w:p w14:paraId="6298E939"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1F381CE1"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46B8B02A"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364B1F96"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B079FA5"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E847B31"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B77098C"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0B63EB6"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7A90B9E2"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D381747"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0BE1C228" w14:textId="77777777" w:rsidR="00374BFD" w:rsidRPr="00E347BA" w:rsidRDefault="00374BFD" w:rsidP="00D359EF">
            <w:pPr>
              <w:ind w:left="360"/>
              <w:jc w:val="center"/>
              <w:rPr>
                <w:rFonts w:ascii="Arial Narrow" w:hAnsi="Arial Narrow"/>
                <w:sz w:val="20"/>
                <w:szCs w:val="20"/>
                <w:lang w:val="es-ES"/>
              </w:rPr>
            </w:pPr>
          </w:p>
        </w:tc>
      </w:tr>
      <w:tr w:rsidR="00D359EF" w:rsidRPr="00E347BA" w14:paraId="76027839"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777126DE"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Nefrología</w:t>
            </w:r>
          </w:p>
        </w:tc>
        <w:tc>
          <w:tcPr>
            <w:tcW w:w="709" w:type="dxa"/>
            <w:tcBorders>
              <w:top w:val="single" w:sz="6" w:space="0" w:color="auto"/>
              <w:left w:val="single" w:sz="6" w:space="0" w:color="auto"/>
              <w:bottom w:val="single" w:sz="6" w:space="0" w:color="auto"/>
              <w:right w:val="single" w:sz="6" w:space="0" w:color="auto"/>
            </w:tcBorders>
          </w:tcPr>
          <w:p w14:paraId="4AED0A02"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02A5D635"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2F175CD0"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2E505BD3"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BDF8A56"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9CAF988"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AD3ACA5"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59338C4"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0BF596BD"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7A49AD6"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30D4FD34" w14:textId="77777777" w:rsidR="00374BFD" w:rsidRPr="00E347BA" w:rsidRDefault="00374BFD" w:rsidP="00D359EF">
            <w:pPr>
              <w:ind w:left="360"/>
              <w:jc w:val="center"/>
              <w:rPr>
                <w:rFonts w:ascii="Arial Narrow" w:hAnsi="Arial Narrow"/>
                <w:sz w:val="20"/>
                <w:szCs w:val="20"/>
                <w:lang w:val="es-ES"/>
              </w:rPr>
            </w:pPr>
          </w:p>
        </w:tc>
      </w:tr>
      <w:tr w:rsidR="00D359EF" w:rsidRPr="00E347BA" w14:paraId="19CA339A"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57CB15B9"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Traumatología</w:t>
            </w:r>
          </w:p>
        </w:tc>
        <w:tc>
          <w:tcPr>
            <w:tcW w:w="709" w:type="dxa"/>
            <w:tcBorders>
              <w:top w:val="single" w:sz="6" w:space="0" w:color="auto"/>
              <w:left w:val="single" w:sz="6" w:space="0" w:color="auto"/>
              <w:bottom w:val="single" w:sz="6" w:space="0" w:color="auto"/>
              <w:right w:val="single" w:sz="6" w:space="0" w:color="auto"/>
            </w:tcBorders>
          </w:tcPr>
          <w:p w14:paraId="250D2D28"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058A0DEF"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1C45385B"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268FCD2F"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5BF3A8B"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435E8B9"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32DCF5B"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F78C134"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0698DE5B"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1970347"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096599CE" w14:textId="77777777" w:rsidR="00374BFD" w:rsidRPr="00E347BA" w:rsidRDefault="00374BFD" w:rsidP="00D359EF">
            <w:pPr>
              <w:ind w:left="360"/>
              <w:jc w:val="center"/>
              <w:rPr>
                <w:rFonts w:ascii="Arial Narrow" w:hAnsi="Arial Narrow"/>
                <w:sz w:val="20"/>
                <w:szCs w:val="20"/>
                <w:lang w:val="es-ES"/>
              </w:rPr>
            </w:pPr>
          </w:p>
        </w:tc>
      </w:tr>
      <w:tr w:rsidR="00D359EF" w:rsidRPr="00E347BA" w14:paraId="65799D56"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7D2A6486"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Urología</w:t>
            </w:r>
          </w:p>
        </w:tc>
        <w:tc>
          <w:tcPr>
            <w:tcW w:w="709" w:type="dxa"/>
            <w:tcBorders>
              <w:top w:val="single" w:sz="6" w:space="0" w:color="auto"/>
              <w:left w:val="single" w:sz="6" w:space="0" w:color="auto"/>
              <w:bottom w:val="single" w:sz="6" w:space="0" w:color="auto"/>
              <w:right w:val="single" w:sz="6" w:space="0" w:color="auto"/>
            </w:tcBorders>
          </w:tcPr>
          <w:p w14:paraId="5E5F50C1"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09A9E17F"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553C6F65"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0A8A609E"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9A94897"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E52B5B9"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612778F"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D81A4CE"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319C566B"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5AC09B5"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43FD3F7E" w14:textId="77777777" w:rsidR="00374BFD" w:rsidRPr="00E347BA" w:rsidRDefault="00374BFD" w:rsidP="00D359EF">
            <w:pPr>
              <w:ind w:left="360"/>
              <w:jc w:val="center"/>
              <w:rPr>
                <w:rFonts w:ascii="Arial Narrow" w:hAnsi="Arial Narrow"/>
                <w:sz w:val="20"/>
                <w:szCs w:val="20"/>
                <w:lang w:val="es-ES"/>
              </w:rPr>
            </w:pPr>
          </w:p>
        </w:tc>
      </w:tr>
      <w:tr w:rsidR="00D359EF" w:rsidRPr="00E347BA" w14:paraId="6073FDB0"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0595E0E9"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Vascular Periférico</w:t>
            </w:r>
          </w:p>
        </w:tc>
        <w:tc>
          <w:tcPr>
            <w:tcW w:w="709" w:type="dxa"/>
            <w:tcBorders>
              <w:top w:val="single" w:sz="6" w:space="0" w:color="auto"/>
              <w:left w:val="single" w:sz="6" w:space="0" w:color="auto"/>
              <w:bottom w:val="single" w:sz="6" w:space="0" w:color="auto"/>
              <w:right w:val="single" w:sz="6" w:space="0" w:color="auto"/>
            </w:tcBorders>
          </w:tcPr>
          <w:p w14:paraId="61E1F700"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34CDA938"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50E1AA9A"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7C5AA6F0"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CC352F4"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C522798"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6C5BA99"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A946B41"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3AE37721"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35DF0A6"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05E5EAF9" w14:textId="77777777" w:rsidR="00374BFD" w:rsidRPr="00E347BA" w:rsidRDefault="00374BFD" w:rsidP="00D359EF">
            <w:pPr>
              <w:ind w:left="360"/>
              <w:jc w:val="center"/>
              <w:rPr>
                <w:rFonts w:ascii="Arial Narrow" w:hAnsi="Arial Narrow"/>
                <w:sz w:val="20"/>
                <w:szCs w:val="20"/>
                <w:lang w:val="es-ES"/>
              </w:rPr>
            </w:pPr>
          </w:p>
        </w:tc>
      </w:tr>
      <w:tr w:rsidR="00D359EF" w:rsidRPr="00E347BA" w14:paraId="5F3F7E76"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5CD841B8"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Proctología</w:t>
            </w:r>
          </w:p>
        </w:tc>
        <w:tc>
          <w:tcPr>
            <w:tcW w:w="709" w:type="dxa"/>
            <w:tcBorders>
              <w:top w:val="single" w:sz="6" w:space="0" w:color="auto"/>
              <w:left w:val="single" w:sz="6" w:space="0" w:color="auto"/>
              <w:bottom w:val="single" w:sz="6" w:space="0" w:color="auto"/>
              <w:right w:val="single" w:sz="6" w:space="0" w:color="auto"/>
            </w:tcBorders>
          </w:tcPr>
          <w:p w14:paraId="6F5E288D"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0A469AF8"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51B3C561"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78A7F74C"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EC70F60"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5A5BDF4"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274F895"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C7135C9"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0E2928B4"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C0B3C35"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3611ADA6" w14:textId="77777777" w:rsidR="00374BFD" w:rsidRPr="00E347BA" w:rsidRDefault="00374BFD" w:rsidP="00D359EF">
            <w:pPr>
              <w:ind w:left="360"/>
              <w:jc w:val="center"/>
              <w:rPr>
                <w:rFonts w:ascii="Arial Narrow" w:hAnsi="Arial Narrow"/>
                <w:sz w:val="20"/>
                <w:szCs w:val="20"/>
                <w:lang w:val="es-ES"/>
              </w:rPr>
            </w:pPr>
          </w:p>
        </w:tc>
      </w:tr>
      <w:tr w:rsidR="00D359EF" w:rsidRPr="00E347BA" w14:paraId="12F60FDD"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21E367CF"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Máxilo Facial</w:t>
            </w:r>
          </w:p>
        </w:tc>
        <w:tc>
          <w:tcPr>
            <w:tcW w:w="709" w:type="dxa"/>
            <w:tcBorders>
              <w:top w:val="single" w:sz="6" w:space="0" w:color="auto"/>
              <w:left w:val="single" w:sz="6" w:space="0" w:color="auto"/>
              <w:bottom w:val="single" w:sz="6" w:space="0" w:color="auto"/>
              <w:right w:val="single" w:sz="6" w:space="0" w:color="auto"/>
            </w:tcBorders>
          </w:tcPr>
          <w:p w14:paraId="2C123C1A"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52988B5C"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41272110"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152C3815"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C704C3A"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B293BAA"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7E2C67E"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1E5B288"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53FECE51"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13DDB21"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6D0C7BCB" w14:textId="77777777" w:rsidR="00374BFD" w:rsidRPr="00E347BA" w:rsidRDefault="00374BFD" w:rsidP="00D359EF">
            <w:pPr>
              <w:ind w:left="360"/>
              <w:jc w:val="center"/>
              <w:rPr>
                <w:rFonts w:ascii="Arial Narrow" w:hAnsi="Arial Narrow"/>
                <w:sz w:val="20"/>
                <w:szCs w:val="20"/>
                <w:lang w:val="es-ES"/>
              </w:rPr>
            </w:pPr>
          </w:p>
        </w:tc>
      </w:tr>
      <w:tr w:rsidR="00D359EF" w:rsidRPr="00E347BA" w14:paraId="404A76CF"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04CB412B"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Otorrinolaringología</w:t>
            </w:r>
          </w:p>
        </w:tc>
        <w:tc>
          <w:tcPr>
            <w:tcW w:w="709" w:type="dxa"/>
            <w:tcBorders>
              <w:top w:val="single" w:sz="6" w:space="0" w:color="auto"/>
              <w:left w:val="single" w:sz="6" w:space="0" w:color="auto"/>
              <w:bottom w:val="single" w:sz="6" w:space="0" w:color="auto"/>
              <w:right w:val="single" w:sz="6" w:space="0" w:color="auto"/>
            </w:tcBorders>
          </w:tcPr>
          <w:p w14:paraId="048FC4B9"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1A7AA63B"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6E47E1AC"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56A9852F"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0674619"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4F907BF"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0AAFBFB"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A91C4F7"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753E3070"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DD52A6D"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25C98D9D" w14:textId="77777777" w:rsidR="00374BFD" w:rsidRPr="00E347BA" w:rsidRDefault="00374BFD" w:rsidP="00D359EF">
            <w:pPr>
              <w:ind w:left="360"/>
              <w:jc w:val="center"/>
              <w:rPr>
                <w:rFonts w:ascii="Arial Narrow" w:hAnsi="Arial Narrow"/>
                <w:sz w:val="20"/>
                <w:szCs w:val="20"/>
                <w:lang w:val="es-ES"/>
              </w:rPr>
            </w:pPr>
          </w:p>
        </w:tc>
      </w:tr>
      <w:tr w:rsidR="00D359EF" w:rsidRPr="00E347BA" w14:paraId="7E4FFD61"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03BCB493"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Hematología</w:t>
            </w:r>
          </w:p>
        </w:tc>
        <w:tc>
          <w:tcPr>
            <w:tcW w:w="709" w:type="dxa"/>
            <w:tcBorders>
              <w:top w:val="single" w:sz="6" w:space="0" w:color="auto"/>
              <w:left w:val="single" w:sz="6" w:space="0" w:color="auto"/>
              <w:bottom w:val="single" w:sz="6" w:space="0" w:color="auto"/>
              <w:right w:val="single" w:sz="6" w:space="0" w:color="auto"/>
            </w:tcBorders>
          </w:tcPr>
          <w:p w14:paraId="796828EA"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2BF69E15"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2F1B55E2"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46BA992A"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F92C6D5"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CE2CCC5"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3D670EA"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4B6A88F"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5E6D50D6"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2C3083F"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2F201EF2" w14:textId="77777777" w:rsidR="00374BFD" w:rsidRPr="00E347BA" w:rsidRDefault="00374BFD" w:rsidP="00D359EF">
            <w:pPr>
              <w:ind w:left="360"/>
              <w:jc w:val="center"/>
              <w:rPr>
                <w:rFonts w:ascii="Arial Narrow" w:hAnsi="Arial Narrow"/>
                <w:sz w:val="20"/>
                <w:szCs w:val="20"/>
                <w:lang w:val="es-ES"/>
              </w:rPr>
            </w:pPr>
          </w:p>
        </w:tc>
      </w:tr>
      <w:tr w:rsidR="00D359EF" w:rsidRPr="00E347BA" w14:paraId="295DFB58"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5DB87FC7"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Dermatología</w:t>
            </w:r>
          </w:p>
        </w:tc>
        <w:tc>
          <w:tcPr>
            <w:tcW w:w="709" w:type="dxa"/>
            <w:tcBorders>
              <w:top w:val="single" w:sz="6" w:space="0" w:color="auto"/>
              <w:left w:val="single" w:sz="6" w:space="0" w:color="auto"/>
              <w:bottom w:val="single" w:sz="6" w:space="0" w:color="auto"/>
              <w:right w:val="single" w:sz="6" w:space="0" w:color="auto"/>
            </w:tcBorders>
          </w:tcPr>
          <w:p w14:paraId="0A0AD3C8"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5C6B5501"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1CA8EDCB"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17B743D7"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CB24055"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D5AE3AF"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2DD6C24"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38A8A6E"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64ED606C"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198ED80"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62DBE7F1" w14:textId="77777777" w:rsidR="00374BFD" w:rsidRPr="00E347BA" w:rsidRDefault="00374BFD" w:rsidP="00D359EF">
            <w:pPr>
              <w:ind w:left="360"/>
              <w:jc w:val="center"/>
              <w:rPr>
                <w:rFonts w:ascii="Arial Narrow" w:hAnsi="Arial Narrow"/>
                <w:sz w:val="20"/>
                <w:szCs w:val="20"/>
                <w:lang w:val="es-ES"/>
              </w:rPr>
            </w:pPr>
          </w:p>
        </w:tc>
      </w:tr>
      <w:tr w:rsidR="00D359EF" w:rsidRPr="00E347BA" w14:paraId="4DE1535B"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shd w:val="clear" w:color="auto" w:fill="FFFFFF"/>
          </w:tcPr>
          <w:p w14:paraId="15802867"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Gineco Obstetricia</w:t>
            </w: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709AAB31" w14:textId="77777777" w:rsidR="00374BFD" w:rsidRPr="00E347BA" w:rsidRDefault="00374BFD" w:rsidP="00D359EF">
            <w:pPr>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78A66458" w14:textId="77777777" w:rsidR="00374BFD" w:rsidRPr="00E347BA" w:rsidRDefault="00374BFD" w:rsidP="00D359EF">
            <w:pPr>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14:paraId="22647364" w14:textId="77777777" w:rsidR="00374BFD" w:rsidRPr="00E347BA" w:rsidRDefault="00374BFD" w:rsidP="00D359EF">
            <w:pPr>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shd w:val="clear" w:color="auto" w:fill="FFFFFF"/>
          </w:tcPr>
          <w:p w14:paraId="02AB7AB4" w14:textId="77777777" w:rsidR="00374BFD" w:rsidRPr="00E347BA" w:rsidRDefault="00374BFD" w:rsidP="00D359EF">
            <w:pPr>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078F07C9" w14:textId="77777777" w:rsidR="00374BFD" w:rsidRPr="00E347BA" w:rsidRDefault="00374BFD" w:rsidP="00D359EF">
            <w:pPr>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52A6CF0" w14:textId="77777777" w:rsidR="00374BFD" w:rsidRPr="00E347BA" w:rsidRDefault="00374BFD" w:rsidP="00D359EF">
            <w:pPr>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17A1DF2A" w14:textId="77777777" w:rsidR="00374BFD" w:rsidRPr="00E347BA" w:rsidRDefault="00374BFD" w:rsidP="00D359EF">
            <w:pPr>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37FB0A63" w14:textId="77777777" w:rsidR="00374BFD" w:rsidRPr="00E347BA" w:rsidRDefault="00374BFD" w:rsidP="00D359EF">
            <w:pPr>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14:paraId="34CA5C08" w14:textId="77777777" w:rsidR="00374BFD" w:rsidRPr="00E347BA" w:rsidRDefault="00374BFD" w:rsidP="00D359EF">
            <w:pPr>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14:paraId="52397BD1" w14:textId="77777777" w:rsidR="00374BFD" w:rsidRPr="00E347BA" w:rsidRDefault="00374BFD" w:rsidP="00D359EF">
            <w:pPr>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14:paraId="024FE3C3" w14:textId="77777777" w:rsidR="00374BFD" w:rsidRPr="00E347BA" w:rsidRDefault="00374BFD" w:rsidP="00D359EF">
            <w:pPr>
              <w:jc w:val="center"/>
              <w:rPr>
                <w:rFonts w:ascii="Arial Narrow" w:hAnsi="Arial Narrow"/>
                <w:sz w:val="20"/>
                <w:szCs w:val="20"/>
                <w:lang w:val="es-ES"/>
              </w:rPr>
            </w:pPr>
          </w:p>
        </w:tc>
      </w:tr>
      <w:tr w:rsidR="00D359EF" w:rsidRPr="00E347BA" w14:paraId="5CE361A5"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5847A7A5"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Oftalmología</w:t>
            </w:r>
          </w:p>
        </w:tc>
        <w:tc>
          <w:tcPr>
            <w:tcW w:w="709" w:type="dxa"/>
            <w:tcBorders>
              <w:top w:val="single" w:sz="6" w:space="0" w:color="auto"/>
              <w:left w:val="single" w:sz="6" w:space="0" w:color="auto"/>
              <w:bottom w:val="single" w:sz="6" w:space="0" w:color="auto"/>
              <w:right w:val="single" w:sz="6" w:space="0" w:color="auto"/>
            </w:tcBorders>
          </w:tcPr>
          <w:p w14:paraId="4FF750C3"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5DE2314A"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4989C5AA"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4570E62C"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73AF08A"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B2AADB5"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F56CED9"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04A295C"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38216FAF"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5C66E6E"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588762BA" w14:textId="77777777" w:rsidR="00374BFD" w:rsidRPr="00E347BA" w:rsidRDefault="00374BFD" w:rsidP="00D359EF">
            <w:pPr>
              <w:ind w:left="360"/>
              <w:jc w:val="center"/>
              <w:rPr>
                <w:rFonts w:ascii="Arial Narrow" w:hAnsi="Arial Narrow"/>
                <w:sz w:val="20"/>
                <w:szCs w:val="20"/>
                <w:lang w:val="es-ES"/>
              </w:rPr>
            </w:pPr>
          </w:p>
        </w:tc>
      </w:tr>
      <w:tr w:rsidR="00D359EF" w:rsidRPr="00E347BA" w14:paraId="1AE90D73"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1A25DC3F"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Cirugía Cabeza y Cuello</w:t>
            </w:r>
          </w:p>
        </w:tc>
        <w:tc>
          <w:tcPr>
            <w:tcW w:w="709" w:type="dxa"/>
            <w:tcBorders>
              <w:top w:val="single" w:sz="6" w:space="0" w:color="auto"/>
              <w:left w:val="single" w:sz="6" w:space="0" w:color="auto"/>
              <w:bottom w:val="single" w:sz="6" w:space="0" w:color="auto"/>
              <w:right w:val="single" w:sz="6" w:space="0" w:color="auto"/>
            </w:tcBorders>
          </w:tcPr>
          <w:p w14:paraId="397F268B"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5DF66B2D"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517A7E87"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6354F16F"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CBF1AD9"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A75C368"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2D65F0B"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5092946"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6B813B11"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7C3F6CE"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13E031F4" w14:textId="77777777" w:rsidR="00374BFD" w:rsidRPr="00E347BA" w:rsidRDefault="00374BFD" w:rsidP="00D359EF">
            <w:pPr>
              <w:ind w:left="360"/>
              <w:jc w:val="center"/>
              <w:rPr>
                <w:rFonts w:ascii="Arial Narrow" w:hAnsi="Arial Narrow"/>
                <w:sz w:val="20"/>
                <w:szCs w:val="20"/>
                <w:lang w:val="es-ES"/>
              </w:rPr>
            </w:pPr>
          </w:p>
        </w:tc>
      </w:tr>
      <w:tr w:rsidR="00D359EF" w:rsidRPr="00E347BA" w14:paraId="744C36B2" w14:textId="77777777" w:rsidTr="00D359EF">
        <w:trPr>
          <w:trHeight w:val="247"/>
        </w:trPr>
        <w:tc>
          <w:tcPr>
            <w:tcW w:w="1918" w:type="dxa"/>
            <w:tcBorders>
              <w:top w:val="single" w:sz="6" w:space="0" w:color="auto"/>
              <w:left w:val="single" w:sz="6" w:space="0" w:color="auto"/>
              <w:bottom w:val="single" w:sz="6" w:space="0" w:color="auto"/>
              <w:right w:val="single" w:sz="6" w:space="0" w:color="auto"/>
            </w:tcBorders>
          </w:tcPr>
          <w:p w14:paraId="79B5A3E7" w14:textId="77777777" w:rsidR="00374BFD" w:rsidRPr="00E347BA" w:rsidRDefault="00374BFD" w:rsidP="009B2221">
            <w:pPr>
              <w:rPr>
                <w:rFonts w:ascii="Arial Narrow" w:hAnsi="Arial Narrow"/>
                <w:sz w:val="20"/>
                <w:szCs w:val="20"/>
                <w:lang w:val="es-ES"/>
              </w:rPr>
            </w:pPr>
            <w:r w:rsidRPr="00E347BA">
              <w:rPr>
                <w:rFonts w:ascii="Arial Narrow" w:hAnsi="Arial Narrow"/>
                <w:sz w:val="20"/>
                <w:szCs w:val="20"/>
                <w:lang w:val="es-ES"/>
              </w:rPr>
              <w:t>Cirugía Plástica</w:t>
            </w:r>
          </w:p>
        </w:tc>
        <w:tc>
          <w:tcPr>
            <w:tcW w:w="709" w:type="dxa"/>
            <w:tcBorders>
              <w:top w:val="single" w:sz="6" w:space="0" w:color="auto"/>
              <w:left w:val="single" w:sz="6" w:space="0" w:color="auto"/>
              <w:bottom w:val="single" w:sz="6" w:space="0" w:color="auto"/>
              <w:right w:val="single" w:sz="6" w:space="0" w:color="auto"/>
            </w:tcBorders>
          </w:tcPr>
          <w:p w14:paraId="485DDEC9"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5438A740"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10" w:type="dxa"/>
            <w:tcBorders>
              <w:top w:val="single" w:sz="6" w:space="0" w:color="auto"/>
              <w:left w:val="single" w:sz="6" w:space="0" w:color="auto"/>
              <w:bottom w:val="single" w:sz="6" w:space="0" w:color="auto"/>
              <w:right w:val="single" w:sz="6" w:space="0" w:color="auto"/>
            </w:tcBorders>
          </w:tcPr>
          <w:p w14:paraId="1C75211D" w14:textId="77777777" w:rsidR="00374BFD" w:rsidRPr="00E347BA" w:rsidRDefault="00374BFD" w:rsidP="00D359EF">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5484075D"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81B4C9B"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A56BDA2"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CB5DC32"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7CD5D2F" w14:textId="77777777" w:rsidR="00374BFD" w:rsidRPr="00E347BA" w:rsidRDefault="00374BFD" w:rsidP="00D359EF">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3C7C80A8" w14:textId="77777777" w:rsidR="00374BFD" w:rsidRPr="00E347BA" w:rsidRDefault="00374BFD" w:rsidP="00D359EF">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F6089CC" w14:textId="77777777" w:rsidR="00374BFD" w:rsidRPr="00E347BA" w:rsidRDefault="00374BFD" w:rsidP="00D359EF">
            <w:pPr>
              <w:ind w:left="360"/>
              <w:jc w:val="center"/>
              <w:rPr>
                <w:rFonts w:ascii="Arial Narrow" w:hAnsi="Arial Narrow"/>
                <w:sz w:val="20"/>
                <w:szCs w:val="20"/>
                <w:lang w:val="es-ES"/>
              </w:rPr>
            </w:pPr>
          </w:p>
        </w:tc>
        <w:tc>
          <w:tcPr>
            <w:tcW w:w="708" w:type="dxa"/>
            <w:tcBorders>
              <w:top w:val="single" w:sz="6" w:space="0" w:color="auto"/>
              <w:left w:val="single" w:sz="6" w:space="0" w:color="auto"/>
              <w:bottom w:val="single" w:sz="6" w:space="0" w:color="auto"/>
              <w:right w:val="single" w:sz="6" w:space="0" w:color="auto"/>
            </w:tcBorders>
          </w:tcPr>
          <w:p w14:paraId="059305A5" w14:textId="77777777" w:rsidR="00374BFD" w:rsidRPr="00E347BA" w:rsidRDefault="00374BFD" w:rsidP="00D359EF">
            <w:pPr>
              <w:ind w:left="360"/>
              <w:jc w:val="center"/>
              <w:rPr>
                <w:rFonts w:ascii="Arial Narrow" w:hAnsi="Arial Narrow"/>
                <w:sz w:val="20"/>
                <w:szCs w:val="20"/>
                <w:lang w:val="es-ES"/>
              </w:rPr>
            </w:pPr>
          </w:p>
        </w:tc>
      </w:tr>
    </w:tbl>
    <w:p w14:paraId="2ADB4DDD" w14:textId="77777777" w:rsidR="00374BFD" w:rsidRPr="00E347BA" w:rsidRDefault="00374BFD" w:rsidP="00122CF1">
      <w:pPr>
        <w:ind w:left="360"/>
        <w:rPr>
          <w:rFonts w:ascii="Arial Narrow" w:hAnsi="Arial Narrow"/>
        </w:rPr>
      </w:pPr>
    </w:p>
    <w:p w14:paraId="3A46F339" w14:textId="77777777" w:rsidR="00374BFD" w:rsidRPr="00E347BA" w:rsidRDefault="00374BFD" w:rsidP="00122CF1">
      <w:pPr>
        <w:ind w:left="360"/>
        <w:rPr>
          <w:rFonts w:ascii="Arial Narrow" w:hAnsi="Arial Narrow"/>
        </w:rPr>
      </w:pPr>
      <w:r w:rsidRPr="00E347BA">
        <w:rPr>
          <w:rFonts w:ascii="Arial Narrow" w:hAnsi="Arial Narrow"/>
        </w:rPr>
        <w:t>Se propone el desarrollo de centros integrales de diagnóstico y tratamiento en Fricke, Quillota y Quilpué que incluyan las especialidades de mayor demanda: Respiratorio, Cardiología y Gastroenterología.</w:t>
      </w:r>
    </w:p>
    <w:p w14:paraId="4EEDA6AD" w14:textId="77777777" w:rsidR="00374BFD" w:rsidRPr="00E347BA" w:rsidRDefault="00374BFD" w:rsidP="00122CF1">
      <w:pPr>
        <w:ind w:left="360"/>
        <w:rPr>
          <w:rFonts w:ascii="Arial Narrow" w:hAnsi="Arial Narrow"/>
        </w:rPr>
      </w:pPr>
      <w:r w:rsidRPr="00CE1C84">
        <w:rPr>
          <w:rFonts w:ascii="Arial Narrow" w:hAnsi="Arial Narrow"/>
        </w:rPr>
        <w:lastRenderedPageBreak/>
        <w:t>En el caso de Oncología, la especialidad solamente estará presente en el Hospital Gustavo Fricke</w:t>
      </w:r>
      <w:ins w:id="792" w:author="Patricia" w:date="2012-09-12T16:48:00Z">
        <w:r w:rsidR="007E143E">
          <w:rPr>
            <w:rFonts w:ascii="Arial Narrow" w:hAnsi="Arial Narrow"/>
          </w:rPr>
          <w:t xml:space="preserve"> y Carlos Van Buren</w:t>
        </w:r>
      </w:ins>
      <w:r w:rsidRPr="00CE1C84">
        <w:rPr>
          <w:rFonts w:ascii="Arial Narrow" w:hAnsi="Arial Narrow"/>
        </w:rPr>
        <w:t>, pero cuando sea posible, tras la indicación de tratamientos a pacientes de</w:t>
      </w:r>
      <w:r w:rsidR="00A71992">
        <w:rPr>
          <w:rFonts w:ascii="Arial Narrow" w:hAnsi="Arial Narrow"/>
        </w:rPr>
        <w:t xml:space="preserve"> </w:t>
      </w:r>
      <w:r w:rsidRPr="00CE1C84">
        <w:rPr>
          <w:rFonts w:ascii="Arial Narrow" w:hAnsi="Arial Narrow"/>
        </w:rPr>
        <w:t>l</w:t>
      </w:r>
      <w:r w:rsidR="00A71992">
        <w:rPr>
          <w:rFonts w:ascii="Arial Narrow" w:hAnsi="Arial Narrow"/>
        </w:rPr>
        <w:t>as provincias de</w:t>
      </w:r>
      <w:r w:rsidRPr="00CE1C84">
        <w:rPr>
          <w:rFonts w:ascii="Arial Narrow" w:hAnsi="Arial Narrow"/>
        </w:rPr>
        <w:t xml:space="preserve"> Quillota</w:t>
      </w:r>
      <w:r w:rsidR="00A71992">
        <w:rPr>
          <w:rFonts w:ascii="Arial Narrow" w:hAnsi="Arial Narrow"/>
        </w:rPr>
        <w:t xml:space="preserve"> y Petorca</w:t>
      </w:r>
      <w:r w:rsidRPr="00CE1C84">
        <w:rPr>
          <w:rFonts w:ascii="Arial Narrow" w:hAnsi="Arial Narrow"/>
        </w:rPr>
        <w:t xml:space="preserve">, </w:t>
      </w:r>
      <w:r w:rsidR="00A71992">
        <w:rPr>
          <w:rFonts w:ascii="Arial Narrow" w:hAnsi="Arial Narrow"/>
        </w:rPr>
        <w:t>será el Hospital de Quillota quien efectúe su tratamiento y seguimiento</w:t>
      </w:r>
      <w:ins w:id="793" w:author="Patricia" w:date="2012-09-12T16:48:00Z">
        <w:r w:rsidR="007E143E">
          <w:rPr>
            <w:rFonts w:ascii="Arial Narrow" w:hAnsi="Arial Narrow"/>
          </w:rPr>
          <w:t>, con recurso humano calificado y en coordinación con el centro de base tratante.</w:t>
        </w:r>
      </w:ins>
      <w:del w:id="794" w:author="Patricia" w:date="2012-09-12T16:48:00Z">
        <w:r w:rsidRPr="00CE1C84" w:rsidDel="007E143E">
          <w:rPr>
            <w:rFonts w:ascii="Arial Narrow" w:hAnsi="Arial Narrow"/>
          </w:rPr>
          <w:delText>.</w:delText>
        </w:r>
        <w:r w:rsidRPr="00E347BA" w:rsidDel="007E143E">
          <w:rPr>
            <w:rFonts w:ascii="Arial Narrow" w:hAnsi="Arial Narrow"/>
          </w:rPr>
          <w:delText xml:space="preserve"> </w:delText>
        </w:r>
      </w:del>
    </w:p>
    <w:p w14:paraId="0E2013F1" w14:textId="77777777" w:rsidR="00374BFD" w:rsidRPr="00E347BA" w:rsidRDefault="00374BFD" w:rsidP="00122CF1">
      <w:pPr>
        <w:ind w:left="360"/>
        <w:rPr>
          <w:rFonts w:ascii="Arial Narrow" w:hAnsi="Arial Narrow"/>
        </w:rPr>
      </w:pPr>
    </w:p>
    <w:p w14:paraId="7FA9B6E6" w14:textId="77777777" w:rsidR="00374BFD" w:rsidRPr="00E347BA" w:rsidRDefault="00374BFD" w:rsidP="00122CF1">
      <w:pPr>
        <w:ind w:left="360"/>
        <w:rPr>
          <w:rFonts w:ascii="Arial Narrow" w:hAnsi="Arial Narrow"/>
        </w:rPr>
      </w:pPr>
      <w:r w:rsidRPr="00E347BA">
        <w:rPr>
          <w:rFonts w:ascii="Arial Narrow" w:hAnsi="Arial Narrow"/>
        </w:rPr>
        <w:t>De la propuesta resulta importante destacar las siguientes consideraciones:</w:t>
      </w:r>
    </w:p>
    <w:p w14:paraId="2CDA9828" w14:textId="77777777" w:rsidR="00374BFD" w:rsidRPr="00E347BA" w:rsidRDefault="00374BFD" w:rsidP="00F335A9">
      <w:pPr>
        <w:numPr>
          <w:ilvl w:val="0"/>
          <w:numId w:val="111"/>
        </w:numPr>
        <w:rPr>
          <w:rFonts w:ascii="Arial Narrow" w:hAnsi="Arial Narrow"/>
        </w:rPr>
      </w:pPr>
      <w:r w:rsidRPr="00E347BA">
        <w:rPr>
          <w:rFonts w:ascii="Arial Narrow" w:hAnsi="Arial Narrow"/>
        </w:rPr>
        <w:t xml:space="preserve">Centralizar en </w:t>
      </w:r>
      <w:ins w:id="795" w:author="Patricia" w:date="2012-09-12T16:58:00Z">
        <w:r w:rsidR="007E143E">
          <w:rPr>
            <w:rFonts w:ascii="Arial Narrow" w:hAnsi="Arial Narrow"/>
          </w:rPr>
          <w:t>los hospitales</w:t>
        </w:r>
      </w:ins>
      <w:del w:id="796" w:author="Patricia" w:date="2012-09-12T16:58:00Z">
        <w:r w:rsidRPr="00E347BA" w:rsidDel="007E143E">
          <w:rPr>
            <w:rFonts w:ascii="Arial Narrow" w:hAnsi="Arial Narrow"/>
          </w:rPr>
          <w:delText>el</w:delText>
        </w:r>
      </w:del>
      <w:r w:rsidRPr="00E347BA">
        <w:rPr>
          <w:rFonts w:ascii="Arial Narrow" w:hAnsi="Arial Narrow"/>
        </w:rPr>
        <w:t xml:space="preserve"> Fricke</w:t>
      </w:r>
      <w:ins w:id="797" w:author="Patricia" w:date="2012-09-12T16:58:00Z">
        <w:r w:rsidR="007E143E">
          <w:rPr>
            <w:rFonts w:ascii="Arial Narrow" w:hAnsi="Arial Narrow"/>
          </w:rPr>
          <w:t xml:space="preserve"> y Van Buren</w:t>
        </w:r>
      </w:ins>
      <w:r w:rsidRPr="00E347BA">
        <w:rPr>
          <w:rFonts w:ascii="Arial Narrow" w:hAnsi="Arial Narrow"/>
        </w:rPr>
        <w:t>: Oncología  Médica</w:t>
      </w:r>
    </w:p>
    <w:p w14:paraId="590C0115" w14:textId="77777777" w:rsidR="00374BFD" w:rsidRPr="00E347BA" w:rsidRDefault="00374BFD" w:rsidP="00F335A9">
      <w:pPr>
        <w:numPr>
          <w:ilvl w:val="0"/>
          <w:numId w:val="111"/>
        </w:numPr>
        <w:rPr>
          <w:rFonts w:ascii="Arial Narrow" w:hAnsi="Arial Narrow"/>
        </w:rPr>
      </w:pPr>
      <w:r w:rsidRPr="00E347BA">
        <w:rPr>
          <w:rFonts w:ascii="Arial Narrow" w:hAnsi="Arial Narrow"/>
        </w:rPr>
        <w:t>Disponer de internista en Quintero y Ligua</w:t>
      </w:r>
    </w:p>
    <w:p w14:paraId="3C927891" w14:textId="77777777" w:rsidR="00374BFD" w:rsidRPr="00E347BA" w:rsidRDefault="00374BFD" w:rsidP="00122CF1">
      <w:pPr>
        <w:ind w:left="360"/>
        <w:rPr>
          <w:rFonts w:ascii="Arial Narrow" w:hAnsi="Arial Narrow"/>
          <w:lang w:val="es-ES"/>
        </w:rPr>
      </w:pPr>
    </w:p>
    <w:p w14:paraId="5A2828C4" w14:textId="77777777" w:rsidR="00374BFD" w:rsidRPr="00E347BA" w:rsidRDefault="00374BFD" w:rsidP="00973696">
      <w:pPr>
        <w:pStyle w:val="Ttulo5"/>
        <w:rPr>
          <w:rFonts w:ascii="Arial Narrow" w:hAnsi="Arial Narrow"/>
        </w:rPr>
      </w:pPr>
      <w:r w:rsidRPr="00E347BA">
        <w:rPr>
          <w:rFonts w:ascii="Arial Narrow" w:hAnsi="Arial Narrow"/>
        </w:rPr>
        <w:t>(2) Especialidades Quirúrgicas del Adulto</w:t>
      </w:r>
    </w:p>
    <w:p w14:paraId="51B0DC17" w14:textId="77777777" w:rsidR="00374BFD" w:rsidRPr="00E347BA" w:rsidRDefault="00374BFD" w:rsidP="00122CF1">
      <w:pPr>
        <w:ind w:left="360"/>
        <w:rPr>
          <w:rFonts w:ascii="Arial Narrow" w:hAnsi="Arial Narrow"/>
        </w:rPr>
      </w:pPr>
    </w:p>
    <w:p w14:paraId="08F845FC" w14:textId="77777777" w:rsidR="00374BFD" w:rsidRPr="00E347BA" w:rsidRDefault="00374BFD" w:rsidP="00122CF1">
      <w:pPr>
        <w:ind w:left="360"/>
        <w:rPr>
          <w:rFonts w:ascii="Arial Narrow" w:hAnsi="Arial Narrow"/>
        </w:rPr>
      </w:pPr>
      <w:r w:rsidRPr="00E347BA">
        <w:rPr>
          <w:rFonts w:ascii="Arial Narrow" w:hAnsi="Arial Narrow"/>
        </w:rPr>
        <w:t>Se propone trabajar en base a una red de pabellones quirúrgicos que permita movilidad de pacientes y de personal especializado</w:t>
      </w:r>
      <w:r w:rsidRPr="00E347BA">
        <w:rPr>
          <w:rStyle w:val="Refdenotaalpie"/>
          <w:rFonts w:ascii="Arial Narrow" w:hAnsi="Arial Narrow" w:cs="Arial"/>
        </w:rPr>
        <w:footnoteReference w:id="13"/>
      </w:r>
      <w:r w:rsidRPr="00E347BA">
        <w:rPr>
          <w:rFonts w:ascii="Arial Narrow" w:hAnsi="Arial Narrow"/>
        </w:rPr>
        <w:t>. Como elemento base se considera:</w:t>
      </w:r>
    </w:p>
    <w:p w14:paraId="37A1900A" w14:textId="77777777" w:rsidR="00374BFD" w:rsidRPr="00E347BA" w:rsidRDefault="00374BFD" w:rsidP="00F335A9">
      <w:pPr>
        <w:numPr>
          <w:ilvl w:val="0"/>
          <w:numId w:val="112"/>
        </w:numPr>
        <w:rPr>
          <w:rFonts w:ascii="Arial Narrow" w:hAnsi="Arial Narrow"/>
        </w:rPr>
      </w:pPr>
      <w:r w:rsidRPr="00E347BA">
        <w:rPr>
          <w:rFonts w:ascii="Arial Narrow" w:hAnsi="Arial Narrow"/>
        </w:rPr>
        <w:t>Cirugía General en los tres Hospitales</w:t>
      </w:r>
    </w:p>
    <w:p w14:paraId="4C1FB203" w14:textId="77777777" w:rsidR="00374BFD" w:rsidRPr="00E347BA" w:rsidRDefault="00374BFD" w:rsidP="00F335A9">
      <w:pPr>
        <w:numPr>
          <w:ilvl w:val="0"/>
          <w:numId w:val="112"/>
        </w:numPr>
        <w:rPr>
          <w:rFonts w:ascii="Arial Narrow" w:hAnsi="Arial Narrow"/>
        </w:rPr>
      </w:pPr>
      <w:r w:rsidRPr="00E347BA">
        <w:rPr>
          <w:rFonts w:ascii="Arial Narrow" w:hAnsi="Arial Narrow"/>
        </w:rPr>
        <w:t xml:space="preserve">Organizar la red de acuerdo al nivel de complejidad de cada centro </w:t>
      </w:r>
    </w:p>
    <w:p w14:paraId="76FD09E2" w14:textId="77777777" w:rsidR="00374BFD" w:rsidRPr="00E347BA" w:rsidRDefault="00374BFD" w:rsidP="00F335A9">
      <w:pPr>
        <w:numPr>
          <w:ilvl w:val="0"/>
          <w:numId w:val="112"/>
        </w:numPr>
        <w:rPr>
          <w:rFonts w:ascii="Arial Narrow" w:hAnsi="Arial Narrow"/>
        </w:rPr>
      </w:pPr>
      <w:r w:rsidRPr="00E347BA">
        <w:rPr>
          <w:rFonts w:ascii="Arial Narrow" w:hAnsi="Arial Narrow"/>
        </w:rPr>
        <w:t>Mantener derivaciones externas de gran quemado, neurocirugía, trasplante renal y trauma ocular grave.</w:t>
      </w:r>
    </w:p>
    <w:p w14:paraId="64711969" w14:textId="77777777" w:rsidR="00374BFD" w:rsidRDefault="00374BFD" w:rsidP="00122CF1">
      <w:pPr>
        <w:ind w:left="360"/>
        <w:rPr>
          <w:rFonts w:ascii="Arial Narrow" w:hAnsi="Arial Narrow"/>
        </w:rPr>
      </w:pPr>
      <w:r w:rsidRPr="00E347BA">
        <w:rPr>
          <w:rFonts w:ascii="Arial Narrow" w:hAnsi="Arial Narrow"/>
        </w:rPr>
        <w:t>Para establecer los niveles de complejidad se emplearon los siguientes criterios que caracterizan la red de Intervenciones Quirúrgica Mayores.</w:t>
      </w:r>
    </w:p>
    <w:p w14:paraId="61E8CA27" w14:textId="77777777" w:rsidR="00D359EF" w:rsidRPr="00E347BA" w:rsidRDefault="00D359EF" w:rsidP="00122CF1">
      <w:pPr>
        <w:ind w:left="360"/>
        <w:rPr>
          <w:rFonts w:ascii="Arial Narrow" w:hAnsi="Arial Narrow"/>
        </w:rPr>
      </w:pPr>
    </w:p>
    <w:p w14:paraId="3AA0216B" w14:textId="77777777" w:rsidR="00374BFD" w:rsidRPr="00E347BA" w:rsidRDefault="00374BFD" w:rsidP="00D359EF">
      <w:pPr>
        <w:pStyle w:val="Epgrafe"/>
        <w:spacing w:before="0" w:after="0"/>
        <w:ind w:left="567"/>
        <w:jc w:val="center"/>
        <w:rPr>
          <w:rFonts w:ascii="Arial Narrow" w:hAnsi="Arial Narrow"/>
        </w:rPr>
      </w:pPr>
      <w:bookmarkStart w:id="798" w:name="_Toc335400677"/>
      <w:r w:rsidRPr="00D359EF">
        <w:rPr>
          <w:rFonts w:ascii="Arial Narrow" w:hAnsi="Arial Narrow"/>
          <w:sz w:val="22"/>
          <w:szCs w:val="22"/>
        </w:rPr>
        <w:t>Tabla 10: Criterios de Complejidad y Recursos Centros Quirúrgicos</w:t>
      </w:r>
      <w:bookmarkEnd w:id="798"/>
    </w:p>
    <w:tbl>
      <w:tblPr>
        <w:tblW w:w="0" w:type="auto"/>
        <w:jc w:val="center"/>
        <w:tblLayout w:type="fixed"/>
        <w:tblCellMar>
          <w:left w:w="70" w:type="dxa"/>
          <w:right w:w="70" w:type="dxa"/>
        </w:tblCellMar>
        <w:tblLook w:val="0000" w:firstRow="0" w:lastRow="0" w:firstColumn="0" w:lastColumn="0" w:noHBand="0" w:noVBand="0"/>
      </w:tblPr>
      <w:tblGrid>
        <w:gridCol w:w="1890"/>
        <w:gridCol w:w="1553"/>
        <w:gridCol w:w="1864"/>
      </w:tblGrid>
      <w:tr w:rsidR="00374BFD" w:rsidRPr="00D359EF" w14:paraId="6EF143EF" w14:textId="77777777" w:rsidTr="00D359EF">
        <w:trPr>
          <w:trHeight w:val="218"/>
          <w:jc w:val="center"/>
        </w:trPr>
        <w:tc>
          <w:tcPr>
            <w:tcW w:w="1890" w:type="dxa"/>
            <w:tcBorders>
              <w:top w:val="single" w:sz="6" w:space="0" w:color="auto"/>
              <w:left w:val="single" w:sz="6" w:space="0" w:color="auto"/>
              <w:right w:val="single" w:sz="6" w:space="0" w:color="auto"/>
            </w:tcBorders>
            <w:shd w:val="clear" w:color="auto" w:fill="BFBFBF"/>
          </w:tcPr>
          <w:p w14:paraId="2C2EEB40" w14:textId="77777777" w:rsidR="00374BFD" w:rsidRPr="00D359EF" w:rsidRDefault="00374BFD" w:rsidP="00D359EF">
            <w:pPr>
              <w:jc w:val="center"/>
              <w:rPr>
                <w:rFonts w:ascii="Arial Narrow" w:hAnsi="Arial Narrow"/>
                <w:b/>
                <w:lang w:val="es-ES"/>
              </w:rPr>
            </w:pPr>
            <w:r w:rsidRPr="00D359EF">
              <w:rPr>
                <w:rFonts w:ascii="Arial Narrow" w:hAnsi="Arial Narrow"/>
                <w:b/>
                <w:lang w:val="es-ES"/>
              </w:rPr>
              <w:t>Recursos</w:t>
            </w:r>
          </w:p>
        </w:tc>
        <w:tc>
          <w:tcPr>
            <w:tcW w:w="3417" w:type="dxa"/>
            <w:gridSpan w:val="2"/>
            <w:tcBorders>
              <w:top w:val="single" w:sz="6" w:space="0" w:color="auto"/>
              <w:left w:val="single" w:sz="6" w:space="0" w:color="auto"/>
              <w:bottom w:val="single" w:sz="6" w:space="0" w:color="auto"/>
              <w:right w:val="single" w:sz="6" w:space="0" w:color="auto"/>
            </w:tcBorders>
            <w:shd w:val="clear" w:color="auto" w:fill="BFBFBF"/>
          </w:tcPr>
          <w:p w14:paraId="1F03C6E0" w14:textId="77777777" w:rsidR="00374BFD" w:rsidRPr="00D359EF" w:rsidRDefault="00374BFD" w:rsidP="00D359EF">
            <w:pPr>
              <w:ind w:left="360"/>
              <w:jc w:val="center"/>
              <w:rPr>
                <w:rFonts w:ascii="Arial Narrow" w:hAnsi="Arial Narrow"/>
                <w:b/>
                <w:lang w:val="es-ES"/>
              </w:rPr>
            </w:pPr>
            <w:r w:rsidRPr="00D359EF">
              <w:rPr>
                <w:rFonts w:ascii="Arial Narrow" w:hAnsi="Arial Narrow"/>
                <w:b/>
                <w:lang w:val="es-ES"/>
              </w:rPr>
              <w:t>Complejidad</w:t>
            </w:r>
          </w:p>
        </w:tc>
      </w:tr>
      <w:tr w:rsidR="00374BFD" w:rsidRPr="00D359EF" w14:paraId="3AC12CBD" w14:textId="77777777" w:rsidTr="00D359EF">
        <w:trPr>
          <w:trHeight w:val="218"/>
          <w:jc w:val="center"/>
        </w:trPr>
        <w:tc>
          <w:tcPr>
            <w:tcW w:w="1890" w:type="dxa"/>
            <w:tcBorders>
              <w:left w:val="single" w:sz="6" w:space="0" w:color="auto"/>
              <w:bottom w:val="single" w:sz="6" w:space="0" w:color="auto"/>
              <w:right w:val="single" w:sz="6" w:space="0" w:color="auto"/>
            </w:tcBorders>
            <w:shd w:val="clear" w:color="auto" w:fill="BFBFBF"/>
          </w:tcPr>
          <w:p w14:paraId="38C80962" w14:textId="77777777" w:rsidR="00374BFD" w:rsidRPr="00D359EF" w:rsidRDefault="00374BFD" w:rsidP="00D359EF">
            <w:pPr>
              <w:jc w:val="center"/>
              <w:rPr>
                <w:rFonts w:ascii="Arial Narrow" w:hAnsi="Arial Narrow"/>
                <w:b/>
                <w:lang w:val="es-ES"/>
              </w:rPr>
            </w:pPr>
          </w:p>
        </w:tc>
        <w:tc>
          <w:tcPr>
            <w:tcW w:w="1553" w:type="dxa"/>
            <w:tcBorders>
              <w:top w:val="single" w:sz="6" w:space="0" w:color="auto"/>
              <w:left w:val="single" w:sz="6" w:space="0" w:color="auto"/>
              <w:bottom w:val="single" w:sz="6" w:space="0" w:color="auto"/>
              <w:right w:val="single" w:sz="6" w:space="0" w:color="auto"/>
            </w:tcBorders>
            <w:shd w:val="clear" w:color="auto" w:fill="BFBFBF"/>
          </w:tcPr>
          <w:p w14:paraId="6D1CBB42" w14:textId="77777777" w:rsidR="00374BFD" w:rsidRPr="00D359EF" w:rsidRDefault="00374BFD" w:rsidP="00D359EF">
            <w:pPr>
              <w:ind w:left="360"/>
              <w:jc w:val="center"/>
              <w:rPr>
                <w:rFonts w:ascii="Arial Narrow" w:hAnsi="Arial Narrow"/>
                <w:b/>
                <w:lang w:val="es-ES"/>
              </w:rPr>
            </w:pPr>
            <w:r w:rsidRPr="00D359EF">
              <w:rPr>
                <w:rFonts w:ascii="Arial Narrow" w:hAnsi="Arial Narrow"/>
                <w:b/>
                <w:lang w:val="es-ES"/>
              </w:rPr>
              <w:t>Alta</w:t>
            </w:r>
          </w:p>
        </w:tc>
        <w:tc>
          <w:tcPr>
            <w:tcW w:w="1864" w:type="dxa"/>
            <w:tcBorders>
              <w:top w:val="single" w:sz="6" w:space="0" w:color="auto"/>
              <w:left w:val="single" w:sz="6" w:space="0" w:color="auto"/>
              <w:bottom w:val="single" w:sz="6" w:space="0" w:color="auto"/>
              <w:right w:val="single" w:sz="6" w:space="0" w:color="auto"/>
            </w:tcBorders>
            <w:shd w:val="clear" w:color="auto" w:fill="BFBFBF"/>
          </w:tcPr>
          <w:p w14:paraId="0248B7D6" w14:textId="77777777" w:rsidR="00374BFD" w:rsidRPr="00D359EF" w:rsidRDefault="00374BFD" w:rsidP="00D359EF">
            <w:pPr>
              <w:ind w:left="360"/>
              <w:jc w:val="center"/>
              <w:rPr>
                <w:rFonts w:ascii="Arial Narrow" w:hAnsi="Arial Narrow"/>
                <w:b/>
                <w:lang w:val="es-ES"/>
              </w:rPr>
            </w:pPr>
            <w:r w:rsidRPr="00D359EF">
              <w:rPr>
                <w:rFonts w:ascii="Arial Narrow" w:hAnsi="Arial Narrow"/>
                <w:b/>
                <w:lang w:val="es-ES"/>
              </w:rPr>
              <w:t>Baja</w:t>
            </w:r>
          </w:p>
        </w:tc>
      </w:tr>
      <w:tr w:rsidR="00374BFD" w:rsidRPr="00E347BA" w14:paraId="3F0684E9" w14:textId="77777777" w:rsidTr="00D359EF">
        <w:trPr>
          <w:trHeight w:val="218"/>
          <w:jc w:val="center"/>
        </w:trPr>
        <w:tc>
          <w:tcPr>
            <w:tcW w:w="1890" w:type="dxa"/>
            <w:tcBorders>
              <w:top w:val="single" w:sz="6" w:space="0" w:color="auto"/>
              <w:left w:val="single" w:sz="6" w:space="0" w:color="auto"/>
              <w:bottom w:val="single" w:sz="6" w:space="0" w:color="auto"/>
              <w:right w:val="single" w:sz="6" w:space="0" w:color="auto"/>
            </w:tcBorders>
          </w:tcPr>
          <w:p w14:paraId="1FDE17A5" w14:textId="77777777" w:rsidR="00374BFD" w:rsidRPr="00E347BA" w:rsidRDefault="00374BFD" w:rsidP="00D359EF">
            <w:pPr>
              <w:rPr>
                <w:rFonts w:ascii="Arial Narrow" w:hAnsi="Arial Narrow"/>
                <w:lang w:val="es-ES"/>
              </w:rPr>
            </w:pPr>
            <w:r w:rsidRPr="00E347BA">
              <w:rPr>
                <w:rFonts w:ascii="Arial Narrow" w:hAnsi="Arial Narrow"/>
                <w:lang w:val="es-ES"/>
              </w:rPr>
              <w:t xml:space="preserve">Anestesista </w:t>
            </w:r>
          </w:p>
        </w:tc>
        <w:tc>
          <w:tcPr>
            <w:tcW w:w="1553" w:type="dxa"/>
            <w:tcBorders>
              <w:top w:val="single" w:sz="6" w:space="0" w:color="auto"/>
              <w:left w:val="single" w:sz="6" w:space="0" w:color="auto"/>
              <w:bottom w:val="single" w:sz="6" w:space="0" w:color="auto"/>
              <w:right w:val="single" w:sz="6" w:space="0" w:color="auto"/>
            </w:tcBorders>
          </w:tcPr>
          <w:p w14:paraId="263DDC46" w14:textId="77777777" w:rsidR="00374BFD" w:rsidRPr="00E347BA" w:rsidRDefault="00374BFD" w:rsidP="00D359EF">
            <w:pPr>
              <w:ind w:left="136"/>
              <w:jc w:val="center"/>
              <w:rPr>
                <w:rFonts w:ascii="Arial Narrow" w:hAnsi="Arial Narrow"/>
                <w:lang w:val="es-ES"/>
              </w:rPr>
            </w:pPr>
            <w:r w:rsidRPr="00E347BA">
              <w:rPr>
                <w:rFonts w:ascii="Arial Narrow" w:hAnsi="Arial Narrow"/>
                <w:lang w:val="es-ES"/>
              </w:rPr>
              <w:t>24/365</w:t>
            </w:r>
          </w:p>
        </w:tc>
        <w:tc>
          <w:tcPr>
            <w:tcW w:w="1864" w:type="dxa"/>
            <w:tcBorders>
              <w:top w:val="single" w:sz="6" w:space="0" w:color="auto"/>
              <w:left w:val="single" w:sz="6" w:space="0" w:color="auto"/>
              <w:bottom w:val="single" w:sz="6" w:space="0" w:color="auto"/>
              <w:right w:val="single" w:sz="6" w:space="0" w:color="auto"/>
            </w:tcBorders>
          </w:tcPr>
          <w:p w14:paraId="2E384046" w14:textId="77777777" w:rsidR="00374BFD" w:rsidRPr="00E347BA" w:rsidRDefault="00374BFD" w:rsidP="00D359EF">
            <w:pPr>
              <w:ind w:left="142"/>
              <w:jc w:val="center"/>
              <w:rPr>
                <w:rFonts w:ascii="Arial Narrow" w:hAnsi="Arial Narrow"/>
                <w:lang w:val="es-ES"/>
              </w:rPr>
            </w:pPr>
            <w:r w:rsidRPr="00E347BA">
              <w:rPr>
                <w:rFonts w:ascii="Arial Narrow" w:hAnsi="Arial Narrow"/>
                <w:lang w:val="es-ES"/>
              </w:rPr>
              <w:t>Horario Hábil</w:t>
            </w:r>
          </w:p>
        </w:tc>
      </w:tr>
      <w:tr w:rsidR="00374BFD" w:rsidRPr="00E347BA" w14:paraId="66C473A0" w14:textId="77777777" w:rsidTr="00D359EF">
        <w:trPr>
          <w:trHeight w:val="218"/>
          <w:jc w:val="center"/>
        </w:trPr>
        <w:tc>
          <w:tcPr>
            <w:tcW w:w="1890" w:type="dxa"/>
            <w:tcBorders>
              <w:top w:val="single" w:sz="6" w:space="0" w:color="auto"/>
              <w:left w:val="single" w:sz="6" w:space="0" w:color="auto"/>
              <w:bottom w:val="single" w:sz="6" w:space="0" w:color="auto"/>
              <w:right w:val="single" w:sz="6" w:space="0" w:color="auto"/>
            </w:tcBorders>
          </w:tcPr>
          <w:p w14:paraId="7825C36C" w14:textId="77777777" w:rsidR="00374BFD" w:rsidRPr="00E347BA" w:rsidRDefault="00374BFD" w:rsidP="00D359EF">
            <w:pPr>
              <w:rPr>
                <w:rFonts w:ascii="Arial Narrow" w:hAnsi="Arial Narrow"/>
                <w:lang w:val="es-ES"/>
              </w:rPr>
            </w:pPr>
            <w:r w:rsidRPr="00E347BA">
              <w:rPr>
                <w:rFonts w:ascii="Arial Narrow" w:hAnsi="Arial Narrow"/>
                <w:lang w:val="es-ES"/>
              </w:rPr>
              <w:t>Intermedio Adulto</w:t>
            </w:r>
          </w:p>
        </w:tc>
        <w:tc>
          <w:tcPr>
            <w:tcW w:w="1553" w:type="dxa"/>
            <w:tcBorders>
              <w:top w:val="single" w:sz="6" w:space="0" w:color="auto"/>
              <w:left w:val="single" w:sz="6" w:space="0" w:color="auto"/>
              <w:bottom w:val="single" w:sz="6" w:space="0" w:color="auto"/>
              <w:right w:val="single" w:sz="6" w:space="0" w:color="auto"/>
            </w:tcBorders>
          </w:tcPr>
          <w:p w14:paraId="5BC6EBD6" w14:textId="77777777" w:rsidR="00374BFD" w:rsidRPr="00E347BA" w:rsidRDefault="00374BFD" w:rsidP="00D359EF">
            <w:pPr>
              <w:ind w:left="136"/>
              <w:jc w:val="center"/>
              <w:rPr>
                <w:rFonts w:ascii="Arial Narrow" w:hAnsi="Arial Narrow"/>
                <w:lang w:val="es-ES"/>
              </w:rPr>
            </w:pPr>
            <w:r w:rsidRPr="00E347BA">
              <w:rPr>
                <w:rFonts w:ascii="Arial Narrow" w:hAnsi="Arial Narrow"/>
                <w:lang w:val="es-ES"/>
              </w:rPr>
              <w:t>SI</w:t>
            </w:r>
          </w:p>
        </w:tc>
        <w:tc>
          <w:tcPr>
            <w:tcW w:w="1864" w:type="dxa"/>
            <w:tcBorders>
              <w:top w:val="single" w:sz="6" w:space="0" w:color="auto"/>
              <w:left w:val="single" w:sz="6" w:space="0" w:color="auto"/>
              <w:bottom w:val="single" w:sz="6" w:space="0" w:color="auto"/>
              <w:right w:val="single" w:sz="6" w:space="0" w:color="auto"/>
            </w:tcBorders>
          </w:tcPr>
          <w:p w14:paraId="79525644" w14:textId="77777777" w:rsidR="00374BFD" w:rsidRPr="00E347BA" w:rsidRDefault="00374BFD" w:rsidP="00D359EF">
            <w:pPr>
              <w:ind w:left="142"/>
              <w:jc w:val="center"/>
              <w:rPr>
                <w:rFonts w:ascii="Arial Narrow" w:hAnsi="Arial Narrow"/>
                <w:lang w:val="es-ES"/>
              </w:rPr>
            </w:pPr>
            <w:r w:rsidRPr="00E347BA">
              <w:rPr>
                <w:rFonts w:ascii="Arial Narrow" w:hAnsi="Arial Narrow"/>
                <w:lang w:val="es-ES"/>
              </w:rPr>
              <w:t>NO</w:t>
            </w:r>
          </w:p>
        </w:tc>
      </w:tr>
      <w:tr w:rsidR="00374BFD" w:rsidRPr="00E347BA" w14:paraId="487FD2D5" w14:textId="77777777" w:rsidTr="00D359EF">
        <w:trPr>
          <w:trHeight w:val="218"/>
          <w:jc w:val="center"/>
        </w:trPr>
        <w:tc>
          <w:tcPr>
            <w:tcW w:w="1890" w:type="dxa"/>
            <w:tcBorders>
              <w:top w:val="single" w:sz="6" w:space="0" w:color="auto"/>
              <w:left w:val="single" w:sz="6" w:space="0" w:color="auto"/>
              <w:bottom w:val="single" w:sz="6" w:space="0" w:color="auto"/>
              <w:right w:val="single" w:sz="6" w:space="0" w:color="auto"/>
            </w:tcBorders>
          </w:tcPr>
          <w:p w14:paraId="1994A3F5" w14:textId="77777777" w:rsidR="00374BFD" w:rsidRPr="00E347BA" w:rsidRDefault="00374BFD" w:rsidP="00D359EF">
            <w:pPr>
              <w:rPr>
                <w:rFonts w:ascii="Arial Narrow" w:hAnsi="Arial Narrow"/>
                <w:lang w:val="es-ES"/>
              </w:rPr>
            </w:pPr>
            <w:r w:rsidRPr="00E347BA">
              <w:rPr>
                <w:rFonts w:ascii="Arial Narrow" w:hAnsi="Arial Narrow"/>
                <w:lang w:val="es-ES"/>
              </w:rPr>
              <w:t>Intensivo Adulto</w:t>
            </w:r>
          </w:p>
        </w:tc>
        <w:tc>
          <w:tcPr>
            <w:tcW w:w="1553" w:type="dxa"/>
            <w:tcBorders>
              <w:top w:val="single" w:sz="6" w:space="0" w:color="auto"/>
              <w:left w:val="single" w:sz="6" w:space="0" w:color="auto"/>
              <w:bottom w:val="single" w:sz="6" w:space="0" w:color="auto"/>
              <w:right w:val="single" w:sz="6" w:space="0" w:color="auto"/>
            </w:tcBorders>
          </w:tcPr>
          <w:p w14:paraId="7662B7E1" w14:textId="77777777" w:rsidR="00374BFD" w:rsidRPr="00E347BA" w:rsidRDefault="00374BFD" w:rsidP="00D359EF">
            <w:pPr>
              <w:ind w:left="136"/>
              <w:jc w:val="center"/>
              <w:rPr>
                <w:rFonts w:ascii="Arial Narrow" w:hAnsi="Arial Narrow"/>
                <w:lang w:val="es-ES"/>
              </w:rPr>
            </w:pPr>
            <w:r w:rsidRPr="00E347BA">
              <w:rPr>
                <w:rFonts w:ascii="Arial Narrow" w:hAnsi="Arial Narrow"/>
                <w:lang w:val="es-ES"/>
              </w:rPr>
              <w:t>SI</w:t>
            </w:r>
          </w:p>
        </w:tc>
        <w:tc>
          <w:tcPr>
            <w:tcW w:w="1864" w:type="dxa"/>
            <w:tcBorders>
              <w:top w:val="single" w:sz="6" w:space="0" w:color="auto"/>
              <w:left w:val="single" w:sz="6" w:space="0" w:color="auto"/>
              <w:bottom w:val="single" w:sz="6" w:space="0" w:color="auto"/>
              <w:right w:val="single" w:sz="6" w:space="0" w:color="auto"/>
            </w:tcBorders>
          </w:tcPr>
          <w:p w14:paraId="443536B0" w14:textId="77777777" w:rsidR="00374BFD" w:rsidRPr="00E347BA" w:rsidRDefault="00374BFD" w:rsidP="00D359EF">
            <w:pPr>
              <w:ind w:left="142"/>
              <w:jc w:val="center"/>
              <w:rPr>
                <w:rFonts w:ascii="Arial Narrow" w:hAnsi="Arial Narrow"/>
                <w:lang w:val="es-ES"/>
              </w:rPr>
            </w:pPr>
            <w:r w:rsidRPr="00E347BA">
              <w:rPr>
                <w:rFonts w:ascii="Arial Narrow" w:hAnsi="Arial Narrow"/>
                <w:lang w:val="es-ES"/>
              </w:rPr>
              <w:t>NO</w:t>
            </w:r>
          </w:p>
        </w:tc>
      </w:tr>
      <w:tr w:rsidR="00374BFD" w:rsidRPr="00E347BA" w14:paraId="0F6FE2AF" w14:textId="77777777" w:rsidTr="00D359EF">
        <w:trPr>
          <w:trHeight w:val="218"/>
          <w:jc w:val="center"/>
        </w:trPr>
        <w:tc>
          <w:tcPr>
            <w:tcW w:w="1890" w:type="dxa"/>
            <w:tcBorders>
              <w:top w:val="single" w:sz="6" w:space="0" w:color="auto"/>
              <w:left w:val="single" w:sz="6" w:space="0" w:color="auto"/>
              <w:bottom w:val="single" w:sz="6" w:space="0" w:color="auto"/>
              <w:right w:val="single" w:sz="6" w:space="0" w:color="auto"/>
            </w:tcBorders>
          </w:tcPr>
          <w:p w14:paraId="6AC8077F" w14:textId="77777777" w:rsidR="00374BFD" w:rsidRPr="00E347BA" w:rsidRDefault="00374BFD" w:rsidP="00D359EF">
            <w:pPr>
              <w:rPr>
                <w:rFonts w:ascii="Arial Narrow" w:hAnsi="Arial Narrow"/>
                <w:lang w:val="es-ES"/>
              </w:rPr>
            </w:pPr>
            <w:r w:rsidRPr="00E347BA">
              <w:rPr>
                <w:rFonts w:ascii="Arial Narrow" w:hAnsi="Arial Narrow"/>
                <w:lang w:val="es-ES"/>
              </w:rPr>
              <w:t xml:space="preserve">TAC </w:t>
            </w:r>
          </w:p>
        </w:tc>
        <w:tc>
          <w:tcPr>
            <w:tcW w:w="1553" w:type="dxa"/>
            <w:tcBorders>
              <w:top w:val="single" w:sz="6" w:space="0" w:color="auto"/>
              <w:left w:val="single" w:sz="6" w:space="0" w:color="auto"/>
              <w:bottom w:val="single" w:sz="6" w:space="0" w:color="auto"/>
              <w:right w:val="single" w:sz="6" w:space="0" w:color="auto"/>
            </w:tcBorders>
          </w:tcPr>
          <w:p w14:paraId="16D49657" w14:textId="77777777" w:rsidR="00374BFD" w:rsidRPr="00E347BA" w:rsidRDefault="00374BFD" w:rsidP="00D359EF">
            <w:pPr>
              <w:ind w:left="136"/>
              <w:jc w:val="center"/>
              <w:rPr>
                <w:rFonts w:ascii="Arial Narrow" w:hAnsi="Arial Narrow"/>
                <w:lang w:val="es-ES"/>
              </w:rPr>
            </w:pPr>
            <w:r w:rsidRPr="00E347BA">
              <w:rPr>
                <w:rFonts w:ascii="Arial Narrow" w:hAnsi="Arial Narrow"/>
                <w:lang w:val="es-ES"/>
              </w:rPr>
              <w:t>24/365</w:t>
            </w:r>
          </w:p>
        </w:tc>
        <w:tc>
          <w:tcPr>
            <w:tcW w:w="1864" w:type="dxa"/>
            <w:tcBorders>
              <w:top w:val="single" w:sz="6" w:space="0" w:color="auto"/>
              <w:left w:val="single" w:sz="6" w:space="0" w:color="auto"/>
              <w:bottom w:val="single" w:sz="6" w:space="0" w:color="auto"/>
              <w:right w:val="single" w:sz="6" w:space="0" w:color="auto"/>
            </w:tcBorders>
          </w:tcPr>
          <w:p w14:paraId="74983D2D" w14:textId="77777777" w:rsidR="00374BFD" w:rsidRPr="00E347BA" w:rsidRDefault="00374BFD" w:rsidP="00D359EF">
            <w:pPr>
              <w:ind w:left="142"/>
              <w:jc w:val="center"/>
              <w:rPr>
                <w:rFonts w:ascii="Arial Narrow" w:hAnsi="Arial Narrow"/>
                <w:lang w:val="es-ES"/>
              </w:rPr>
            </w:pPr>
            <w:r w:rsidRPr="00E347BA">
              <w:rPr>
                <w:rFonts w:ascii="Arial Narrow" w:hAnsi="Arial Narrow"/>
                <w:lang w:val="es-ES"/>
              </w:rPr>
              <w:t>NO</w:t>
            </w:r>
          </w:p>
        </w:tc>
      </w:tr>
    </w:tbl>
    <w:p w14:paraId="52580673" w14:textId="77777777" w:rsidR="00374BFD" w:rsidRPr="00E347BA" w:rsidRDefault="00374BFD" w:rsidP="00122CF1">
      <w:pPr>
        <w:ind w:left="360"/>
        <w:rPr>
          <w:rFonts w:ascii="Arial Narrow" w:hAnsi="Arial Narrow"/>
        </w:rPr>
      </w:pPr>
    </w:p>
    <w:p w14:paraId="15FC506F" w14:textId="77777777" w:rsidR="00374BFD" w:rsidRPr="00E347BA" w:rsidRDefault="00374BFD" w:rsidP="00122CF1">
      <w:pPr>
        <w:ind w:left="360"/>
        <w:rPr>
          <w:rFonts w:ascii="Arial Narrow" w:hAnsi="Arial Narrow"/>
        </w:rPr>
      </w:pPr>
      <w:r w:rsidRPr="00E347BA">
        <w:rPr>
          <w:rFonts w:ascii="Arial Narrow" w:hAnsi="Arial Narrow"/>
        </w:rPr>
        <w:t>Al aplicar estas categorías a la red se propone la siguiente organización.</w:t>
      </w:r>
    </w:p>
    <w:p w14:paraId="0BA65FF6" w14:textId="77777777" w:rsidR="00374BFD" w:rsidRPr="00E347BA" w:rsidRDefault="00374BFD" w:rsidP="00122CF1">
      <w:pPr>
        <w:ind w:left="360"/>
        <w:rPr>
          <w:rFonts w:ascii="Arial Narrow" w:hAnsi="Arial Narrow"/>
        </w:rPr>
      </w:pPr>
    </w:p>
    <w:p w14:paraId="08BC053C" w14:textId="77777777" w:rsidR="00374BFD" w:rsidRPr="00E347BA" w:rsidRDefault="00374BFD" w:rsidP="00D359EF">
      <w:pPr>
        <w:pStyle w:val="Epgrafe"/>
        <w:spacing w:before="0" w:after="0"/>
        <w:ind w:left="567"/>
        <w:jc w:val="center"/>
        <w:rPr>
          <w:rFonts w:ascii="Arial Narrow" w:hAnsi="Arial Narrow"/>
        </w:rPr>
      </w:pPr>
      <w:bookmarkStart w:id="799" w:name="_Toc335400678"/>
      <w:r w:rsidRPr="00D359EF">
        <w:rPr>
          <w:rFonts w:ascii="Arial Narrow" w:hAnsi="Arial Narrow"/>
          <w:sz w:val="22"/>
          <w:szCs w:val="22"/>
        </w:rPr>
        <w:t>Tabla 11: Propuesta de Complejidad Centros Quirúrgicos SSVQ</w:t>
      </w:r>
      <w:bookmarkEnd w:id="799"/>
    </w:p>
    <w:tbl>
      <w:tblPr>
        <w:tblW w:w="9767" w:type="dxa"/>
        <w:jc w:val="center"/>
        <w:tblLayout w:type="fixed"/>
        <w:tblCellMar>
          <w:left w:w="70" w:type="dxa"/>
          <w:right w:w="70" w:type="dxa"/>
        </w:tblCellMar>
        <w:tblLook w:val="0000" w:firstRow="0" w:lastRow="0" w:firstColumn="0" w:lastColumn="0" w:noHBand="0" w:noVBand="0"/>
      </w:tblPr>
      <w:tblGrid>
        <w:gridCol w:w="1349"/>
        <w:gridCol w:w="498"/>
        <w:gridCol w:w="840"/>
        <w:gridCol w:w="840"/>
        <w:gridCol w:w="926"/>
        <w:gridCol w:w="813"/>
        <w:gridCol w:w="661"/>
        <w:gridCol w:w="840"/>
        <w:gridCol w:w="840"/>
        <w:gridCol w:w="840"/>
        <w:gridCol w:w="720"/>
        <w:gridCol w:w="600"/>
      </w:tblGrid>
      <w:tr w:rsidR="00374BFD" w:rsidRPr="00E347BA" w14:paraId="14350991" w14:textId="77777777" w:rsidTr="00C949A2">
        <w:trPr>
          <w:cantSplit/>
          <w:trHeight w:val="1213"/>
          <w:jc w:val="center"/>
        </w:trPr>
        <w:tc>
          <w:tcPr>
            <w:tcW w:w="1349" w:type="dxa"/>
            <w:tcBorders>
              <w:top w:val="single" w:sz="6" w:space="0" w:color="auto"/>
              <w:left w:val="single" w:sz="6" w:space="0" w:color="auto"/>
              <w:bottom w:val="single" w:sz="6" w:space="0" w:color="auto"/>
              <w:right w:val="single" w:sz="6" w:space="0" w:color="auto"/>
            </w:tcBorders>
            <w:shd w:val="clear" w:color="auto" w:fill="BFBFBF"/>
            <w:vAlign w:val="center"/>
          </w:tcPr>
          <w:p w14:paraId="3021905C" w14:textId="77777777" w:rsidR="00374BFD" w:rsidRPr="00C949A2" w:rsidRDefault="00374BFD" w:rsidP="00FD30C9">
            <w:pPr>
              <w:ind w:left="3"/>
              <w:jc w:val="left"/>
              <w:rPr>
                <w:rFonts w:ascii="Arial Narrow" w:hAnsi="Arial Narrow"/>
                <w:b/>
                <w:sz w:val="20"/>
                <w:szCs w:val="20"/>
                <w:lang w:val="es-ES"/>
              </w:rPr>
            </w:pPr>
            <w:r w:rsidRPr="00C949A2">
              <w:rPr>
                <w:rFonts w:ascii="Arial Narrow" w:hAnsi="Arial Narrow"/>
                <w:b/>
                <w:sz w:val="20"/>
                <w:szCs w:val="20"/>
                <w:lang w:val="es-ES"/>
              </w:rPr>
              <w:t>Complejidad</w:t>
            </w:r>
          </w:p>
        </w:tc>
        <w:tc>
          <w:tcPr>
            <w:tcW w:w="498" w:type="dxa"/>
            <w:tcBorders>
              <w:top w:val="single" w:sz="6" w:space="0" w:color="auto"/>
              <w:left w:val="single" w:sz="6" w:space="0" w:color="auto"/>
              <w:bottom w:val="single" w:sz="6" w:space="0" w:color="auto"/>
              <w:right w:val="single" w:sz="6" w:space="0" w:color="auto"/>
            </w:tcBorders>
            <w:shd w:val="clear" w:color="auto" w:fill="BFBFBF"/>
            <w:textDirection w:val="tbRl"/>
          </w:tcPr>
          <w:p w14:paraId="12ABF0CB"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Fricke </w:t>
            </w:r>
          </w:p>
        </w:tc>
        <w:tc>
          <w:tcPr>
            <w:tcW w:w="840" w:type="dxa"/>
            <w:tcBorders>
              <w:top w:val="single" w:sz="6" w:space="0" w:color="auto"/>
              <w:left w:val="single" w:sz="6" w:space="0" w:color="auto"/>
              <w:bottom w:val="single" w:sz="6" w:space="0" w:color="auto"/>
              <w:right w:val="single" w:sz="6" w:space="0" w:color="auto"/>
            </w:tcBorders>
            <w:shd w:val="clear" w:color="auto" w:fill="BFBFBF"/>
            <w:textDirection w:val="tbRl"/>
          </w:tcPr>
          <w:p w14:paraId="69414747"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Quillota</w:t>
            </w:r>
          </w:p>
        </w:tc>
        <w:tc>
          <w:tcPr>
            <w:tcW w:w="840" w:type="dxa"/>
            <w:tcBorders>
              <w:top w:val="single" w:sz="6" w:space="0" w:color="auto"/>
              <w:left w:val="single" w:sz="6" w:space="0" w:color="auto"/>
              <w:bottom w:val="single" w:sz="6" w:space="0" w:color="auto"/>
              <w:right w:val="single" w:sz="6" w:space="0" w:color="auto"/>
            </w:tcBorders>
            <w:shd w:val="clear" w:color="auto" w:fill="BFBFBF"/>
            <w:textDirection w:val="tbRl"/>
          </w:tcPr>
          <w:p w14:paraId="08585D17"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Quilpué </w:t>
            </w:r>
          </w:p>
        </w:tc>
        <w:tc>
          <w:tcPr>
            <w:tcW w:w="926" w:type="dxa"/>
            <w:tcBorders>
              <w:top w:val="single" w:sz="6" w:space="0" w:color="auto"/>
              <w:left w:val="single" w:sz="6" w:space="0" w:color="auto"/>
              <w:bottom w:val="single" w:sz="6" w:space="0" w:color="auto"/>
              <w:right w:val="single" w:sz="6" w:space="0" w:color="auto"/>
            </w:tcBorders>
            <w:shd w:val="clear" w:color="auto" w:fill="BFBFBF"/>
            <w:textDirection w:val="tbRl"/>
          </w:tcPr>
          <w:p w14:paraId="40F7FD38"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La Calera </w:t>
            </w:r>
          </w:p>
        </w:tc>
        <w:tc>
          <w:tcPr>
            <w:tcW w:w="813" w:type="dxa"/>
            <w:tcBorders>
              <w:top w:val="single" w:sz="6" w:space="0" w:color="auto"/>
              <w:left w:val="single" w:sz="6" w:space="0" w:color="auto"/>
              <w:bottom w:val="single" w:sz="6" w:space="0" w:color="auto"/>
              <w:right w:val="single" w:sz="6" w:space="0" w:color="auto"/>
            </w:tcBorders>
            <w:shd w:val="clear" w:color="auto" w:fill="BFBFBF"/>
            <w:textDirection w:val="tbRl"/>
          </w:tcPr>
          <w:p w14:paraId="04BA1A39"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Limache </w:t>
            </w:r>
          </w:p>
        </w:tc>
        <w:tc>
          <w:tcPr>
            <w:tcW w:w="661" w:type="dxa"/>
            <w:tcBorders>
              <w:top w:val="single" w:sz="6" w:space="0" w:color="auto"/>
              <w:left w:val="single" w:sz="6" w:space="0" w:color="auto"/>
              <w:bottom w:val="single" w:sz="6" w:space="0" w:color="auto"/>
              <w:right w:val="single" w:sz="6" w:space="0" w:color="auto"/>
            </w:tcBorders>
            <w:shd w:val="clear" w:color="auto" w:fill="BFBFBF"/>
            <w:textDirection w:val="tbRl"/>
          </w:tcPr>
          <w:p w14:paraId="728CBE1E"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Ligua </w:t>
            </w:r>
          </w:p>
        </w:tc>
        <w:tc>
          <w:tcPr>
            <w:tcW w:w="840" w:type="dxa"/>
            <w:tcBorders>
              <w:top w:val="single" w:sz="6" w:space="0" w:color="auto"/>
              <w:left w:val="single" w:sz="6" w:space="0" w:color="auto"/>
              <w:bottom w:val="single" w:sz="6" w:space="0" w:color="auto"/>
              <w:right w:val="single" w:sz="6" w:space="0" w:color="auto"/>
            </w:tcBorders>
            <w:shd w:val="clear" w:color="auto" w:fill="BFBFBF"/>
            <w:textDirection w:val="tbRl"/>
          </w:tcPr>
          <w:p w14:paraId="1C6674B2"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Cabildo </w:t>
            </w:r>
          </w:p>
        </w:tc>
        <w:tc>
          <w:tcPr>
            <w:tcW w:w="840" w:type="dxa"/>
            <w:tcBorders>
              <w:top w:val="single" w:sz="6" w:space="0" w:color="auto"/>
              <w:left w:val="single" w:sz="6" w:space="0" w:color="auto"/>
              <w:bottom w:val="single" w:sz="6" w:space="0" w:color="auto"/>
              <w:right w:val="single" w:sz="6" w:space="0" w:color="auto"/>
            </w:tcBorders>
            <w:shd w:val="clear" w:color="auto" w:fill="BFBFBF"/>
            <w:textDirection w:val="tbRl"/>
          </w:tcPr>
          <w:p w14:paraId="21978471"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Petorca </w:t>
            </w:r>
          </w:p>
        </w:tc>
        <w:tc>
          <w:tcPr>
            <w:tcW w:w="840" w:type="dxa"/>
            <w:tcBorders>
              <w:top w:val="single" w:sz="6" w:space="0" w:color="auto"/>
              <w:left w:val="single" w:sz="6" w:space="0" w:color="auto"/>
              <w:bottom w:val="single" w:sz="6" w:space="0" w:color="auto"/>
              <w:right w:val="single" w:sz="6" w:space="0" w:color="auto"/>
            </w:tcBorders>
            <w:shd w:val="clear" w:color="auto" w:fill="BFBFBF"/>
            <w:textDirection w:val="tbRl"/>
          </w:tcPr>
          <w:p w14:paraId="4CC0AA3B"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Quintero </w:t>
            </w:r>
          </w:p>
        </w:tc>
        <w:tc>
          <w:tcPr>
            <w:tcW w:w="720" w:type="dxa"/>
            <w:tcBorders>
              <w:top w:val="single" w:sz="6" w:space="0" w:color="auto"/>
              <w:left w:val="single" w:sz="6" w:space="0" w:color="auto"/>
              <w:bottom w:val="single" w:sz="6" w:space="0" w:color="auto"/>
              <w:right w:val="single" w:sz="6" w:space="0" w:color="auto"/>
            </w:tcBorders>
            <w:shd w:val="clear" w:color="auto" w:fill="BFBFBF"/>
            <w:textDirection w:val="tbRl"/>
          </w:tcPr>
          <w:p w14:paraId="164F88B4"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Peña-blanca </w:t>
            </w:r>
          </w:p>
        </w:tc>
        <w:tc>
          <w:tcPr>
            <w:tcW w:w="600" w:type="dxa"/>
            <w:tcBorders>
              <w:top w:val="single" w:sz="6" w:space="0" w:color="auto"/>
              <w:left w:val="single" w:sz="6" w:space="0" w:color="auto"/>
              <w:bottom w:val="single" w:sz="6" w:space="0" w:color="auto"/>
              <w:right w:val="single" w:sz="6" w:space="0" w:color="auto"/>
            </w:tcBorders>
            <w:shd w:val="clear" w:color="auto" w:fill="BFBFBF"/>
            <w:textDirection w:val="tbRl"/>
          </w:tcPr>
          <w:p w14:paraId="043C311E" w14:textId="77777777" w:rsidR="00374BFD" w:rsidRPr="00C949A2" w:rsidRDefault="00374BFD" w:rsidP="00D359EF">
            <w:pPr>
              <w:ind w:left="57" w:right="113"/>
              <w:rPr>
                <w:rFonts w:ascii="Arial Narrow" w:hAnsi="Arial Narrow"/>
                <w:b/>
                <w:sz w:val="20"/>
                <w:szCs w:val="20"/>
                <w:lang w:val="es-ES"/>
              </w:rPr>
            </w:pPr>
            <w:r w:rsidRPr="00C949A2">
              <w:rPr>
                <w:rFonts w:ascii="Arial Narrow" w:hAnsi="Arial Narrow"/>
                <w:b/>
                <w:sz w:val="20"/>
                <w:szCs w:val="20"/>
                <w:lang w:val="es-ES"/>
              </w:rPr>
              <w:t xml:space="preserve"> Paz Tarde </w:t>
            </w:r>
          </w:p>
        </w:tc>
      </w:tr>
      <w:tr w:rsidR="00374BFD" w:rsidRPr="00E347BA" w14:paraId="49B2C903" w14:textId="77777777" w:rsidTr="00FD30C9">
        <w:trPr>
          <w:trHeight w:val="218"/>
          <w:jc w:val="center"/>
        </w:trPr>
        <w:tc>
          <w:tcPr>
            <w:tcW w:w="1349" w:type="dxa"/>
            <w:tcBorders>
              <w:top w:val="single" w:sz="6" w:space="0" w:color="auto"/>
              <w:left w:val="single" w:sz="6" w:space="0" w:color="auto"/>
              <w:bottom w:val="single" w:sz="6" w:space="0" w:color="auto"/>
              <w:right w:val="single" w:sz="6" w:space="0" w:color="auto"/>
            </w:tcBorders>
          </w:tcPr>
          <w:p w14:paraId="51BCC5F5" w14:textId="77777777" w:rsidR="00374BFD" w:rsidRPr="00E347BA" w:rsidRDefault="00374BFD" w:rsidP="00FD30C9">
            <w:pPr>
              <w:ind w:left="3"/>
              <w:rPr>
                <w:rFonts w:ascii="Arial Narrow" w:hAnsi="Arial Narrow"/>
                <w:sz w:val="20"/>
                <w:szCs w:val="20"/>
                <w:lang w:val="es-ES"/>
              </w:rPr>
            </w:pPr>
            <w:r w:rsidRPr="00E347BA">
              <w:rPr>
                <w:rFonts w:ascii="Arial Narrow" w:hAnsi="Arial Narrow"/>
                <w:sz w:val="20"/>
                <w:szCs w:val="20"/>
                <w:lang w:val="es-ES"/>
              </w:rPr>
              <w:t>Alta</w:t>
            </w:r>
          </w:p>
        </w:tc>
        <w:tc>
          <w:tcPr>
            <w:tcW w:w="498" w:type="dxa"/>
            <w:tcBorders>
              <w:top w:val="single" w:sz="6" w:space="0" w:color="auto"/>
              <w:left w:val="single" w:sz="6" w:space="0" w:color="auto"/>
              <w:bottom w:val="single" w:sz="6" w:space="0" w:color="auto"/>
              <w:right w:val="single" w:sz="6" w:space="0" w:color="auto"/>
            </w:tcBorders>
            <w:shd w:val="solid" w:color="333333" w:fill="auto"/>
          </w:tcPr>
          <w:p w14:paraId="52033061"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14:paraId="5F63D40D"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14:paraId="13CAD642" w14:textId="77777777" w:rsidR="00374BFD" w:rsidRPr="00E347BA" w:rsidRDefault="00374BFD" w:rsidP="00122CF1">
            <w:pPr>
              <w:ind w:left="360"/>
              <w:rPr>
                <w:rFonts w:ascii="Arial Narrow" w:hAnsi="Arial Narrow"/>
                <w:sz w:val="20"/>
                <w:szCs w:val="20"/>
                <w:lang w:val="es-ES"/>
              </w:rPr>
            </w:pPr>
          </w:p>
        </w:tc>
        <w:tc>
          <w:tcPr>
            <w:tcW w:w="926" w:type="dxa"/>
            <w:tcBorders>
              <w:top w:val="single" w:sz="6" w:space="0" w:color="auto"/>
              <w:left w:val="single" w:sz="6" w:space="0" w:color="auto"/>
              <w:bottom w:val="single" w:sz="6" w:space="0" w:color="auto"/>
              <w:right w:val="single" w:sz="6" w:space="0" w:color="auto"/>
            </w:tcBorders>
          </w:tcPr>
          <w:p w14:paraId="678A6C27" w14:textId="77777777" w:rsidR="00374BFD" w:rsidRPr="00E347BA" w:rsidRDefault="00374BFD" w:rsidP="00122CF1">
            <w:pPr>
              <w:ind w:left="360"/>
              <w:rPr>
                <w:rFonts w:ascii="Arial Narrow" w:hAnsi="Arial Narrow"/>
                <w:sz w:val="20"/>
                <w:szCs w:val="20"/>
                <w:lang w:val="es-ES"/>
              </w:rPr>
            </w:pPr>
          </w:p>
        </w:tc>
        <w:tc>
          <w:tcPr>
            <w:tcW w:w="813" w:type="dxa"/>
            <w:tcBorders>
              <w:top w:val="single" w:sz="6" w:space="0" w:color="auto"/>
              <w:left w:val="single" w:sz="6" w:space="0" w:color="auto"/>
              <w:bottom w:val="single" w:sz="6" w:space="0" w:color="auto"/>
              <w:right w:val="single" w:sz="6" w:space="0" w:color="auto"/>
            </w:tcBorders>
          </w:tcPr>
          <w:p w14:paraId="44640DA0" w14:textId="77777777" w:rsidR="00374BFD" w:rsidRPr="00E347BA" w:rsidRDefault="00374BFD" w:rsidP="00122CF1">
            <w:pPr>
              <w:ind w:left="360"/>
              <w:rPr>
                <w:rFonts w:ascii="Arial Narrow" w:hAnsi="Arial Narrow"/>
                <w:sz w:val="20"/>
                <w:szCs w:val="20"/>
                <w:lang w:val="es-ES"/>
              </w:rPr>
            </w:pPr>
          </w:p>
        </w:tc>
        <w:tc>
          <w:tcPr>
            <w:tcW w:w="661" w:type="dxa"/>
            <w:tcBorders>
              <w:top w:val="single" w:sz="6" w:space="0" w:color="auto"/>
              <w:left w:val="single" w:sz="6" w:space="0" w:color="auto"/>
              <w:bottom w:val="single" w:sz="6" w:space="0" w:color="auto"/>
              <w:right w:val="single" w:sz="6" w:space="0" w:color="auto"/>
            </w:tcBorders>
          </w:tcPr>
          <w:p w14:paraId="4D6B9DD3"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tcPr>
          <w:p w14:paraId="3492744E"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tcPr>
          <w:p w14:paraId="7184A734"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tcPr>
          <w:p w14:paraId="090F720D" w14:textId="77777777" w:rsidR="00374BFD" w:rsidRPr="00E347BA" w:rsidRDefault="00374BFD" w:rsidP="00122CF1">
            <w:pPr>
              <w:ind w:left="360"/>
              <w:rPr>
                <w:rFonts w:ascii="Arial Narrow" w:hAnsi="Arial Narrow"/>
                <w:sz w:val="20"/>
                <w:szCs w:val="20"/>
                <w:lang w:val="es-ES"/>
              </w:rPr>
            </w:pPr>
          </w:p>
        </w:tc>
        <w:tc>
          <w:tcPr>
            <w:tcW w:w="720" w:type="dxa"/>
            <w:tcBorders>
              <w:top w:val="single" w:sz="6" w:space="0" w:color="auto"/>
              <w:left w:val="single" w:sz="6" w:space="0" w:color="auto"/>
              <w:bottom w:val="single" w:sz="6" w:space="0" w:color="auto"/>
              <w:right w:val="single" w:sz="6" w:space="0" w:color="auto"/>
            </w:tcBorders>
          </w:tcPr>
          <w:p w14:paraId="30970F73" w14:textId="77777777" w:rsidR="00374BFD" w:rsidRPr="00E347BA" w:rsidRDefault="00374BFD" w:rsidP="00122CF1">
            <w:pPr>
              <w:ind w:left="360"/>
              <w:rPr>
                <w:rFonts w:ascii="Arial Narrow" w:hAnsi="Arial Narrow"/>
                <w:sz w:val="20"/>
                <w:szCs w:val="20"/>
                <w:lang w:val="es-ES"/>
              </w:rPr>
            </w:pPr>
          </w:p>
        </w:tc>
        <w:tc>
          <w:tcPr>
            <w:tcW w:w="600" w:type="dxa"/>
            <w:tcBorders>
              <w:top w:val="single" w:sz="6" w:space="0" w:color="auto"/>
              <w:left w:val="single" w:sz="6" w:space="0" w:color="auto"/>
              <w:bottom w:val="single" w:sz="6" w:space="0" w:color="auto"/>
              <w:right w:val="single" w:sz="6" w:space="0" w:color="auto"/>
            </w:tcBorders>
          </w:tcPr>
          <w:p w14:paraId="2E38877E" w14:textId="77777777" w:rsidR="00374BFD" w:rsidRPr="00E347BA" w:rsidRDefault="00374BFD" w:rsidP="00122CF1">
            <w:pPr>
              <w:ind w:left="360"/>
              <w:rPr>
                <w:rFonts w:ascii="Arial Narrow" w:hAnsi="Arial Narrow"/>
                <w:sz w:val="20"/>
                <w:szCs w:val="20"/>
                <w:lang w:val="es-ES"/>
              </w:rPr>
            </w:pPr>
          </w:p>
        </w:tc>
      </w:tr>
      <w:tr w:rsidR="00374BFD" w:rsidRPr="00E347BA" w14:paraId="630D6156" w14:textId="77777777" w:rsidTr="00FD30C9">
        <w:trPr>
          <w:trHeight w:val="218"/>
          <w:jc w:val="center"/>
        </w:trPr>
        <w:tc>
          <w:tcPr>
            <w:tcW w:w="1349" w:type="dxa"/>
            <w:tcBorders>
              <w:top w:val="single" w:sz="6" w:space="0" w:color="auto"/>
              <w:left w:val="single" w:sz="6" w:space="0" w:color="auto"/>
              <w:bottom w:val="single" w:sz="6" w:space="0" w:color="auto"/>
              <w:right w:val="single" w:sz="6" w:space="0" w:color="auto"/>
            </w:tcBorders>
          </w:tcPr>
          <w:p w14:paraId="6AD64291" w14:textId="77777777" w:rsidR="00374BFD" w:rsidRPr="00E347BA" w:rsidRDefault="00374BFD" w:rsidP="00FD30C9">
            <w:pPr>
              <w:ind w:left="3"/>
              <w:rPr>
                <w:rFonts w:ascii="Arial Narrow" w:hAnsi="Arial Narrow"/>
                <w:sz w:val="20"/>
                <w:szCs w:val="20"/>
                <w:lang w:val="es-ES"/>
              </w:rPr>
            </w:pPr>
            <w:r w:rsidRPr="00E347BA">
              <w:rPr>
                <w:rFonts w:ascii="Arial Narrow" w:hAnsi="Arial Narrow"/>
                <w:sz w:val="20"/>
                <w:szCs w:val="20"/>
                <w:lang w:val="es-ES"/>
              </w:rPr>
              <w:t>Mediana</w:t>
            </w:r>
          </w:p>
        </w:tc>
        <w:tc>
          <w:tcPr>
            <w:tcW w:w="498" w:type="dxa"/>
            <w:tcBorders>
              <w:top w:val="single" w:sz="6" w:space="0" w:color="auto"/>
              <w:left w:val="single" w:sz="6" w:space="0" w:color="auto"/>
              <w:bottom w:val="single" w:sz="6" w:space="0" w:color="auto"/>
              <w:right w:val="single" w:sz="6" w:space="0" w:color="auto"/>
            </w:tcBorders>
          </w:tcPr>
          <w:p w14:paraId="38C4A3A5"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shd w:val="clear" w:color="auto" w:fill="000000"/>
          </w:tcPr>
          <w:p w14:paraId="6AC6CB3A"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shd w:val="clear" w:color="auto" w:fill="000000"/>
          </w:tcPr>
          <w:p w14:paraId="676F6B8D" w14:textId="77777777" w:rsidR="00374BFD" w:rsidRPr="00E347BA" w:rsidRDefault="00374BFD" w:rsidP="00122CF1">
            <w:pPr>
              <w:ind w:left="360"/>
              <w:rPr>
                <w:rFonts w:ascii="Arial Narrow" w:hAnsi="Arial Narrow"/>
                <w:sz w:val="20"/>
                <w:szCs w:val="20"/>
                <w:lang w:val="es-ES"/>
              </w:rPr>
            </w:pPr>
          </w:p>
        </w:tc>
        <w:tc>
          <w:tcPr>
            <w:tcW w:w="926" w:type="dxa"/>
            <w:tcBorders>
              <w:top w:val="single" w:sz="6" w:space="0" w:color="auto"/>
              <w:left w:val="single" w:sz="6" w:space="0" w:color="auto"/>
              <w:bottom w:val="single" w:sz="6" w:space="0" w:color="auto"/>
              <w:right w:val="single" w:sz="6" w:space="0" w:color="auto"/>
            </w:tcBorders>
          </w:tcPr>
          <w:p w14:paraId="387DE740" w14:textId="77777777" w:rsidR="00374BFD" w:rsidRPr="00E347BA" w:rsidRDefault="00374BFD" w:rsidP="00122CF1">
            <w:pPr>
              <w:ind w:left="360"/>
              <w:rPr>
                <w:rFonts w:ascii="Arial Narrow" w:hAnsi="Arial Narrow"/>
                <w:sz w:val="20"/>
                <w:szCs w:val="20"/>
                <w:lang w:val="es-ES"/>
              </w:rPr>
            </w:pPr>
          </w:p>
        </w:tc>
        <w:tc>
          <w:tcPr>
            <w:tcW w:w="813" w:type="dxa"/>
            <w:tcBorders>
              <w:top w:val="single" w:sz="6" w:space="0" w:color="auto"/>
              <w:left w:val="single" w:sz="6" w:space="0" w:color="auto"/>
              <w:bottom w:val="single" w:sz="6" w:space="0" w:color="auto"/>
              <w:right w:val="single" w:sz="6" w:space="0" w:color="auto"/>
            </w:tcBorders>
          </w:tcPr>
          <w:p w14:paraId="511D52B9" w14:textId="77777777" w:rsidR="00374BFD" w:rsidRPr="00E347BA" w:rsidRDefault="00374BFD" w:rsidP="00122CF1">
            <w:pPr>
              <w:ind w:left="360"/>
              <w:rPr>
                <w:rFonts w:ascii="Arial Narrow" w:hAnsi="Arial Narrow"/>
                <w:sz w:val="20"/>
                <w:szCs w:val="20"/>
                <w:lang w:val="es-ES"/>
              </w:rPr>
            </w:pPr>
          </w:p>
        </w:tc>
        <w:tc>
          <w:tcPr>
            <w:tcW w:w="661" w:type="dxa"/>
            <w:tcBorders>
              <w:top w:val="single" w:sz="6" w:space="0" w:color="auto"/>
              <w:left w:val="single" w:sz="6" w:space="0" w:color="auto"/>
              <w:bottom w:val="single" w:sz="6" w:space="0" w:color="auto"/>
              <w:right w:val="single" w:sz="6" w:space="0" w:color="auto"/>
            </w:tcBorders>
          </w:tcPr>
          <w:p w14:paraId="6CFB6031"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tcPr>
          <w:p w14:paraId="02A6219B"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tcPr>
          <w:p w14:paraId="3A63D6B4"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tcPr>
          <w:p w14:paraId="2330955B" w14:textId="77777777" w:rsidR="00374BFD" w:rsidRPr="00E347BA" w:rsidRDefault="00374BFD" w:rsidP="00122CF1">
            <w:pPr>
              <w:ind w:left="360"/>
              <w:rPr>
                <w:rFonts w:ascii="Arial Narrow" w:hAnsi="Arial Narrow"/>
                <w:sz w:val="20"/>
                <w:szCs w:val="20"/>
                <w:lang w:val="es-ES"/>
              </w:rPr>
            </w:pPr>
          </w:p>
        </w:tc>
        <w:tc>
          <w:tcPr>
            <w:tcW w:w="720" w:type="dxa"/>
            <w:tcBorders>
              <w:top w:val="single" w:sz="6" w:space="0" w:color="auto"/>
              <w:left w:val="single" w:sz="6" w:space="0" w:color="auto"/>
              <w:bottom w:val="single" w:sz="6" w:space="0" w:color="auto"/>
              <w:right w:val="single" w:sz="6" w:space="0" w:color="auto"/>
            </w:tcBorders>
          </w:tcPr>
          <w:p w14:paraId="19DE8600" w14:textId="77777777" w:rsidR="00374BFD" w:rsidRPr="00E347BA" w:rsidRDefault="00374BFD" w:rsidP="00122CF1">
            <w:pPr>
              <w:ind w:left="360"/>
              <w:rPr>
                <w:rFonts w:ascii="Arial Narrow" w:hAnsi="Arial Narrow"/>
                <w:sz w:val="20"/>
                <w:szCs w:val="20"/>
                <w:lang w:val="es-ES"/>
              </w:rPr>
            </w:pPr>
          </w:p>
        </w:tc>
        <w:tc>
          <w:tcPr>
            <w:tcW w:w="600" w:type="dxa"/>
            <w:tcBorders>
              <w:top w:val="single" w:sz="6" w:space="0" w:color="auto"/>
              <w:left w:val="single" w:sz="6" w:space="0" w:color="auto"/>
              <w:bottom w:val="single" w:sz="6" w:space="0" w:color="auto"/>
              <w:right w:val="single" w:sz="6" w:space="0" w:color="auto"/>
            </w:tcBorders>
          </w:tcPr>
          <w:p w14:paraId="08C75B7C" w14:textId="77777777" w:rsidR="00374BFD" w:rsidRPr="00E347BA" w:rsidRDefault="00374BFD" w:rsidP="00122CF1">
            <w:pPr>
              <w:ind w:left="360"/>
              <w:rPr>
                <w:rFonts w:ascii="Arial Narrow" w:hAnsi="Arial Narrow"/>
                <w:sz w:val="20"/>
                <w:szCs w:val="20"/>
                <w:lang w:val="es-ES"/>
              </w:rPr>
            </w:pPr>
          </w:p>
        </w:tc>
      </w:tr>
      <w:tr w:rsidR="00374BFD" w:rsidRPr="00E347BA" w14:paraId="0E885F0A" w14:textId="77777777" w:rsidTr="00FD30C9">
        <w:trPr>
          <w:trHeight w:val="218"/>
          <w:jc w:val="center"/>
        </w:trPr>
        <w:tc>
          <w:tcPr>
            <w:tcW w:w="1349" w:type="dxa"/>
            <w:tcBorders>
              <w:top w:val="single" w:sz="6" w:space="0" w:color="auto"/>
              <w:left w:val="single" w:sz="6" w:space="0" w:color="auto"/>
              <w:bottom w:val="single" w:sz="6" w:space="0" w:color="auto"/>
              <w:right w:val="single" w:sz="6" w:space="0" w:color="auto"/>
            </w:tcBorders>
          </w:tcPr>
          <w:p w14:paraId="135C106A" w14:textId="77777777" w:rsidR="00374BFD" w:rsidRPr="00E347BA" w:rsidRDefault="00374BFD" w:rsidP="00FD30C9">
            <w:pPr>
              <w:ind w:left="3"/>
              <w:rPr>
                <w:rFonts w:ascii="Arial Narrow" w:hAnsi="Arial Narrow"/>
                <w:sz w:val="20"/>
                <w:szCs w:val="20"/>
                <w:lang w:val="es-ES"/>
              </w:rPr>
            </w:pPr>
            <w:r w:rsidRPr="00E347BA">
              <w:rPr>
                <w:rFonts w:ascii="Arial Narrow" w:hAnsi="Arial Narrow"/>
                <w:sz w:val="20"/>
                <w:szCs w:val="20"/>
                <w:lang w:val="es-ES"/>
              </w:rPr>
              <w:t>Baja</w:t>
            </w:r>
          </w:p>
        </w:tc>
        <w:tc>
          <w:tcPr>
            <w:tcW w:w="498" w:type="dxa"/>
            <w:tcBorders>
              <w:top w:val="single" w:sz="6" w:space="0" w:color="auto"/>
              <w:left w:val="single" w:sz="6" w:space="0" w:color="auto"/>
              <w:bottom w:val="single" w:sz="6" w:space="0" w:color="auto"/>
              <w:right w:val="single" w:sz="6" w:space="0" w:color="auto"/>
            </w:tcBorders>
          </w:tcPr>
          <w:p w14:paraId="4DEE62C3"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tcPr>
          <w:p w14:paraId="4D4FABC7"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tcPr>
          <w:p w14:paraId="047DE270" w14:textId="77777777" w:rsidR="00374BFD" w:rsidRPr="00E347BA" w:rsidRDefault="00374BFD" w:rsidP="00122CF1">
            <w:pPr>
              <w:ind w:left="360"/>
              <w:rPr>
                <w:rFonts w:ascii="Arial Narrow" w:hAnsi="Arial Narrow"/>
                <w:sz w:val="20"/>
                <w:szCs w:val="20"/>
                <w:lang w:val="es-ES"/>
              </w:rPr>
            </w:pPr>
          </w:p>
        </w:tc>
        <w:tc>
          <w:tcPr>
            <w:tcW w:w="926" w:type="dxa"/>
            <w:tcBorders>
              <w:top w:val="single" w:sz="6" w:space="0" w:color="auto"/>
              <w:left w:val="single" w:sz="6" w:space="0" w:color="auto"/>
              <w:bottom w:val="single" w:sz="6" w:space="0" w:color="auto"/>
              <w:right w:val="single" w:sz="6" w:space="0" w:color="auto"/>
            </w:tcBorders>
          </w:tcPr>
          <w:p w14:paraId="6C64A0CD" w14:textId="77777777" w:rsidR="00374BFD" w:rsidRPr="00E347BA" w:rsidRDefault="00374BFD" w:rsidP="00122CF1">
            <w:pPr>
              <w:ind w:left="360"/>
              <w:rPr>
                <w:rFonts w:ascii="Arial Narrow" w:hAnsi="Arial Narrow"/>
                <w:sz w:val="20"/>
                <w:szCs w:val="20"/>
                <w:lang w:val="es-ES"/>
              </w:rPr>
            </w:pPr>
          </w:p>
        </w:tc>
        <w:tc>
          <w:tcPr>
            <w:tcW w:w="813" w:type="dxa"/>
            <w:tcBorders>
              <w:top w:val="single" w:sz="6" w:space="0" w:color="auto"/>
              <w:left w:val="single" w:sz="6" w:space="0" w:color="auto"/>
              <w:bottom w:val="single" w:sz="6" w:space="0" w:color="auto"/>
              <w:right w:val="single" w:sz="6" w:space="0" w:color="auto"/>
            </w:tcBorders>
          </w:tcPr>
          <w:p w14:paraId="6B79C890" w14:textId="77777777" w:rsidR="00374BFD" w:rsidRPr="00E347BA" w:rsidRDefault="00374BFD" w:rsidP="00122CF1">
            <w:pPr>
              <w:ind w:left="360"/>
              <w:rPr>
                <w:rFonts w:ascii="Arial Narrow" w:hAnsi="Arial Narrow"/>
                <w:sz w:val="20"/>
                <w:szCs w:val="20"/>
                <w:lang w:val="es-ES"/>
              </w:rPr>
            </w:pPr>
          </w:p>
        </w:tc>
        <w:tc>
          <w:tcPr>
            <w:tcW w:w="661" w:type="dxa"/>
            <w:tcBorders>
              <w:top w:val="single" w:sz="6" w:space="0" w:color="auto"/>
              <w:left w:val="single" w:sz="6" w:space="0" w:color="auto"/>
              <w:bottom w:val="single" w:sz="6" w:space="0" w:color="auto"/>
              <w:right w:val="single" w:sz="6" w:space="0" w:color="auto"/>
            </w:tcBorders>
            <w:shd w:val="solid" w:color="auto" w:fill="000000"/>
          </w:tcPr>
          <w:p w14:paraId="3A103253"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tcPr>
          <w:p w14:paraId="1A67774A" w14:textId="77777777" w:rsidR="00374BFD" w:rsidRPr="00E347BA" w:rsidRDefault="00374BFD" w:rsidP="00122CF1">
            <w:pPr>
              <w:ind w:left="360"/>
              <w:rPr>
                <w:rFonts w:ascii="Arial Narrow" w:hAnsi="Arial Narrow"/>
                <w:sz w:val="20"/>
                <w:szCs w:val="20"/>
                <w:highlight w:val="black"/>
                <w:lang w:val="es-ES"/>
              </w:rPr>
            </w:pPr>
          </w:p>
        </w:tc>
        <w:tc>
          <w:tcPr>
            <w:tcW w:w="840" w:type="dxa"/>
            <w:tcBorders>
              <w:top w:val="single" w:sz="6" w:space="0" w:color="auto"/>
              <w:left w:val="single" w:sz="6" w:space="0" w:color="auto"/>
              <w:bottom w:val="single" w:sz="6" w:space="0" w:color="auto"/>
              <w:right w:val="single" w:sz="6" w:space="0" w:color="auto"/>
            </w:tcBorders>
          </w:tcPr>
          <w:p w14:paraId="0E582342" w14:textId="77777777" w:rsidR="00374BFD" w:rsidRPr="00E347BA" w:rsidRDefault="00374BFD" w:rsidP="00122CF1">
            <w:pPr>
              <w:ind w:left="360"/>
              <w:rPr>
                <w:rFonts w:ascii="Arial Narrow" w:hAnsi="Arial Narrow"/>
                <w:sz w:val="20"/>
                <w:szCs w:val="20"/>
                <w:lang w:val="es-ES"/>
              </w:rPr>
            </w:pPr>
          </w:p>
        </w:tc>
        <w:tc>
          <w:tcPr>
            <w:tcW w:w="840" w:type="dxa"/>
            <w:tcBorders>
              <w:top w:val="single" w:sz="6" w:space="0" w:color="auto"/>
              <w:left w:val="single" w:sz="6" w:space="0" w:color="auto"/>
              <w:bottom w:val="single" w:sz="6" w:space="0" w:color="auto"/>
              <w:right w:val="single" w:sz="6" w:space="0" w:color="auto"/>
            </w:tcBorders>
            <w:shd w:val="solid" w:color="auto" w:fill="auto"/>
          </w:tcPr>
          <w:p w14:paraId="664D587E" w14:textId="77777777" w:rsidR="00374BFD" w:rsidRPr="00E347BA" w:rsidRDefault="00374BFD" w:rsidP="00122CF1">
            <w:pPr>
              <w:ind w:left="360"/>
              <w:rPr>
                <w:rFonts w:ascii="Arial Narrow" w:hAnsi="Arial Narrow"/>
                <w:sz w:val="20"/>
                <w:szCs w:val="20"/>
                <w:lang w:val="es-ES"/>
              </w:rPr>
            </w:pPr>
          </w:p>
        </w:tc>
        <w:tc>
          <w:tcPr>
            <w:tcW w:w="720" w:type="dxa"/>
            <w:tcBorders>
              <w:top w:val="single" w:sz="6" w:space="0" w:color="auto"/>
              <w:left w:val="single" w:sz="6" w:space="0" w:color="auto"/>
              <w:bottom w:val="single" w:sz="6" w:space="0" w:color="auto"/>
              <w:right w:val="single" w:sz="6" w:space="0" w:color="auto"/>
            </w:tcBorders>
          </w:tcPr>
          <w:p w14:paraId="4048B87C" w14:textId="77777777" w:rsidR="00374BFD" w:rsidRPr="00E347BA" w:rsidRDefault="00374BFD" w:rsidP="00122CF1">
            <w:pPr>
              <w:ind w:left="360"/>
              <w:rPr>
                <w:rFonts w:ascii="Arial Narrow" w:hAnsi="Arial Narrow"/>
                <w:sz w:val="20"/>
                <w:szCs w:val="20"/>
                <w:lang w:val="es-ES"/>
              </w:rPr>
            </w:pPr>
          </w:p>
        </w:tc>
        <w:tc>
          <w:tcPr>
            <w:tcW w:w="600" w:type="dxa"/>
            <w:tcBorders>
              <w:top w:val="single" w:sz="6" w:space="0" w:color="auto"/>
              <w:left w:val="single" w:sz="6" w:space="0" w:color="auto"/>
              <w:bottom w:val="single" w:sz="6" w:space="0" w:color="auto"/>
              <w:right w:val="single" w:sz="6" w:space="0" w:color="auto"/>
            </w:tcBorders>
          </w:tcPr>
          <w:p w14:paraId="40DA374D" w14:textId="77777777" w:rsidR="00374BFD" w:rsidRPr="00E347BA" w:rsidRDefault="00374BFD" w:rsidP="00122CF1">
            <w:pPr>
              <w:ind w:left="360"/>
              <w:rPr>
                <w:rFonts w:ascii="Arial Narrow" w:hAnsi="Arial Narrow"/>
                <w:sz w:val="20"/>
                <w:szCs w:val="20"/>
                <w:lang w:val="es-ES"/>
              </w:rPr>
            </w:pPr>
          </w:p>
        </w:tc>
      </w:tr>
    </w:tbl>
    <w:p w14:paraId="20B2C2D9" w14:textId="77777777" w:rsidR="00374BFD" w:rsidRPr="00E347BA" w:rsidRDefault="00374BFD" w:rsidP="00122CF1">
      <w:pPr>
        <w:ind w:left="360"/>
        <w:rPr>
          <w:rFonts w:ascii="Arial Narrow" w:hAnsi="Arial Narrow"/>
        </w:rPr>
      </w:pPr>
    </w:p>
    <w:p w14:paraId="04E9CBDD" w14:textId="77777777" w:rsidR="00374BFD" w:rsidRPr="00E347BA" w:rsidRDefault="00D359EF" w:rsidP="00122CF1">
      <w:pPr>
        <w:ind w:left="360"/>
        <w:rPr>
          <w:rFonts w:ascii="Arial Narrow" w:hAnsi="Arial Narrow"/>
        </w:rPr>
      </w:pPr>
      <w:r>
        <w:rPr>
          <w:rFonts w:ascii="Arial Narrow" w:hAnsi="Arial Narrow"/>
        </w:rPr>
        <w:br w:type="page"/>
      </w:r>
      <w:r w:rsidR="00374BFD" w:rsidRPr="00E347BA">
        <w:rPr>
          <w:rFonts w:ascii="Arial Narrow" w:hAnsi="Arial Narrow"/>
        </w:rPr>
        <w:lastRenderedPageBreak/>
        <w:t>De la tabla se interpretan las siguientes complejidades:</w:t>
      </w:r>
    </w:p>
    <w:p w14:paraId="183E8646" w14:textId="77777777" w:rsidR="00374BFD" w:rsidRPr="00E347BA" w:rsidRDefault="00374BFD" w:rsidP="00F335A9">
      <w:pPr>
        <w:numPr>
          <w:ilvl w:val="0"/>
          <w:numId w:val="113"/>
        </w:numPr>
        <w:rPr>
          <w:rFonts w:ascii="Arial Narrow" w:hAnsi="Arial Narrow"/>
        </w:rPr>
      </w:pPr>
      <w:r w:rsidRPr="00E347BA">
        <w:rPr>
          <w:rFonts w:ascii="Arial Narrow" w:hAnsi="Arial Narrow"/>
        </w:rPr>
        <w:t xml:space="preserve">Alta: Fricke, Quilpué y Quillota, recordando que Quilpué y Quillota también tienen Unidad de Emergencia de alta complejidad y UPC Adulto, por lo que requieren cirujano, anestesista y TAC las 24 horas </w:t>
      </w:r>
    </w:p>
    <w:p w14:paraId="31B1EC9E" w14:textId="77777777" w:rsidR="00374BFD" w:rsidRPr="00E347BA" w:rsidRDefault="00374BFD" w:rsidP="00F335A9">
      <w:pPr>
        <w:numPr>
          <w:ilvl w:val="0"/>
          <w:numId w:val="113"/>
        </w:numPr>
        <w:rPr>
          <w:rFonts w:ascii="Arial Narrow" w:hAnsi="Arial Narrow"/>
        </w:rPr>
      </w:pPr>
      <w:r w:rsidRPr="00E347BA">
        <w:rPr>
          <w:rFonts w:ascii="Arial Narrow" w:hAnsi="Arial Narrow"/>
        </w:rPr>
        <w:t>Calera, Limache, Cabildo, Petorca, con pabellón para cirugía menor y posibles urgencias que requieran de estabilización previo traslado.</w:t>
      </w:r>
    </w:p>
    <w:p w14:paraId="11CF444A" w14:textId="77777777" w:rsidR="00374BFD" w:rsidRPr="00E347BA" w:rsidRDefault="00374BFD" w:rsidP="00122CF1">
      <w:pPr>
        <w:ind w:left="360"/>
        <w:rPr>
          <w:rFonts w:ascii="Arial Narrow" w:hAnsi="Arial Narrow"/>
        </w:rPr>
      </w:pPr>
    </w:p>
    <w:p w14:paraId="577B8B05" w14:textId="77777777" w:rsidR="00374BFD" w:rsidRPr="00E347BA" w:rsidRDefault="00374BFD" w:rsidP="00122CF1">
      <w:pPr>
        <w:ind w:left="360"/>
        <w:rPr>
          <w:rFonts w:ascii="Arial Narrow" w:hAnsi="Arial Narrow"/>
        </w:rPr>
      </w:pPr>
      <w:r w:rsidRPr="00E347BA">
        <w:rPr>
          <w:rFonts w:ascii="Arial Narrow" w:hAnsi="Arial Narrow"/>
        </w:rPr>
        <w:t>A nivel técnico se planificarán de manera especial las siguientes especialidades:</w:t>
      </w:r>
    </w:p>
    <w:p w14:paraId="39912B3D" w14:textId="77777777" w:rsidR="00374BFD" w:rsidRPr="00E347BA" w:rsidRDefault="00374BFD" w:rsidP="00F335A9">
      <w:pPr>
        <w:numPr>
          <w:ilvl w:val="0"/>
          <w:numId w:val="114"/>
        </w:numPr>
        <w:rPr>
          <w:rFonts w:ascii="Arial Narrow" w:hAnsi="Arial Narrow"/>
        </w:rPr>
      </w:pPr>
      <w:r w:rsidRPr="00E347BA">
        <w:rPr>
          <w:rFonts w:ascii="Arial Narrow" w:hAnsi="Arial Narrow"/>
        </w:rPr>
        <w:t>Otorrinolaringología. Atención de mediana complejidad en los 3 centros hospitalarios de mayor complejidad.</w:t>
      </w:r>
    </w:p>
    <w:p w14:paraId="113496A2" w14:textId="77777777" w:rsidR="00374BFD" w:rsidRPr="00E347BA" w:rsidRDefault="00374BFD" w:rsidP="00F335A9">
      <w:pPr>
        <w:numPr>
          <w:ilvl w:val="0"/>
          <w:numId w:val="114"/>
        </w:numPr>
        <w:rPr>
          <w:rFonts w:ascii="Arial Narrow" w:hAnsi="Arial Narrow"/>
        </w:rPr>
      </w:pPr>
      <w:r w:rsidRPr="00E347BA">
        <w:rPr>
          <w:rFonts w:ascii="Arial Narrow" w:hAnsi="Arial Narrow"/>
        </w:rPr>
        <w:t>Urología. En los 3 centros hospitalarios de mayor complejidad orientado principalmente a la resolución de patologías GES.</w:t>
      </w:r>
    </w:p>
    <w:p w14:paraId="298385AB" w14:textId="77777777" w:rsidR="00374BFD" w:rsidRPr="00E347BA" w:rsidRDefault="00374BFD" w:rsidP="00F335A9">
      <w:pPr>
        <w:numPr>
          <w:ilvl w:val="0"/>
          <w:numId w:val="114"/>
        </w:numPr>
        <w:rPr>
          <w:rFonts w:ascii="Arial Narrow" w:hAnsi="Arial Narrow"/>
        </w:rPr>
      </w:pPr>
      <w:r w:rsidRPr="00E347BA">
        <w:rPr>
          <w:rFonts w:ascii="Arial Narrow" w:hAnsi="Arial Narrow"/>
        </w:rPr>
        <w:t>Cirugía Digestiva. Desarrollo en los hospitales Fricke, Quilpué y Quillota, con polos específicos a desarrollar en cada establecimiento.</w:t>
      </w:r>
    </w:p>
    <w:p w14:paraId="35ABA92B" w14:textId="77777777" w:rsidR="00374BFD" w:rsidRPr="00E347BA" w:rsidRDefault="00374BFD" w:rsidP="00F335A9">
      <w:pPr>
        <w:numPr>
          <w:ilvl w:val="0"/>
          <w:numId w:val="114"/>
        </w:numPr>
        <w:rPr>
          <w:rFonts w:ascii="Arial Narrow" w:hAnsi="Arial Narrow"/>
        </w:rPr>
      </w:pPr>
      <w:r w:rsidRPr="00E347BA">
        <w:rPr>
          <w:rFonts w:ascii="Arial Narrow" w:hAnsi="Arial Narrow"/>
        </w:rPr>
        <w:t>Vascular Periférico. Alta complejidad en Fricke (vascular de tronco y carótidas) y mediana en Quilpué y Quillota.</w:t>
      </w:r>
    </w:p>
    <w:p w14:paraId="1585AB5E" w14:textId="77777777" w:rsidR="00374BFD" w:rsidRPr="00E347BA" w:rsidRDefault="00374BFD" w:rsidP="00F335A9">
      <w:pPr>
        <w:numPr>
          <w:ilvl w:val="0"/>
          <w:numId w:val="114"/>
        </w:numPr>
        <w:rPr>
          <w:rFonts w:ascii="Arial Narrow" w:hAnsi="Arial Narrow"/>
        </w:rPr>
      </w:pPr>
      <w:r w:rsidRPr="00E347BA">
        <w:rPr>
          <w:rFonts w:ascii="Arial Narrow" w:hAnsi="Arial Narrow"/>
        </w:rPr>
        <w:t>Traumatología. Fricke, Quillota y Quilpué.</w:t>
      </w:r>
    </w:p>
    <w:p w14:paraId="440BF955" w14:textId="77777777" w:rsidR="00374BFD" w:rsidRPr="00E347BA" w:rsidRDefault="00374BFD" w:rsidP="00F335A9">
      <w:pPr>
        <w:numPr>
          <w:ilvl w:val="0"/>
          <w:numId w:val="114"/>
        </w:numPr>
        <w:rPr>
          <w:rFonts w:ascii="Arial Narrow" w:hAnsi="Arial Narrow"/>
        </w:rPr>
      </w:pPr>
      <w:r w:rsidRPr="00E347BA">
        <w:rPr>
          <w:rFonts w:ascii="Arial Narrow" w:hAnsi="Arial Narrow"/>
        </w:rPr>
        <w:t>Cirugía Cabeza y Cuello. Alta complejidad (oncológico y tratamiento multidisciplinario) en Fricke y mediana en Quilpué y Quillota.</w:t>
      </w:r>
    </w:p>
    <w:p w14:paraId="1A6916F6" w14:textId="77777777" w:rsidR="00374BFD" w:rsidRDefault="00374BFD" w:rsidP="00F335A9">
      <w:pPr>
        <w:numPr>
          <w:ilvl w:val="0"/>
          <w:numId w:val="114"/>
        </w:numPr>
        <w:rPr>
          <w:rFonts w:ascii="Arial Narrow" w:hAnsi="Arial Narrow"/>
        </w:rPr>
      </w:pPr>
      <w:r w:rsidRPr="00E347BA">
        <w:rPr>
          <w:rFonts w:ascii="Arial Narrow" w:hAnsi="Arial Narrow"/>
        </w:rPr>
        <w:t>Cirugía Máxilo - Facial. Se desarrollará en Fricke, Quilpué y Quillota, concentrando la alta complejidad en Fricke, es decir, Oncología Cirugía Ortognática, Fisurados y Trauma Grave.</w:t>
      </w:r>
    </w:p>
    <w:p w14:paraId="4CA2901E" w14:textId="77777777" w:rsidR="00D359EF" w:rsidRPr="00E347BA" w:rsidRDefault="00D359EF" w:rsidP="00D359EF">
      <w:pPr>
        <w:rPr>
          <w:rFonts w:ascii="Arial Narrow" w:hAnsi="Arial Narrow"/>
        </w:rPr>
      </w:pPr>
    </w:p>
    <w:p w14:paraId="137FA3F2" w14:textId="77777777" w:rsidR="00374BFD" w:rsidRPr="00E347BA" w:rsidRDefault="00374BFD" w:rsidP="00973696">
      <w:pPr>
        <w:pStyle w:val="Ttulo5"/>
        <w:rPr>
          <w:rFonts w:ascii="Arial Narrow" w:hAnsi="Arial Narrow"/>
        </w:rPr>
      </w:pPr>
      <w:r w:rsidRPr="00E347BA">
        <w:rPr>
          <w:rFonts w:ascii="Arial Narrow" w:hAnsi="Arial Narrow"/>
        </w:rPr>
        <w:t>(3) Especialidades Pediátricas</w:t>
      </w:r>
    </w:p>
    <w:p w14:paraId="22C1349C" w14:textId="77777777" w:rsidR="00374BFD" w:rsidRPr="00E347BA" w:rsidRDefault="00374BFD" w:rsidP="00122CF1">
      <w:pPr>
        <w:ind w:left="360"/>
        <w:rPr>
          <w:rFonts w:ascii="Arial Narrow" w:hAnsi="Arial Narrow"/>
        </w:rPr>
      </w:pPr>
    </w:p>
    <w:p w14:paraId="690C1944" w14:textId="77777777" w:rsidR="00374BFD" w:rsidRPr="00E347BA" w:rsidRDefault="00374BFD" w:rsidP="00122CF1">
      <w:pPr>
        <w:ind w:left="360"/>
        <w:rPr>
          <w:rFonts w:ascii="Arial Narrow" w:hAnsi="Arial Narrow"/>
        </w:rPr>
      </w:pPr>
      <w:r w:rsidRPr="00E347BA">
        <w:rPr>
          <w:rFonts w:ascii="Arial Narrow" w:hAnsi="Arial Narrow"/>
        </w:rPr>
        <w:t>Se plantea mantener Pediatría General en Fricke, Quillota, Quilpué, La Ligua  y Quintero; este último considerando cobertura para el borde costero, el aumento de demanda estival, y el proyecto de GNL y otras industrias que se instalarán en el área. Complementariamente se potenciarán las Unidades de Cuidados Intensivo e Intermedio Pediátrico en el  Dr. Gustavo Fricke, para dar respuesta a los Servicios de Salud Viña del Mar-Quillota y Aconcagua.</w:t>
      </w:r>
    </w:p>
    <w:p w14:paraId="10322251" w14:textId="77777777" w:rsidR="00374BFD" w:rsidRPr="00E347BA" w:rsidRDefault="00374BFD" w:rsidP="00122CF1">
      <w:pPr>
        <w:ind w:left="360"/>
        <w:rPr>
          <w:rFonts w:ascii="Arial Narrow" w:hAnsi="Arial Narrow"/>
        </w:rPr>
      </w:pPr>
    </w:p>
    <w:p w14:paraId="6E5B4461" w14:textId="77777777" w:rsidR="00374BFD" w:rsidRPr="00E347BA" w:rsidRDefault="00374BFD" w:rsidP="00122CF1">
      <w:pPr>
        <w:ind w:left="360"/>
        <w:rPr>
          <w:rFonts w:ascii="Arial Narrow" w:hAnsi="Arial Narrow"/>
        </w:rPr>
      </w:pPr>
      <w:r w:rsidRPr="00E347BA">
        <w:rPr>
          <w:rFonts w:ascii="Arial Narrow" w:hAnsi="Arial Narrow"/>
        </w:rPr>
        <w:t>Algunas definiciones a considerar en relación a los niveles de complejidad en que se desarrollará cada especialidad en los distintos establecimientos son:</w:t>
      </w:r>
    </w:p>
    <w:p w14:paraId="3E5B3DF7" w14:textId="77777777" w:rsidR="00374BFD" w:rsidRPr="00E347BA" w:rsidRDefault="00374BFD" w:rsidP="00F335A9">
      <w:pPr>
        <w:numPr>
          <w:ilvl w:val="0"/>
          <w:numId w:val="115"/>
        </w:numPr>
        <w:rPr>
          <w:rFonts w:ascii="Arial Narrow" w:hAnsi="Arial Narrow"/>
        </w:rPr>
      </w:pPr>
      <w:r w:rsidRPr="00E347BA">
        <w:rPr>
          <w:rFonts w:ascii="Arial Narrow" w:hAnsi="Arial Narrow"/>
        </w:rPr>
        <w:t>Cardiología. Alta complejidad en Fricke y mediana en Quillota y Quilpué; esto considerando que el hospital Calvo Mackenna es un polo nacional para la Cardiocirugía Infantil y, por lo tanto, los casos complejos son derivados hacia dicho establecimiento.</w:t>
      </w:r>
    </w:p>
    <w:p w14:paraId="4D6508F7" w14:textId="77777777" w:rsidR="00374BFD" w:rsidRPr="00E347BA" w:rsidRDefault="00374BFD" w:rsidP="00F335A9">
      <w:pPr>
        <w:numPr>
          <w:ilvl w:val="0"/>
          <w:numId w:val="115"/>
        </w:numPr>
        <w:rPr>
          <w:rFonts w:ascii="Arial Narrow" w:hAnsi="Arial Narrow"/>
        </w:rPr>
      </w:pPr>
      <w:r w:rsidRPr="00E347BA">
        <w:rPr>
          <w:rFonts w:ascii="Arial Narrow" w:hAnsi="Arial Narrow"/>
        </w:rPr>
        <w:t>Endocrinología, Respiratorio y Gastroenterología. En Fricke se atenderá a pacientes de mayor complejidad, realizará algunos exámenes que de acuerdo a la cartera de servicios no se harán ni en Quillota ni en Quilpué.</w:t>
      </w:r>
    </w:p>
    <w:p w14:paraId="3815DC93" w14:textId="77777777" w:rsidR="008C5D2A" w:rsidRPr="008C5D2A" w:rsidRDefault="008C5D2A" w:rsidP="008C5D2A">
      <w:pPr>
        <w:numPr>
          <w:ilvl w:val="0"/>
          <w:numId w:val="115"/>
        </w:numPr>
        <w:rPr>
          <w:ins w:id="800" w:author="Patricia" w:date="2012-09-12T15:26:00Z"/>
          <w:rFonts w:ascii="Arial Narrow" w:hAnsi="Arial Narrow"/>
          <w:rPrChange w:id="801" w:author="Patricia" w:date="2012-09-12T15:26:00Z">
            <w:rPr>
              <w:ins w:id="802" w:author="Patricia" w:date="2012-09-12T15:26:00Z"/>
            </w:rPr>
          </w:rPrChange>
        </w:rPr>
      </w:pPr>
      <w:ins w:id="803" w:author="Patricia" w:date="2012-09-12T15:26:00Z">
        <w:r w:rsidRPr="008C5D2A">
          <w:rPr>
            <w:rFonts w:ascii="Arial Narrow" w:hAnsi="Arial Narrow"/>
            <w:rPrChange w:id="804" w:author="Patricia" w:date="2012-09-12T15:26:00Z">
              <w:rPr/>
            </w:rPrChange>
          </w:rPr>
          <w:t>Inmunología</w:t>
        </w:r>
      </w:ins>
      <w:ins w:id="805" w:author="Patricia" w:date="2012-09-12T15:32:00Z">
        <w:r>
          <w:rPr>
            <w:rFonts w:ascii="Arial Narrow" w:hAnsi="Arial Narrow"/>
          </w:rPr>
          <w:t>, Nefrología</w:t>
        </w:r>
      </w:ins>
      <w:ins w:id="806" w:author="Patricia" w:date="2012-09-12T15:26:00Z">
        <w:r w:rsidRPr="008C5D2A">
          <w:rPr>
            <w:rFonts w:ascii="Arial Narrow" w:hAnsi="Arial Narrow"/>
            <w:rPrChange w:id="807" w:author="Patricia" w:date="2012-09-12T15:26:00Z">
              <w:rPr/>
            </w:rPrChange>
          </w:rPr>
          <w:t xml:space="preserve"> y Reumatología. Desarrollo solamente en Hospital Fricke.</w:t>
        </w:r>
      </w:ins>
    </w:p>
    <w:p w14:paraId="39BBBC02" w14:textId="77777777" w:rsidR="008C5D2A" w:rsidRPr="008C5D2A" w:rsidRDefault="008C5D2A" w:rsidP="008C5D2A">
      <w:pPr>
        <w:numPr>
          <w:ilvl w:val="0"/>
          <w:numId w:val="115"/>
        </w:numPr>
        <w:rPr>
          <w:ins w:id="808" w:author="Patricia" w:date="2012-09-12T15:26:00Z"/>
          <w:rFonts w:ascii="Arial Narrow" w:hAnsi="Arial Narrow"/>
          <w:rPrChange w:id="809" w:author="Patricia" w:date="2012-09-12T15:26:00Z">
            <w:rPr>
              <w:ins w:id="810" w:author="Patricia" w:date="2012-09-12T15:26:00Z"/>
            </w:rPr>
          </w:rPrChange>
        </w:rPr>
      </w:pPr>
      <w:ins w:id="811" w:author="Patricia" w:date="2012-09-12T15:26:00Z">
        <w:r w:rsidRPr="008C5D2A">
          <w:rPr>
            <w:rFonts w:ascii="Arial Narrow" w:hAnsi="Arial Narrow"/>
            <w:rPrChange w:id="812" w:author="Patricia" w:date="2012-09-12T15:26:00Z">
              <w:rPr/>
            </w:rPrChange>
          </w:rPr>
          <w:t>Neurología. La alta complejidad de esta especialidad se desarrollará sólo en uno de los 3 hospitales más complejos de la red, estando pendiente la definición.</w:t>
        </w:r>
      </w:ins>
    </w:p>
    <w:p w14:paraId="722872F0" w14:textId="77777777" w:rsidR="00B229DC" w:rsidRDefault="00B229DC" w:rsidP="00122CF1">
      <w:pPr>
        <w:pStyle w:val="Epgrafe"/>
        <w:ind w:left="360"/>
        <w:rPr>
          <w:ins w:id="813" w:author="Patricia Boye T." w:date="2012-09-14T15:38:00Z"/>
          <w:rFonts w:ascii="Arial Narrow" w:hAnsi="Arial Narrow"/>
        </w:rPr>
      </w:pPr>
    </w:p>
    <w:p w14:paraId="14CE55B4" w14:textId="77777777" w:rsidR="00374BFD" w:rsidRPr="00E347BA" w:rsidDel="008C5D2A" w:rsidRDefault="00374BFD" w:rsidP="00F335A9">
      <w:pPr>
        <w:numPr>
          <w:ilvl w:val="0"/>
          <w:numId w:val="115"/>
        </w:numPr>
        <w:rPr>
          <w:del w:id="814" w:author="Patricia" w:date="2012-09-12T15:26:00Z"/>
          <w:rFonts w:ascii="Arial Narrow" w:hAnsi="Arial Narrow"/>
        </w:rPr>
      </w:pPr>
      <w:del w:id="815" w:author="Patricia" w:date="2012-09-12T15:26:00Z">
        <w:r w:rsidRPr="00E347BA" w:rsidDel="008C5D2A">
          <w:rPr>
            <w:rFonts w:ascii="Arial Narrow" w:hAnsi="Arial Narrow"/>
          </w:rPr>
          <w:delText>Inmunología. Desarrollo solamente en Hospital Fricke.</w:delText>
        </w:r>
      </w:del>
    </w:p>
    <w:p w14:paraId="4ABA9F40" w14:textId="77777777" w:rsidR="00374BFD" w:rsidRPr="00E347BA" w:rsidDel="008C5D2A" w:rsidRDefault="00374BFD" w:rsidP="008C5D2A">
      <w:pPr>
        <w:numPr>
          <w:ilvl w:val="0"/>
          <w:numId w:val="115"/>
        </w:numPr>
        <w:rPr>
          <w:del w:id="816" w:author="Patricia" w:date="2012-09-12T15:25:00Z"/>
          <w:rFonts w:ascii="Arial Narrow" w:hAnsi="Arial Narrow"/>
        </w:rPr>
      </w:pPr>
      <w:del w:id="817" w:author="Patricia" w:date="2012-09-12T15:25:00Z">
        <w:r w:rsidRPr="00E347BA" w:rsidDel="008C5D2A">
          <w:rPr>
            <w:rFonts w:ascii="Arial Narrow" w:hAnsi="Arial Narrow"/>
          </w:rPr>
          <w:delText>Reumatología. Se desarrolla en los tres establecimientos complejos, con especialista de adulto que apoya a la atención de niños.</w:delText>
        </w:r>
      </w:del>
    </w:p>
    <w:p w14:paraId="747C3150" w14:textId="77777777" w:rsidR="00374BFD" w:rsidRPr="00E347BA" w:rsidDel="008C5D2A" w:rsidRDefault="00374BFD" w:rsidP="008C5D2A">
      <w:pPr>
        <w:numPr>
          <w:ilvl w:val="0"/>
          <w:numId w:val="115"/>
        </w:numPr>
        <w:rPr>
          <w:del w:id="818" w:author="Patricia" w:date="2012-09-12T15:26:00Z"/>
          <w:rFonts w:ascii="Arial Narrow" w:hAnsi="Arial Narrow"/>
        </w:rPr>
        <w:pPrChange w:id="819" w:author="Patricia" w:date="2012-09-12T15:25:00Z">
          <w:pPr>
            <w:pStyle w:val="Epgrafe"/>
            <w:ind w:left="360"/>
          </w:pPr>
        </w:pPrChange>
      </w:pPr>
    </w:p>
    <w:p w14:paraId="5B7CCCD0" w14:textId="77777777" w:rsidR="00374BFD" w:rsidRPr="00E347BA" w:rsidRDefault="00374BFD" w:rsidP="00122CF1">
      <w:pPr>
        <w:pStyle w:val="Epgrafe"/>
        <w:ind w:left="360"/>
        <w:rPr>
          <w:rFonts w:ascii="Arial Narrow" w:hAnsi="Arial Narrow"/>
        </w:rPr>
      </w:pPr>
    </w:p>
    <w:p w14:paraId="5DCA200D" w14:textId="77777777" w:rsidR="00374BFD" w:rsidRPr="00E347BA" w:rsidRDefault="00374BFD" w:rsidP="00AC2AAD">
      <w:pPr>
        <w:pStyle w:val="Epgrafe"/>
        <w:spacing w:before="0" w:after="0"/>
        <w:ind w:left="567"/>
        <w:jc w:val="center"/>
        <w:rPr>
          <w:rFonts w:ascii="Arial Narrow" w:hAnsi="Arial Narrow"/>
        </w:rPr>
      </w:pPr>
      <w:bookmarkStart w:id="820" w:name="_Toc335400679"/>
      <w:r w:rsidRPr="00AC2AAD">
        <w:rPr>
          <w:rFonts w:ascii="Arial Narrow" w:hAnsi="Arial Narrow"/>
          <w:sz w:val="22"/>
          <w:szCs w:val="22"/>
        </w:rPr>
        <w:lastRenderedPageBreak/>
        <w:t>Tabla 12: Disponibilidad Especialidades Pediátricas Red SSVQ</w:t>
      </w:r>
      <w:bookmarkEnd w:id="820"/>
    </w:p>
    <w:tbl>
      <w:tblPr>
        <w:tblW w:w="8434" w:type="dxa"/>
        <w:tblInd w:w="488" w:type="dxa"/>
        <w:tblLayout w:type="fixed"/>
        <w:tblCellMar>
          <w:left w:w="70" w:type="dxa"/>
          <w:right w:w="70" w:type="dxa"/>
        </w:tblCellMar>
        <w:tblLook w:val="0000" w:firstRow="0" w:lastRow="0" w:firstColumn="0" w:lastColumn="0" w:noHBand="0" w:noVBand="0"/>
      </w:tblPr>
      <w:tblGrid>
        <w:gridCol w:w="1771"/>
        <w:gridCol w:w="567"/>
        <w:gridCol w:w="678"/>
        <w:gridCol w:w="788"/>
        <w:gridCol w:w="519"/>
        <w:gridCol w:w="567"/>
        <w:gridCol w:w="567"/>
        <w:gridCol w:w="567"/>
        <w:gridCol w:w="567"/>
        <w:gridCol w:w="567"/>
        <w:gridCol w:w="709"/>
        <w:gridCol w:w="567"/>
      </w:tblGrid>
      <w:tr w:rsidR="00374BFD" w:rsidRPr="00E347BA" w14:paraId="4A86CF79" w14:textId="77777777" w:rsidTr="00C949A2">
        <w:trPr>
          <w:cantSplit/>
          <w:trHeight w:val="1159"/>
        </w:trPr>
        <w:tc>
          <w:tcPr>
            <w:tcW w:w="1771" w:type="dxa"/>
            <w:tcBorders>
              <w:top w:val="single" w:sz="6" w:space="0" w:color="auto"/>
              <w:left w:val="single" w:sz="6" w:space="0" w:color="auto"/>
              <w:bottom w:val="single" w:sz="6" w:space="0" w:color="auto"/>
              <w:right w:val="single" w:sz="6" w:space="0" w:color="auto"/>
            </w:tcBorders>
            <w:shd w:val="clear" w:color="auto" w:fill="BFBFBF"/>
            <w:vAlign w:val="center"/>
          </w:tcPr>
          <w:p w14:paraId="2E3C806B" w14:textId="77777777" w:rsidR="00374BFD" w:rsidRPr="00C949A2" w:rsidRDefault="00374BFD" w:rsidP="00FD30C9">
            <w:pPr>
              <w:jc w:val="left"/>
              <w:rPr>
                <w:rFonts w:ascii="Arial Narrow" w:hAnsi="Arial Narrow"/>
                <w:b/>
                <w:sz w:val="20"/>
                <w:szCs w:val="20"/>
                <w:lang w:val="es-ES"/>
              </w:rPr>
            </w:pPr>
            <w:r w:rsidRPr="00C949A2">
              <w:rPr>
                <w:rFonts w:ascii="Arial Narrow" w:hAnsi="Arial Narrow"/>
                <w:b/>
                <w:sz w:val="20"/>
                <w:szCs w:val="20"/>
                <w:lang w:val="es-ES"/>
              </w:rPr>
              <w:t>Especialidad</w:t>
            </w:r>
          </w:p>
          <w:p w14:paraId="62175FB6" w14:textId="77777777" w:rsidR="00374BFD" w:rsidRPr="00C949A2" w:rsidRDefault="00374BFD" w:rsidP="00FD30C9">
            <w:pPr>
              <w:jc w:val="left"/>
              <w:rPr>
                <w:rFonts w:ascii="Arial Narrow" w:hAnsi="Arial Narrow"/>
                <w:b/>
                <w:sz w:val="20"/>
                <w:szCs w:val="20"/>
                <w:lang w:val="es-ES"/>
              </w:rPr>
            </w:pPr>
          </w:p>
        </w:tc>
        <w:tc>
          <w:tcPr>
            <w:tcW w:w="567"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35BFB6F7"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Fricke</w:t>
            </w:r>
          </w:p>
        </w:tc>
        <w:tc>
          <w:tcPr>
            <w:tcW w:w="678"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16DAE026"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Quillota</w:t>
            </w:r>
          </w:p>
        </w:tc>
        <w:tc>
          <w:tcPr>
            <w:tcW w:w="788"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65D5D10B"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Quilpué</w:t>
            </w:r>
          </w:p>
        </w:tc>
        <w:tc>
          <w:tcPr>
            <w:tcW w:w="519"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56C17886"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La Calera</w:t>
            </w:r>
          </w:p>
        </w:tc>
        <w:tc>
          <w:tcPr>
            <w:tcW w:w="567"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57398B3D"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Limache</w:t>
            </w:r>
          </w:p>
        </w:tc>
        <w:tc>
          <w:tcPr>
            <w:tcW w:w="567"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559F85D7"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Ligua</w:t>
            </w:r>
          </w:p>
        </w:tc>
        <w:tc>
          <w:tcPr>
            <w:tcW w:w="567"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63DE6B69"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Cabildo</w:t>
            </w:r>
          </w:p>
        </w:tc>
        <w:tc>
          <w:tcPr>
            <w:tcW w:w="567"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66CB80F8"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Petorca</w:t>
            </w:r>
          </w:p>
        </w:tc>
        <w:tc>
          <w:tcPr>
            <w:tcW w:w="567"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281FA487"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Quintero</w:t>
            </w:r>
          </w:p>
        </w:tc>
        <w:tc>
          <w:tcPr>
            <w:tcW w:w="709"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60F7A13D"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Peña-blanca</w:t>
            </w:r>
          </w:p>
        </w:tc>
        <w:tc>
          <w:tcPr>
            <w:tcW w:w="567" w:type="dxa"/>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16F184F8" w14:textId="77777777" w:rsidR="00374BFD" w:rsidRPr="00C949A2" w:rsidRDefault="00374BFD" w:rsidP="0020455D">
            <w:pPr>
              <w:ind w:left="57" w:right="113"/>
              <w:jc w:val="left"/>
              <w:rPr>
                <w:rFonts w:ascii="Arial Narrow" w:hAnsi="Arial Narrow"/>
                <w:b/>
                <w:sz w:val="20"/>
                <w:szCs w:val="20"/>
                <w:lang w:val="es-ES"/>
              </w:rPr>
            </w:pPr>
            <w:r w:rsidRPr="00C949A2">
              <w:rPr>
                <w:rFonts w:ascii="Arial Narrow" w:hAnsi="Arial Narrow"/>
                <w:b/>
                <w:sz w:val="20"/>
                <w:szCs w:val="20"/>
                <w:lang w:val="es-ES"/>
              </w:rPr>
              <w:t>Paz Tarde</w:t>
            </w:r>
          </w:p>
        </w:tc>
      </w:tr>
      <w:tr w:rsidR="00374BFD" w:rsidRPr="00E347BA" w14:paraId="4474E469"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30D22355"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Pediatría General</w:t>
            </w:r>
          </w:p>
        </w:tc>
        <w:tc>
          <w:tcPr>
            <w:tcW w:w="567" w:type="dxa"/>
            <w:tcBorders>
              <w:top w:val="single" w:sz="6" w:space="0" w:color="auto"/>
              <w:left w:val="single" w:sz="6" w:space="0" w:color="auto"/>
              <w:bottom w:val="single" w:sz="6" w:space="0" w:color="auto"/>
              <w:right w:val="single" w:sz="6" w:space="0" w:color="auto"/>
            </w:tcBorders>
          </w:tcPr>
          <w:p w14:paraId="08A24D92"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55869DC6"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285F9690"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761FDFC9"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FD91B2E"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6F4829D" w14:textId="77777777" w:rsidR="00374BFD" w:rsidRPr="00E347BA" w:rsidRDefault="00374BFD" w:rsidP="0020455D">
            <w:pPr>
              <w:ind w:left="-57"/>
              <w:jc w:val="center"/>
              <w:rPr>
                <w:rFonts w:ascii="Arial Narrow" w:hAnsi="Arial Narrow"/>
                <w:sz w:val="20"/>
                <w:szCs w:val="20"/>
                <w:lang w:val="es-ES"/>
              </w:rPr>
            </w:pPr>
            <w:r w:rsidRPr="00E347BA">
              <w:rPr>
                <w:rFonts w:ascii="Arial Narrow" w:hAnsi="Arial Narrow"/>
                <w:sz w:val="20"/>
                <w:szCs w:val="20"/>
                <w:lang w:val="es-ES"/>
              </w:rPr>
              <w:t>Si</w:t>
            </w:r>
          </w:p>
        </w:tc>
        <w:tc>
          <w:tcPr>
            <w:tcW w:w="567" w:type="dxa"/>
            <w:tcBorders>
              <w:top w:val="single" w:sz="6" w:space="0" w:color="auto"/>
              <w:left w:val="single" w:sz="6" w:space="0" w:color="auto"/>
              <w:bottom w:val="single" w:sz="6" w:space="0" w:color="auto"/>
              <w:right w:val="single" w:sz="6" w:space="0" w:color="auto"/>
            </w:tcBorders>
          </w:tcPr>
          <w:p w14:paraId="6D437EC6"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163658B"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D3B69D3" w14:textId="77777777" w:rsidR="00374BFD" w:rsidRPr="00E347BA" w:rsidRDefault="00374BFD" w:rsidP="0020455D">
            <w:pPr>
              <w:jc w:val="center"/>
              <w:rPr>
                <w:rFonts w:ascii="Arial Narrow" w:hAnsi="Arial Narrow"/>
                <w:sz w:val="20"/>
                <w:szCs w:val="20"/>
                <w:lang w:val="es-ES"/>
              </w:rPr>
            </w:pPr>
            <w:r w:rsidRPr="00E347BA">
              <w:rPr>
                <w:rFonts w:ascii="Arial Narrow" w:hAnsi="Arial Narrow"/>
                <w:sz w:val="20"/>
                <w:szCs w:val="20"/>
                <w:lang w:val="es-ES"/>
              </w:rPr>
              <w:t>Si</w:t>
            </w:r>
          </w:p>
        </w:tc>
        <w:tc>
          <w:tcPr>
            <w:tcW w:w="709" w:type="dxa"/>
            <w:tcBorders>
              <w:top w:val="single" w:sz="6" w:space="0" w:color="auto"/>
              <w:left w:val="single" w:sz="6" w:space="0" w:color="auto"/>
              <w:bottom w:val="single" w:sz="6" w:space="0" w:color="auto"/>
              <w:right w:val="single" w:sz="6" w:space="0" w:color="auto"/>
            </w:tcBorders>
          </w:tcPr>
          <w:p w14:paraId="1B57A5D0"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C80CE3E" w14:textId="77777777" w:rsidR="00374BFD" w:rsidRPr="00E347BA" w:rsidRDefault="00374BFD" w:rsidP="0020455D">
            <w:pPr>
              <w:ind w:left="360"/>
              <w:jc w:val="center"/>
              <w:rPr>
                <w:rFonts w:ascii="Arial Narrow" w:hAnsi="Arial Narrow"/>
                <w:sz w:val="20"/>
                <w:szCs w:val="20"/>
                <w:lang w:val="es-ES"/>
              </w:rPr>
            </w:pPr>
          </w:p>
        </w:tc>
      </w:tr>
      <w:tr w:rsidR="00374BFD" w:rsidRPr="00E347BA" w14:paraId="1701D024"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536B5959"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Respiratorio</w:t>
            </w:r>
          </w:p>
        </w:tc>
        <w:tc>
          <w:tcPr>
            <w:tcW w:w="567" w:type="dxa"/>
            <w:tcBorders>
              <w:top w:val="single" w:sz="6" w:space="0" w:color="auto"/>
              <w:left w:val="single" w:sz="6" w:space="0" w:color="auto"/>
              <w:bottom w:val="single" w:sz="6" w:space="0" w:color="auto"/>
              <w:right w:val="single" w:sz="6" w:space="0" w:color="auto"/>
            </w:tcBorders>
          </w:tcPr>
          <w:p w14:paraId="584F96EE"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005DFC03"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3099A082"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10AF7585"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63C2C75"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D8266BC"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EAC1928"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B4DEBB9"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758EA08"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6916F5DE"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0E331FF" w14:textId="77777777" w:rsidR="00374BFD" w:rsidRPr="00E347BA" w:rsidRDefault="00374BFD" w:rsidP="0020455D">
            <w:pPr>
              <w:ind w:left="360"/>
              <w:jc w:val="center"/>
              <w:rPr>
                <w:rFonts w:ascii="Arial Narrow" w:hAnsi="Arial Narrow"/>
                <w:sz w:val="20"/>
                <w:szCs w:val="20"/>
                <w:lang w:val="es-ES"/>
              </w:rPr>
            </w:pPr>
          </w:p>
        </w:tc>
      </w:tr>
      <w:tr w:rsidR="00374BFD" w:rsidRPr="00E347BA" w14:paraId="1F419F85"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3B9ABA03"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Cardiología</w:t>
            </w:r>
          </w:p>
        </w:tc>
        <w:tc>
          <w:tcPr>
            <w:tcW w:w="567" w:type="dxa"/>
            <w:tcBorders>
              <w:top w:val="single" w:sz="6" w:space="0" w:color="auto"/>
              <w:left w:val="single" w:sz="6" w:space="0" w:color="auto"/>
              <w:bottom w:val="single" w:sz="6" w:space="0" w:color="auto"/>
              <w:right w:val="single" w:sz="6" w:space="0" w:color="auto"/>
            </w:tcBorders>
          </w:tcPr>
          <w:p w14:paraId="39DEE320"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36BC1AE4"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6960759E"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348D119B"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2E92DAB"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689C219"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DE83623"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071BC9F"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65E0CC9"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611D3982"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9341CCC" w14:textId="77777777" w:rsidR="00374BFD" w:rsidRPr="00E347BA" w:rsidRDefault="00374BFD" w:rsidP="0020455D">
            <w:pPr>
              <w:ind w:left="360"/>
              <w:jc w:val="center"/>
              <w:rPr>
                <w:rFonts w:ascii="Arial Narrow" w:hAnsi="Arial Narrow"/>
                <w:sz w:val="20"/>
                <w:szCs w:val="20"/>
                <w:lang w:val="es-ES"/>
              </w:rPr>
            </w:pPr>
          </w:p>
        </w:tc>
      </w:tr>
      <w:tr w:rsidR="00374BFD" w:rsidRPr="00E347BA" w14:paraId="6E3761AF"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339169E3"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Gastroenterología</w:t>
            </w:r>
          </w:p>
        </w:tc>
        <w:tc>
          <w:tcPr>
            <w:tcW w:w="567" w:type="dxa"/>
            <w:tcBorders>
              <w:top w:val="single" w:sz="6" w:space="0" w:color="auto"/>
              <w:left w:val="single" w:sz="6" w:space="0" w:color="auto"/>
              <w:bottom w:val="single" w:sz="6" w:space="0" w:color="auto"/>
              <w:right w:val="single" w:sz="6" w:space="0" w:color="auto"/>
            </w:tcBorders>
          </w:tcPr>
          <w:p w14:paraId="6C98089F"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1F8FAFD4"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6659196D"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03315A65"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7658878"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D312AC8"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242F433"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D9F358C"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FD620B7"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24B1D2D7"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4F24B16" w14:textId="77777777" w:rsidR="00374BFD" w:rsidRPr="00E347BA" w:rsidRDefault="00374BFD" w:rsidP="0020455D">
            <w:pPr>
              <w:ind w:left="360"/>
              <w:jc w:val="center"/>
              <w:rPr>
                <w:rFonts w:ascii="Arial Narrow" w:hAnsi="Arial Narrow"/>
                <w:sz w:val="20"/>
                <w:szCs w:val="20"/>
                <w:lang w:val="es-ES"/>
              </w:rPr>
            </w:pPr>
          </w:p>
        </w:tc>
      </w:tr>
      <w:tr w:rsidR="00374BFD" w:rsidRPr="00E347BA" w14:paraId="28A427F1"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5DAB567B"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Hemato-Oncologia</w:t>
            </w:r>
          </w:p>
        </w:tc>
        <w:tc>
          <w:tcPr>
            <w:tcW w:w="567" w:type="dxa"/>
            <w:tcBorders>
              <w:top w:val="single" w:sz="6" w:space="0" w:color="auto"/>
              <w:left w:val="single" w:sz="6" w:space="0" w:color="auto"/>
              <w:bottom w:val="single" w:sz="6" w:space="0" w:color="auto"/>
              <w:right w:val="single" w:sz="6" w:space="0" w:color="auto"/>
            </w:tcBorders>
          </w:tcPr>
          <w:p w14:paraId="112199B5"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5112733E" w14:textId="77777777" w:rsidR="00374BFD" w:rsidRPr="00E347BA" w:rsidRDefault="00374BFD" w:rsidP="0020455D">
            <w:pPr>
              <w:ind w:left="-22"/>
              <w:jc w:val="center"/>
              <w:rPr>
                <w:rFonts w:ascii="Arial Narrow" w:hAnsi="Arial Narrow"/>
                <w:sz w:val="20"/>
                <w:szCs w:val="20"/>
                <w:lang w:val="es-ES"/>
              </w:rPr>
            </w:pPr>
          </w:p>
        </w:tc>
        <w:tc>
          <w:tcPr>
            <w:tcW w:w="788" w:type="dxa"/>
            <w:tcBorders>
              <w:top w:val="single" w:sz="6" w:space="0" w:color="auto"/>
              <w:left w:val="single" w:sz="6" w:space="0" w:color="auto"/>
              <w:bottom w:val="single" w:sz="6" w:space="0" w:color="auto"/>
              <w:right w:val="single" w:sz="6" w:space="0" w:color="auto"/>
            </w:tcBorders>
          </w:tcPr>
          <w:p w14:paraId="4BDBFE18" w14:textId="77777777" w:rsidR="00374BFD" w:rsidRPr="00E347BA" w:rsidRDefault="00374BFD" w:rsidP="0020455D">
            <w:pPr>
              <w:ind w:left="-22"/>
              <w:jc w:val="center"/>
              <w:rPr>
                <w:rFonts w:ascii="Arial Narrow" w:hAnsi="Arial Narrow"/>
                <w:sz w:val="20"/>
                <w:szCs w:val="20"/>
                <w:lang w:val="es-ES"/>
              </w:rPr>
            </w:pPr>
          </w:p>
        </w:tc>
        <w:tc>
          <w:tcPr>
            <w:tcW w:w="519" w:type="dxa"/>
            <w:tcBorders>
              <w:top w:val="single" w:sz="6" w:space="0" w:color="auto"/>
              <w:left w:val="single" w:sz="6" w:space="0" w:color="auto"/>
              <w:bottom w:val="single" w:sz="6" w:space="0" w:color="auto"/>
              <w:right w:val="single" w:sz="6" w:space="0" w:color="auto"/>
            </w:tcBorders>
          </w:tcPr>
          <w:p w14:paraId="51AFC020"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E6A6A8F"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386CF1C"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5C432DF"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2E07CB6"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91D3AF1"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516B0DCF"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2FDAB5F" w14:textId="77777777" w:rsidR="00374BFD" w:rsidRPr="00E347BA" w:rsidRDefault="00374BFD" w:rsidP="0020455D">
            <w:pPr>
              <w:ind w:left="360"/>
              <w:jc w:val="center"/>
              <w:rPr>
                <w:rFonts w:ascii="Arial Narrow" w:hAnsi="Arial Narrow"/>
                <w:sz w:val="20"/>
                <w:szCs w:val="20"/>
                <w:lang w:val="es-ES"/>
              </w:rPr>
            </w:pPr>
          </w:p>
        </w:tc>
      </w:tr>
      <w:tr w:rsidR="00374BFD" w:rsidRPr="00E347BA" w14:paraId="0B3432F5"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3C9D0684"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Endocrino</w:t>
            </w:r>
          </w:p>
        </w:tc>
        <w:tc>
          <w:tcPr>
            <w:tcW w:w="567" w:type="dxa"/>
            <w:tcBorders>
              <w:top w:val="single" w:sz="6" w:space="0" w:color="auto"/>
              <w:left w:val="single" w:sz="6" w:space="0" w:color="auto"/>
              <w:bottom w:val="single" w:sz="6" w:space="0" w:color="auto"/>
              <w:right w:val="single" w:sz="6" w:space="0" w:color="auto"/>
            </w:tcBorders>
          </w:tcPr>
          <w:p w14:paraId="6F0FD81B"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4DE28210"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05A47C34"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123D88F2"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DBB6C47"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A35BAC1"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A4A6B95"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40E1B82"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C41FEBF"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0AD6F241"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3186DAB" w14:textId="77777777" w:rsidR="00374BFD" w:rsidRPr="00E347BA" w:rsidRDefault="00374BFD" w:rsidP="0020455D">
            <w:pPr>
              <w:ind w:left="360"/>
              <w:jc w:val="center"/>
              <w:rPr>
                <w:rFonts w:ascii="Arial Narrow" w:hAnsi="Arial Narrow"/>
                <w:sz w:val="20"/>
                <w:szCs w:val="20"/>
                <w:lang w:val="es-ES"/>
              </w:rPr>
            </w:pPr>
          </w:p>
        </w:tc>
      </w:tr>
      <w:tr w:rsidR="00374BFD" w:rsidRPr="00E347BA" w14:paraId="0536BCA6"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6C93A1F7"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Nutrición</w:t>
            </w:r>
          </w:p>
        </w:tc>
        <w:tc>
          <w:tcPr>
            <w:tcW w:w="567" w:type="dxa"/>
            <w:tcBorders>
              <w:top w:val="single" w:sz="6" w:space="0" w:color="auto"/>
              <w:left w:val="single" w:sz="6" w:space="0" w:color="auto"/>
              <w:bottom w:val="single" w:sz="6" w:space="0" w:color="auto"/>
              <w:right w:val="single" w:sz="6" w:space="0" w:color="auto"/>
            </w:tcBorders>
          </w:tcPr>
          <w:p w14:paraId="76B96D13"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429A64EB"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381E5E51"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00152631"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666D455"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1EC9300"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BD0517A"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1D26D25"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0B1E448"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638F6EB4"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096D359" w14:textId="77777777" w:rsidR="00374BFD" w:rsidRPr="00E347BA" w:rsidRDefault="00374BFD" w:rsidP="0020455D">
            <w:pPr>
              <w:ind w:left="360"/>
              <w:jc w:val="center"/>
              <w:rPr>
                <w:rFonts w:ascii="Arial Narrow" w:hAnsi="Arial Narrow"/>
                <w:sz w:val="20"/>
                <w:szCs w:val="20"/>
                <w:lang w:val="es-ES"/>
              </w:rPr>
            </w:pPr>
          </w:p>
        </w:tc>
      </w:tr>
      <w:tr w:rsidR="00374BFD" w:rsidRPr="00E347BA" w14:paraId="0A834267"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1FEFF271"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Genética</w:t>
            </w:r>
          </w:p>
        </w:tc>
        <w:tc>
          <w:tcPr>
            <w:tcW w:w="567" w:type="dxa"/>
            <w:tcBorders>
              <w:top w:val="single" w:sz="6" w:space="0" w:color="auto"/>
              <w:left w:val="single" w:sz="6" w:space="0" w:color="auto"/>
              <w:bottom w:val="single" w:sz="6" w:space="0" w:color="auto"/>
              <w:right w:val="single" w:sz="6" w:space="0" w:color="auto"/>
            </w:tcBorders>
          </w:tcPr>
          <w:p w14:paraId="53348D20"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2216E7AF" w14:textId="77777777" w:rsidR="00374BFD" w:rsidRPr="00E347BA" w:rsidRDefault="00374BFD" w:rsidP="0020455D">
            <w:pPr>
              <w:ind w:left="-22"/>
              <w:jc w:val="center"/>
              <w:rPr>
                <w:rFonts w:ascii="Arial Narrow" w:hAnsi="Arial Narrow"/>
                <w:sz w:val="20"/>
                <w:szCs w:val="20"/>
                <w:lang w:val="es-ES"/>
              </w:rPr>
            </w:pPr>
          </w:p>
        </w:tc>
        <w:tc>
          <w:tcPr>
            <w:tcW w:w="788" w:type="dxa"/>
            <w:tcBorders>
              <w:top w:val="single" w:sz="6" w:space="0" w:color="auto"/>
              <w:left w:val="single" w:sz="6" w:space="0" w:color="auto"/>
              <w:bottom w:val="single" w:sz="6" w:space="0" w:color="auto"/>
              <w:right w:val="single" w:sz="6" w:space="0" w:color="auto"/>
            </w:tcBorders>
          </w:tcPr>
          <w:p w14:paraId="63C2DCFE" w14:textId="77777777" w:rsidR="00374BFD" w:rsidRPr="00E347BA" w:rsidRDefault="00374BFD" w:rsidP="0020455D">
            <w:pPr>
              <w:ind w:left="-22"/>
              <w:jc w:val="center"/>
              <w:rPr>
                <w:rFonts w:ascii="Arial Narrow" w:hAnsi="Arial Narrow"/>
                <w:sz w:val="20"/>
                <w:szCs w:val="20"/>
                <w:lang w:val="es-ES"/>
              </w:rPr>
            </w:pPr>
          </w:p>
        </w:tc>
        <w:tc>
          <w:tcPr>
            <w:tcW w:w="519" w:type="dxa"/>
            <w:tcBorders>
              <w:top w:val="single" w:sz="6" w:space="0" w:color="auto"/>
              <w:left w:val="single" w:sz="6" w:space="0" w:color="auto"/>
              <w:bottom w:val="single" w:sz="6" w:space="0" w:color="auto"/>
              <w:right w:val="single" w:sz="6" w:space="0" w:color="auto"/>
            </w:tcBorders>
          </w:tcPr>
          <w:p w14:paraId="45A4F3DC"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42C14DD"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A29493E"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CEB72AA"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F9AC4DE"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F7F3BB6"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1F227E66"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957DB43" w14:textId="77777777" w:rsidR="00374BFD" w:rsidRPr="00E347BA" w:rsidRDefault="00374BFD" w:rsidP="0020455D">
            <w:pPr>
              <w:ind w:left="360"/>
              <w:jc w:val="center"/>
              <w:rPr>
                <w:rFonts w:ascii="Arial Narrow" w:hAnsi="Arial Narrow"/>
                <w:sz w:val="20"/>
                <w:szCs w:val="20"/>
                <w:lang w:val="es-ES"/>
              </w:rPr>
            </w:pPr>
          </w:p>
        </w:tc>
      </w:tr>
      <w:tr w:rsidR="00374BFD" w:rsidRPr="00E347BA" w14:paraId="0BD1AE13"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68973192"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Nefrología</w:t>
            </w:r>
          </w:p>
        </w:tc>
        <w:tc>
          <w:tcPr>
            <w:tcW w:w="567" w:type="dxa"/>
            <w:tcBorders>
              <w:top w:val="single" w:sz="6" w:space="0" w:color="auto"/>
              <w:left w:val="single" w:sz="6" w:space="0" w:color="auto"/>
              <w:bottom w:val="single" w:sz="6" w:space="0" w:color="auto"/>
              <w:right w:val="single" w:sz="6" w:space="0" w:color="auto"/>
            </w:tcBorders>
          </w:tcPr>
          <w:p w14:paraId="0B55AB2C" w14:textId="77777777" w:rsidR="00374BFD" w:rsidRPr="00E347BA" w:rsidRDefault="00374BFD" w:rsidP="0020455D">
            <w:pPr>
              <w:jc w:val="center"/>
              <w:rPr>
                <w:rFonts w:ascii="Arial Narrow" w:hAnsi="Arial Narrow"/>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7094777F" w14:textId="77777777" w:rsidR="00374BFD" w:rsidRPr="00E347BA" w:rsidRDefault="00374BFD" w:rsidP="0020455D">
            <w:pPr>
              <w:ind w:left="-22"/>
              <w:jc w:val="center"/>
              <w:rPr>
                <w:rFonts w:ascii="Arial Narrow" w:hAnsi="Arial Narrow"/>
                <w:sz w:val="20"/>
                <w:szCs w:val="20"/>
                <w:lang w:val="es-ES"/>
              </w:rPr>
            </w:pPr>
          </w:p>
        </w:tc>
        <w:tc>
          <w:tcPr>
            <w:tcW w:w="788" w:type="dxa"/>
            <w:tcBorders>
              <w:top w:val="single" w:sz="6" w:space="0" w:color="auto"/>
              <w:left w:val="single" w:sz="6" w:space="0" w:color="auto"/>
              <w:bottom w:val="single" w:sz="6" w:space="0" w:color="auto"/>
              <w:right w:val="single" w:sz="6" w:space="0" w:color="auto"/>
            </w:tcBorders>
          </w:tcPr>
          <w:p w14:paraId="0AB92C0A" w14:textId="77777777" w:rsidR="00374BFD" w:rsidRPr="00E347BA" w:rsidRDefault="00374BFD" w:rsidP="0020455D">
            <w:pPr>
              <w:ind w:left="-22"/>
              <w:jc w:val="center"/>
              <w:rPr>
                <w:rFonts w:ascii="Arial Narrow" w:hAnsi="Arial Narrow"/>
                <w:sz w:val="20"/>
                <w:szCs w:val="20"/>
                <w:lang w:val="es-ES"/>
              </w:rPr>
            </w:pPr>
          </w:p>
        </w:tc>
        <w:tc>
          <w:tcPr>
            <w:tcW w:w="519" w:type="dxa"/>
            <w:tcBorders>
              <w:top w:val="single" w:sz="6" w:space="0" w:color="auto"/>
              <w:left w:val="single" w:sz="6" w:space="0" w:color="auto"/>
              <w:bottom w:val="single" w:sz="6" w:space="0" w:color="auto"/>
              <w:right w:val="single" w:sz="6" w:space="0" w:color="auto"/>
            </w:tcBorders>
          </w:tcPr>
          <w:p w14:paraId="7CDB3A7F"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1600331"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B671563"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CAC65B6"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CC6C7E4"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0EF4854"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46B67177"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02BCFD9" w14:textId="77777777" w:rsidR="00374BFD" w:rsidRPr="00E347BA" w:rsidRDefault="00374BFD" w:rsidP="0020455D">
            <w:pPr>
              <w:ind w:left="360"/>
              <w:jc w:val="center"/>
              <w:rPr>
                <w:rFonts w:ascii="Arial Narrow" w:hAnsi="Arial Narrow"/>
                <w:sz w:val="20"/>
                <w:szCs w:val="20"/>
                <w:lang w:val="es-ES"/>
              </w:rPr>
            </w:pPr>
          </w:p>
        </w:tc>
      </w:tr>
      <w:tr w:rsidR="00374BFD" w:rsidRPr="00E347BA" w14:paraId="255C5122"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060FB425"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Cirugía Infantil</w:t>
            </w:r>
          </w:p>
        </w:tc>
        <w:tc>
          <w:tcPr>
            <w:tcW w:w="567" w:type="dxa"/>
            <w:tcBorders>
              <w:top w:val="single" w:sz="6" w:space="0" w:color="auto"/>
              <w:left w:val="single" w:sz="6" w:space="0" w:color="auto"/>
              <w:bottom w:val="single" w:sz="6" w:space="0" w:color="auto"/>
              <w:right w:val="single" w:sz="6" w:space="0" w:color="auto"/>
            </w:tcBorders>
          </w:tcPr>
          <w:p w14:paraId="237EAD7C" w14:textId="77777777" w:rsidR="00374BFD" w:rsidRPr="00E347BA" w:rsidRDefault="00374BFD" w:rsidP="0020455D">
            <w:pPr>
              <w:jc w:val="center"/>
              <w:rPr>
                <w:rFonts w:ascii="Arial Narrow" w:hAnsi="Arial Narrow"/>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4DD230CF"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13A748F9"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13A72EC8"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FBA7C96"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04A3660"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A14B6F9"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7BC4DD8"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E03221A"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793FEF9F"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4D89F19" w14:textId="77777777" w:rsidR="00374BFD" w:rsidRPr="00E347BA" w:rsidRDefault="00374BFD" w:rsidP="0020455D">
            <w:pPr>
              <w:ind w:left="360"/>
              <w:jc w:val="center"/>
              <w:rPr>
                <w:rFonts w:ascii="Arial Narrow" w:hAnsi="Arial Narrow"/>
                <w:sz w:val="20"/>
                <w:szCs w:val="20"/>
                <w:lang w:val="es-ES"/>
              </w:rPr>
            </w:pPr>
          </w:p>
        </w:tc>
      </w:tr>
      <w:tr w:rsidR="00374BFD" w:rsidRPr="00E347BA" w14:paraId="6A6DB52F"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61A15107"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Urología</w:t>
            </w:r>
          </w:p>
        </w:tc>
        <w:tc>
          <w:tcPr>
            <w:tcW w:w="567" w:type="dxa"/>
            <w:tcBorders>
              <w:top w:val="single" w:sz="6" w:space="0" w:color="auto"/>
              <w:left w:val="single" w:sz="6" w:space="0" w:color="auto"/>
              <w:bottom w:val="single" w:sz="6" w:space="0" w:color="auto"/>
              <w:right w:val="single" w:sz="6" w:space="0" w:color="auto"/>
            </w:tcBorders>
          </w:tcPr>
          <w:p w14:paraId="04AE64EB" w14:textId="77777777" w:rsidR="00374BFD" w:rsidRPr="00E347BA" w:rsidRDefault="00374BFD" w:rsidP="0020455D">
            <w:pPr>
              <w:jc w:val="center"/>
              <w:rPr>
                <w:rFonts w:ascii="Arial Narrow" w:hAnsi="Arial Narrow"/>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31624A03"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22BE293D"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7440BBF5"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277AC0C"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41046E9"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F7D50E8"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5959C49"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7998BB8"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2891B43D"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8BC49F2" w14:textId="77777777" w:rsidR="00374BFD" w:rsidRPr="00E347BA" w:rsidRDefault="00374BFD" w:rsidP="0020455D">
            <w:pPr>
              <w:ind w:left="360"/>
              <w:jc w:val="center"/>
              <w:rPr>
                <w:rFonts w:ascii="Arial Narrow" w:hAnsi="Arial Narrow"/>
                <w:sz w:val="20"/>
                <w:szCs w:val="20"/>
                <w:lang w:val="es-ES"/>
              </w:rPr>
            </w:pPr>
          </w:p>
        </w:tc>
      </w:tr>
      <w:tr w:rsidR="00374BFD" w:rsidRPr="00E347BA" w14:paraId="3BD4E118"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0DCCB80D"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Traumatología</w:t>
            </w:r>
          </w:p>
        </w:tc>
        <w:tc>
          <w:tcPr>
            <w:tcW w:w="567" w:type="dxa"/>
            <w:tcBorders>
              <w:top w:val="single" w:sz="6" w:space="0" w:color="auto"/>
              <w:left w:val="single" w:sz="6" w:space="0" w:color="auto"/>
              <w:bottom w:val="single" w:sz="6" w:space="0" w:color="auto"/>
              <w:right w:val="single" w:sz="6" w:space="0" w:color="auto"/>
            </w:tcBorders>
          </w:tcPr>
          <w:p w14:paraId="01BD7463" w14:textId="77777777" w:rsidR="00374BFD" w:rsidRPr="00E347BA" w:rsidRDefault="00374BFD" w:rsidP="0020455D">
            <w:pPr>
              <w:jc w:val="center"/>
              <w:rPr>
                <w:rFonts w:ascii="Arial Narrow" w:hAnsi="Arial Narrow"/>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5C26AD24"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52CD1A3E"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2174970A"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0D31E4C"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E3DFDEA"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B42A53D"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6CA0DF2"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085CF42"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386D08B8"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9F44A58" w14:textId="77777777" w:rsidR="00374BFD" w:rsidRPr="00E347BA" w:rsidRDefault="00374BFD" w:rsidP="0020455D">
            <w:pPr>
              <w:ind w:left="360"/>
              <w:jc w:val="center"/>
              <w:rPr>
                <w:rFonts w:ascii="Arial Narrow" w:hAnsi="Arial Narrow"/>
                <w:sz w:val="20"/>
                <w:szCs w:val="20"/>
                <w:lang w:val="es-ES"/>
              </w:rPr>
            </w:pPr>
          </w:p>
        </w:tc>
      </w:tr>
      <w:tr w:rsidR="00374BFD" w:rsidRPr="00E347BA" w14:paraId="34B7CD48"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70CC285D"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Otorrinolaringología</w:t>
            </w:r>
          </w:p>
        </w:tc>
        <w:tc>
          <w:tcPr>
            <w:tcW w:w="567" w:type="dxa"/>
            <w:tcBorders>
              <w:top w:val="single" w:sz="6" w:space="0" w:color="auto"/>
              <w:left w:val="single" w:sz="6" w:space="0" w:color="auto"/>
              <w:bottom w:val="single" w:sz="6" w:space="0" w:color="auto"/>
              <w:right w:val="single" w:sz="6" w:space="0" w:color="auto"/>
            </w:tcBorders>
          </w:tcPr>
          <w:p w14:paraId="63355F09" w14:textId="77777777" w:rsidR="00374BFD" w:rsidRPr="00E347BA" w:rsidRDefault="00374BFD" w:rsidP="0020455D">
            <w:pPr>
              <w:jc w:val="center"/>
              <w:rPr>
                <w:rFonts w:ascii="Arial Narrow" w:hAnsi="Arial Narrow"/>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118BC1CD"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39968DAB"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5FC5BBCD"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FC289C7"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52C7D1F"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6C8E255"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39FA913"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F2621B5"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64E7F47E"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19B7A83" w14:textId="77777777" w:rsidR="00374BFD" w:rsidRPr="00E347BA" w:rsidRDefault="00374BFD" w:rsidP="0020455D">
            <w:pPr>
              <w:ind w:left="360"/>
              <w:jc w:val="center"/>
              <w:rPr>
                <w:rFonts w:ascii="Arial Narrow" w:hAnsi="Arial Narrow"/>
                <w:sz w:val="20"/>
                <w:szCs w:val="20"/>
                <w:lang w:val="es-ES"/>
              </w:rPr>
            </w:pPr>
          </w:p>
        </w:tc>
      </w:tr>
      <w:tr w:rsidR="00374BFD" w:rsidRPr="00E347BA" w14:paraId="2DDEC904"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0A4B06E5"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Neurología</w:t>
            </w:r>
          </w:p>
        </w:tc>
        <w:tc>
          <w:tcPr>
            <w:tcW w:w="567" w:type="dxa"/>
            <w:tcBorders>
              <w:top w:val="single" w:sz="6" w:space="0" w:color="auto"/>
              <w:left w:val="single" w:sz="6" w:space="0" w:color="auto"/>
              <w:bottom w:val="single" w:sz="6" w:space="0" w:color="auto"/>
              <w:right w:val="single" w:sz="6" w:space="0" w:color="auto"/>
            </w:tcBorders>
          </w:tcPr>
          <w:p w14:paraId="7B543A75" w14:textId="77777777" w:rsidR="00374BFD" w:rsidRPr="00E347BA" w:rsidRDefault="00374BFD" w:rsidP="0020455D">
            <w:pPr>
              <w:jc w:val="center"/>
              <w:rPr>
                <w:rFonts w:ascii="Arial Narrow" w:hAnsi="Arial Narrow"/>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69538E57"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458898EA"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245F25C5"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138CB75"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AE23FFD"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4BDA9BF"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B25E040"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3718C540"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4C540576"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E625835" w14:textId="77777777" w:rsidR="00374BFD" w:rsidRPr="00E347BA" w:rsidRDefault="00374BFD" w:rsidP="0020455D">
            <w:pPr>
              <w:ind w:left="360"/>
              <w:jc w:val="center"/>
              <w:rPr>
                <w:rFonts w:ascii="Arial Narrow" w:hAnsi="Arial Narrow"/>
                <w:sz w:val="20"/>
                <w:szCs w:val="20"/>
                <w:lang w:val="es-ES"/>
              </w:rPr>
            </w:pPr>
          </w:p>
        </w:tc>
      </w:tr>
      <w:tr w:rsidR="00374BFD" w:rsidRPr="00E347BA" w14:paraId="56CF7676"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56D2572C"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Neonatología</w:t>
            </w:r>
          </w:p>
        </w:tc>
        <w:tc>
          <w:tcPr>
            <w:tcW w:w="567" w:type="dxa"/>
            <w:tcBorders>
              <w:top w:val="single" w:sz="6" w:space="0" w:color="auto"/>
              <w:left w:val="single" w:sz="6" w:space="0" w:color="auto"/>
              <w:bottom w:val="single" w:sz="6" w:space="0" w:color="auto"/>
              <w:right w:val="single" w:sz="6" w:space="0" w:color="auto"/>
            </w:tcBorders>
          </w:tcPr>
          <w:p w14:paraId="5E672014" w14:textId="77777777" w:rsidR="00374BFD" w:rsidRPr="00E347BA" w:rsidRDefault="00374BFD" w:rsidP="0020455D">
            <w:pPr>
              <w:jc w:val="center"/>
              <w:rPr>
                <w:rFonts w:ascii="Arial Narrow" w:hAnsi="Arial Narrow"/>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35468B17"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6E52B371"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75BAD7D4"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BF6E1DE"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943D33E"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A0BEA4E"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628AB0B"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136B6BD"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6B0D4028"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76633404" w14:textId="77777777" w:rsidR="00374BFD" w:rsidRPr="00E347BA" w:rsidRDefault="00374BFD" w:rsidP="0020455D">
            <w:pPr>
              <w:ind w:left="360"/>
              <w:jc w:val="center"/>
              <w:rPr>
                <w:rFonts w:ascii="Arial Narrow" w:hAnsi="Arial Narrow"/>
                <w:sz w:val="20"/>
                <w:szCs w:val="20"/>
                <w:lang w:val="es-ES"/>
              </w:rPr>
            </w:pPr>
          </w:p>
        </w:tc>
      </w:tr>
      <w:tr w:rsidR="00374BFD" w:rsidRPr="00E347BA" w14:paraId="0BCC076F" w14:textId="77777777" w:rsidTr="0020455D">
        <w:trPr>
          <w:trHeight w:val="247"/>
        </w:trPr>
        <w:tc>
          <w:tcPr>
            <w:tcW w:w="1771" w:type="dxa"/>
            <w:tcBorders>
              <w:top w:val="single" w:sz="6" w:space="0" w:color="auto"/>
              <w:left w:val="single" w:sz="6" w:space="0" w:color="auto"/>
              <w:bottom w:val="single" w:sz="6" w:space="0" w:color="auto"/>
              <w:right w:val="single" w:sz="6" w:space="0" w:color="auto"/>
            </w:tcBorders>
          </w:tcPr>
          <w:p w14:paraId="70007431" w14:textId="77777777" w:rsidR="00374BFD" w:rsidRPr="00E347BA" w:rsidRDefault="00374BFD" w:rsidP="00FD30C9">
            <w:pPr>
              <w:rPr>
                <w:rFonts w:ascii="Arial Narrow" w:hAnsi="Arial Narrow"/>
                <w:sz w:val="20"/>
                <w:szCs w:val="20"/>
                <w:lang w:val="es-ES"/>
              </w:rPr>
            </w:pPr>
            <w:r w:rsidRPr="00E347BA">
              <w:rPr>
                <w:rFonts w:ascii="Arial Narrow" w:hAnsi="Arial Narrow"/>
                <w:sz w:val="20"/>
                <w:szCs w:val="20"/>
                <w:lang w:val="es-ES"/>
              </w:rPr>
              <w:t>Oftalmología</w:t>
            </w:r>
          </w:p>
        </w:tc>
        <w:tc>
          <w:tcPr>
            <w:tcW w:w="567" w:type="dxa"/>
            <w:tcBorders>
              <w:top w:val="single" w:sz="6" w:space="0" w:color="auto"/>
              <w:left w:val="single" w:sz="6" w:space="0" w:color="auto"/>
              <w:bottom w:val="single" w:sz="6" w:space="0" w:color="auto"/>
              <w:right w:val="single" w:sz="6" w:space="0" w:color="auto"/>
            </w:tcBorders>
          </w:tcPr>
          <w:p w14:paraId="5C766825" w14:textId="77777777" w:rsidR="00374BFD" w:rsidRPr="00E347BA" w:rsidRDefault="00374BFD" w:rsidP="0020455D">
            <w:pPr>
              <w:jc w:val="center"/>
              <w:rPr>
                <w:rFonts w:ascii="Arial Narrow" w:hAnsi="Arial Narrow"/>
              </w:rPr>
            </w:pPr>
            <w:r w:rsidRPr="00E347BA">
              <w:rPr>
                <w:rFonts w:ascii="Arial Narrow" w:hAnsi="Arial Narrow"/>
                <w:sz w:val="20"/>
                <w:szCs w:val="20"/>
                <w:lang w:val="es-ES"/>
              </w:rPr>
              <w:t>Si</w:t>
            </w:r>
          </w:p>
        </w:tc>
        <w:tc>
          <w:tcPr>
            <w:tcW w:w="678" w:type="dxa"/>
            <w:tcBorders>
              <w:top w:val="single" w:sz="6" w:space="0" w:color="auto"/>
              <w:left w:val="single" w:sz="6" w:space="0" w:color="auto"/>
              <w:bottom w:val="single" w:sz="6" w:space="0" w:color="auto"/>
              <w:right w:val="single" w:sz="6" w:space="0" w:color="auto"/>
            </w:tcBorders>
          </w:tcPr>
          <w:p w14:paraId="45864675"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788" w:type="dxa"/>
            <w:tcBorders>
              <w:top w:val="single" w:sz="6" w:space="0" w:color="auto"/>
              <w:left w:val="single" w:sz="6" w:space="0" w:color="auto"/>
              <w:bottom w:val="single" w:sz="6" w:space="0" w:color="auto"/>
              <w:right w:val="single" w:sz="6" w:space="0" w:color="auto"/>
            </w:tcBorders>
          </w:tcPr>
          <w:p w14:paraId="4B49C960" w14:textId="77777777" w:rsidR="00374BFD" w:rsidRPr="00E347BA" w:rsidRDefault="00374BFD" w:rsidP="0020455D">
            <w:pPr>
              <w:ind w:left="-22"/>
              <w:jc w:val="center"/>
              <w:rPr>
                <w:rFonts w:ascii="Arial Narrow" w:hAnsi="Arial Narrow"/>
                <w:sz w:val="20"/>
                <w:szCs w:val="20"/>
                <w:lang w:val="es-ES"/>
              </w:rPr>
            </w:pPr>
            <w:r w:rsidRPr="00E347BA">
              <w:rPr>
                <w:rFonts w:ascii="Arial Narrow" w:hAnsi="Arial Narrow"/>
                <w:sz w:val="20"/>
                <w:szCs w:val="20"/>
                <w:lang w:val="es-ES"/>
              </w:rPr>
              <w:t>SI</w:t>
            </w:r>
          </w:p>
        </w:tc>
        <w:tc>
          <w:tcPr>
            <w:tcW w:w="519" w:type="dxa"/>
            <w:tcBorders>
              <w:top w:val="single" w:sz="6" w:space="0" w:color="auto"/>
              <w:left w:val="single" w:sz="6" w:space="0" w:color="auto"/>
              <w:bottom w:val="single" w:sz="6" w:space="0" w:color="auto"/>
              <w:right w:val="single" w:sz="6" w:space="0" w:color="auto"/>
            </w:tcBorders>
          </w:tcPr>
          <w:p w14:paraId="68BF3DAA" w14:textId="77777777" w:rsidR="00374BFD" w:rsidRPr="00E347BA" w:rsidRDefault="00374BFD" w:rsidP="0020455D">
            <w:pPr>
              <w:ind w:left="-22"/>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0BADA224"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1F31EA77"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58FC9139"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6C5C282C"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267E127A" w14:textId="77777777" w:rsidR="00374BFD" w:rsidRPr="00E347BA" w:rsidRDefault="00374BFD" w:rsidP="0020455D">
            <w:pPr>
              <w:ind w:left="360"/>
              <w:jc w:val="center"/>
              <w:rPr>
                <w:rFonts w:ascii="Arial Narrow" w:hAnsi="Arial Narrow"/>
                <w:sz w:val="20"/>
                <w:szCs w:val="20"/>
                <w:lang w:val="es-ES"/>
              </w:rPr>
            </w:pPr>
          </w:p>
        </w:tc>
        <w:tc>
          <w:tcPr>
            <w:tcW w:w="709" w:type="dxa"/>
            <w:tcBorders>
              <w:top w:val="single" w:sz="6" w:space="0" w:color="auto"/>
              <w:left w:val="single" w:sz="6" w:space="0" w:color="auto"/>
              <w:bottom w:val="single" w:sz="6" w:space="0" w:color="auto"/>
              <w:right w:val="single" w:sz="6" w:space="0" w:color="auto"/>
            </w:tcBorders>
          </w:tcPr>
          <w:p w14:paraId="4D979AC7" w14:textId="77777777" w:rsidR="00374BFD" w:rsidRPr="00E347BA" w:rsidRDefault="00374BFD" w:rsidP="0020455D">
            <w:pPr>
              <w:ind w:left="360"/>
              <w:jc w:val="center"/>
              <w:rPr>
                <w:rFonts w:ascii="Arial Narrow" w:hAnsi="Arial Narrow"/>
                <w:sz w:val="20"/>
                <w:szCs w:val="20"/>
                <w:lang w:val="es-ES"/>
              </w:rPr>
            </w:pPr>
          </w:p>
        </w:tc>
        <w:tc>
          <w:tcPr>
            <w:tcW w:w="567" w:type="dxa"/>
            <w:tcBorders>
              <w:top w:val="single" w:sz="6" w:space="0" w:color="auto"/>
              <w:left w:val="single" w:sz="6" w:space="0" w:color="auto"/>
              <w:bottom w:val="single" w:sz="6" w:space="0" w:color="auto"/>
              <w:right w:val="single" w:sz="6" w:space="0" w:color="auto"/>
            </w:tcBorders>
          </w:tcPr>
          <w:p w14:paraId="4C199092" w14:textId="77777777" w:rsidR="00374BFD" w:rsidRPr="00E347BA" w:rsidRDefault="00374BFD" w:rsidP="0020455D">
            <w:pPr>
              <w:ind w:left="360"/>
              <w:jc w:val="center"/>
              <w:rPr>
                <w:rFonts w:ascii="Arial Narrow" w:hAnsi="Arial Narrow"/>
                <w:sz w:val="20"/>
                <w:szCs w:val="20"/>
                <w:lang w:val="es-ES"/>
              </w:rPr>
            </w:pPr>
          </w:p>
        </w:tc>
      </w:tr>
    </w:tbl>
    <w:p w14:paraId="2D45F15C" w14:textId="77777777" w:rsidR="00374BFD" w:rsidRPr="00E347BA" w:rsidRDefault="00374BFD" w:rsidP="00122CF1">
      <w:pPr>
        <w:ind w:left="360"/>
        <w:rPr>
          <w:rFonts w:ascii="Arial Narrow" w:hAnsi="Arial Narrow"/>
        </w:rPr>
      </w:pPr>
    </w:p>
    <w:p w14:paraId="6F492D90" w14:textId="77777777" w:rsidR="00374BFD" w:rsidRPr="00E347BA" w:rsidRDefault="00374BFD" w:rsidP="00973696">
      <w:pPr>
        <w:pStyle w:val="Ttulo5"/>
        <w:rPr>
          <w:rFonts w:ascii="Arial Narrow" w:hAnsi="Arial Narrow"/>
        </w:rPr>
      </w:pPr>
      <w:r w:rsidRPr="00E347BA">
        <w:rPr>
          <w:rFonts w:ascii="Arial Narrow" w:hAnsi="Arial Narrow"/>
        </w:rPr>
        <w:t>(4) Especialidades De la Mujer</w:t>
      </w:r>
    </w:p>
    <w:p w14:paraId="6565D0AA" w14:textId="77777777" w:rsidR="00374BFD" w:rsidRPr="00E347BA" w:rsidRDefault="00374BFD" w:rsidP="00122CF1">
      <w:pPr>
        <w:ind w:left="360"/>
        <w:rPr>
          <w:rFonts w:ascii="Arial Narrow" w:hAnsi="Arial Narrow"/>
        </w:rPr>
      </w:pPr>
    </w:p>
    <w:p w14:paraId="0E030492" w14:textId="77777777" w:rsidR="00374BFD" w:rsidRPr="00E347BA" w:rsidRDefault="00374BFD" w:rsidP="00122CF1">
      <w:pPr>
        <w:ind w:left="360"/>
        <w:rPr>
          <w:rFonts w:ascii="Arial Narrow" w:hAnsi="Arial Narrow"/>
        </w:rPr>
      </w:pPr>
      <w:r w:rsidRPr="00E347BA">
        <w:rPr>
          <w:rFonts w:ascii="Arial Narrow" w:hAnsi="Arial Narrow"/>
        </w:rPr>
        <w:t>Para las intervenciones Ginecológicas y de Mama se propone una organización similar a la propuesta en las especialidades quirúrgicas, con concentración en Fricke, Quillota y Quilpué.</w:t>
      </w:r>
      <w:r w:rsidRPr="00E347BA">
        <w:rPr>
          <w:rFonts w:ascii="Arial Narrow" w:hAnsi="Arial Narrow"/>
          <w:b/>
          <w:color w:val="FF0000"/>
        </w:rPr>
        <w:t xml:space="preserve"> </w:t>
      </w:r>
      <w:r w:rsidRPr="00E347BA">
        <w:rPr>
          <w:rFonts w:ascii="Arial Narrow" w:hAnsi="Arial Narrow"/>
        </w:rPr>
        <w:t>Todo embarazo de alto riesgo debe ser derivado oportunamente al centro que cuente con los medios tecnológicos necesarios para un adecuado manejo del recién nacido y su madre.</w:t>
      </w:r>
    </w:p>
    <w:p w14:paraId="24D2FD5A" w14:textId="77777777" w:rsidR="0020455D" w:rsidRDefault="0020455D" w:rsidP="00122CF1">
      <w:pPr>
        <w:ind w:left="360"/>
        <w:rPr>
          <w:rFonts w:ascii="Arial Narrow" w:hAnsi="Arial Narrow"/>
        </w:rPr>
      </w:pPr>
    </w:p>
    <w:p w14:paraId="4D4E34E5" w14:textId="77777777" w:rsidR="00374BFD" w:rsidRDefault="00374BFD" w:rsidP="00122CF1">
      <w:pPr>
        <w:ind w:left="360"/>
        <w:rPr>
          <w:rFonts w:ascii="Arial Narrow" w:hAnsi="Arial Narrow"/>
        </w:rPr>
      </w:pPr>
      <w:r w:rsidRPr="00E347BA">
        <w:rPr>
          <w:rFonts w:ascii="Arial Narrow" w:hAnsi="Arial Narrow"/>
        </w:rPr>
        <w:t>En la atención del parto es necesario distinguir entre: Parto Normal y Parto Vaginal Distócico y Cesárea.</w:t>
      </w:r>
    </w:p>
    <w:p w14:paraId="4C500ECE" w14:textId="77777777" w:rsidR="0020455D" w:rsidRPr="00E347BA" w:rsidRDefault="0020455D" w:rsidP="00122CF1">
      <w:pPr>
        <w:ind w:left="360"/>
        <w:rPr>
          <w:rFonts w:ascii="Arial Narrow" w:hAnsi="Arial Narrow"/>
          <w:b/>
          <w:color w:val="FF0000"/>
        </w:rPr>
      </w:pPr>
    </w:p>
    <w:p w14:paraId="3654D7F8" w14:textId="77777777" w:rsidR="00374BFD" w:rsidRPr="0020455D" w:rsidRDefault="00374BFD" w:rsidP="0020455D">
      <w:pPr>
        <w:ind w:left="426"/>
        <w:rPr>
          <w:rFonts w:ascii="Arial Narrow" w:hAnsi="Arial Narrow"/>
          <w:u w:val="single"/>
        </w:rPr>
      </w:pPr>
      <w:r w:rsidRPr="0020455D">
        <w:rPr>
          <w:rFonts w:ascii="Arial Narrow" w:hAnsi="Arial Narrow"/>
          <w:u w:val="single"/>
        </w:rPr>
        <w:t>Parto Normal</w:t>
      </w:r>
    </w:p>
    <w:p w14:paraId="6FEE047B" w14:textId="77777777" w:rsidR="00374BFD" w:rsidRDefault="00374BFD" w:rsidP="0020455D">
      <w:pPr>
        <w:ind w:left="426"/>
        <w:rPr>
          <w:rFonts w:ascii="Arial Narrow" w:hAnsi="Arial Narrow"/>
        </w:rPr>
      </w:pPr>
      <w:r w:rsidRPr="00E347BA">
        <w:rPr>
          <w:rFonts w:ascii="Arial Narrow" w:hAnsi="Arial Narrow"/>
        </w:rPr>
        <w:t xml:space="preserve">Se concentrarán paulatinamente en los establecimientos de mayor complejidad dado que el procedimiento no está exento de riesgos para el recién nacido y la madre, además de la necesidad de contar con recurso anestesista para el cumplimiento de la  garantía de analgesia del parto GES. </w:t>
      </w:r>
    </w:p>
    <w:p w14:paraId="192ED627" w14:textId="77777777" w:rsidR="0020455D" w:rsidRPr="00E347BA" w:rsidRDefault="0020455D" w:rsidP="0020455D">
      <w:pPr>
        <w:ind w:left="426"/>
        <w:rPr>
          <w:rFonts w:ascii="Arial Narrow" w:hAnsi="Arial Narrow"/>
        </w:rPr>
      </w:pPr>
    </w:p>
    <w:p w14:paraId="34DA4633" w14:textId="77777777" w:rsidR="00374BFD" w:rsidRPr="0020455D" w:rsidRDefault="00374BFD" w:rsidP="0020455D">
      <w:pPr>
        <w:ind w:left="426"/>
        <w:rPr>
          <w:rFonts w:ascii="Arial Narrow" w:hAnsi="Arial Narrow"/>
          <w:u w:val="single"/>
        </w:rPr>
      </w:pPr>
      <w:r w:rsidRPr="0020455D">
        <w:rPr>
          <w:rFonts w:ascii="Arial Narrow" w:hAnsi="Arial Narrow"/>
          <w:u w:val="single"/>
        </w:rPr>
        <w:t>Parto Vaginal Distócico y Cesárea</w:t>
      </w:r>
    </w:p>
    <w:p w14:paraId="34C3D690" w14:textId="77777777" w:rsidR="00374BFD" w:rsidRPr="00E347BA" w:rsidRDefault="00374BFD" w:rsidP="0020455D">
      <w:pPr>
        <w:ind w:left="426"/>
        <w:rPr>
          <w:rFonts w:ascii="Arial Narrow" w:hAnsi="Arial Narrow"/>
        </w:rPr>
      </w:pPr>
      <w:r w:rsidRPr="00E347BA">
        <w:rPr>
          <w:rFonts w:ascii="Arial Narrow" w:hAnsi="Arial Narrow"/>
        </w:rPr>
        <w:t>Se utilizará el mismo esquema propuesto para Ginecología, dejando capacidad instalada para cesáreas de urgencia en todos los hospitales de la red excepto Peñablanca y Paz de la Tarde.</w:t>
      </w:r>
    </w:p>
    <w:p w14:paraId="580B2974" w14:textId="77777777" w:rsidR="00374BFD" w:rsidRDefault="00374BFD" w:rsidP="0020455D">
      <w:pPr>
        <w:rPr>
          <w:rFonts w:ascii="Arial Narrow" w:hAnsi="Arial Narrow"/>
        </w:rPr>
      </w:pPr>
    </w:p>
    <w:p w14:paraId="3F422A7F" w14:textId="77777777" w:rsidR="0020455D" w:rsidRDefault="0020455D" w:rsidP="0020455D">
      <w:pPr>
        <w:rPr>
          <w:rFonts w:ascii="Arial Narrow" w:hAnsi="Arial Narrow"/>
        </w:rPr>
      </w:pPr>
    </w:p>
    <w:p w14:paraId="68651E6E" w14:textId="77777777" w:rsidR="0020455D" w:rsidRDefault="0020455D" w:rsidP="0020455D">
      <w:pPr>
        <w:rPr>
          <w:rFonts w:ascii="Arial Narrow" w:hAnsi="Arial Narrow"/>
        </w:rPr>
      </w:pPr>
    </w:p>
    <w:p w14:paraId="0A4D4911" w14:textId="77777777" w:rsidR="0020455D" w:rsidRDefault="0020455D" w:rsidP="0020455D">
      <w:pPr>
        <w:rPr>
          <w:rFonts w:ascii="Arial Narrow" w:hAnsi="Arial Narrow"/>
        </w:rPr>
      </w:pPr>
    </w:p>
    <w:p w14:paraId="51F8C241" w14:textId="77777777" w:rsidR="0020455D" w:rsidRPr="00E347BA" w:rsidRDefault="0020455D" w:rsidP="0020455D">
      <w:pPr>
        <w:rPr>
          <w:rFonts w:ascii="Arial Narrow" w:hAnsi="Arial Narrow"/>
        </w:rPr>
      </w:pPr>
    </w:p>
    <w:p w14:paraId="4F41107A" w14:textId="77777777" w:rsidR="00374BFD" w:rsidRPr="00E347BA" w:rsidRDefault="00374BFD" w:rsidP="00973696">
      <w:pPr>
        <w:pStyle w:val="Ttulo5"/>
        <w:rPr>
          <w:rFonts w:ascii="Arial Narrow" w:hAnsi="Arial Narrow"/>
        </w:rPr>
      </w:pPr>
      <w:r w:rsidRPr="00E347BA">
        <w:rPr>
          <w:rFonts w:ascii="Arial Narrow" w:hAnsi="Arial Narrow"/>
        </w:rPr>
        <w:lastRenderedPageBreak/>
        <w:t xml:space="preserve"> (5) Salud Mental</w:t>
      </w:r>
    </w:p>
    <w:p w14:paraId="0E22027F" w14:textId="77777777" w:rsidR="00374BFD" w:rsidRPr="00E347BA" w:rsidRDefault="00374BFD" w:rsidP="00122CF1">
      <w:pPr>
        <w:ind w:left="360"/>
        <w:rPr>
          <w:rFonts w:ascii="Arial Narrow" w:hAnsi="Arial Narrow"/>
        </w:rPr>
      </w:pPr>
    </w:p>
    <w:p w14:paraId="49C68460" w14:textId="77777777" w:rsidR="00374BFD" w:rsidRPr="00E347BA" w:rsidRDefault="00374BFD" w:rsidP="00122CF1">
      <w:pPr>
        <w:ind w:left="360"/>
        <w:rPr>
          <w:rFonts w:ascii="Arial Narrow" w:hAnsi="Arial Narrow"/>
        </w:rPr>
      </w:pPr>
      <w:r w:rsidRPr="00E347BA">
        <w:rPr>
          <w:rFonts w:ascii="Arial Narrow" w:hAnsi="Arial Narrow"/>
        </w:rPr>
        <w:t>De acuerdo a la Política de Salud Mental, la red de cuidados debe combinar dispositivos comunitarios e intrahospitalarios, que se organizan según los requerimientos de cuidados de los pacientes. La siguiente tabla contiene las principales prestaciones que deberían estar disponibles en los hospitales de la red.</w:t>
      </w:r>
    </w:p>
    <w:p w14:paraId="5FD1203A" w14:textId="77777777" w:rsidR="00374BFD" w:rsidRPr="00E347BA" w:rsidRDefault="00374BFD" w:rsidP="002E4A81">
      <w:pPr>
        <w:pStyle w:val="Epgrafe"/>
        <w:spacing w:before="0" w:after="0"/>
        <w:ind w:left="567"/>
        <w:jc w:val="center"/>
        <w:rPr>
          <w:rFonts w:ascii="Arial Narrow" w:hAnsi="Arial Narrow"/>
        </w:rPr>
      </w:pPr>
      <w:bookmarkStart w:id="821" w:name="_Toc335400680"/>
      <w:r w:rsidRPr="002E4A81">
        <w:rPr>
          <w:rFonts w:ascii="Arial Narrow" w:hAnsi="Arial Narrow"/>
          <w:sz w:val="22"/>
          <w:szCs w:val="22"/>
        </w:rPr>
        <w:t>Tabla 13: Prestaciones Salud Mental Red SSVQ</w:t>
      </w:r>
      <w:bookmarkEnd w:id="821"/>
    </w:p>
    <w:tbl>
      <w:tblPr>
        <w:tblW w:w="4778" w:type="pct"/>
        <w:jc w:val="center"/>
        <w:tblCellMar>
          <w:left w:w="70" w:type="dxa"/>
          <w:right w:w="70" w:type="dxa"/>
        </w:tblCellMar>
        <w:tblLook w:val="0000" w:firstRow="0" w:lastRow="0" w:firstColumn="0" w:lastColumn="0" w:noHBand="0" w:noVBand="0"/>
      </w:tblPr>
      <w:tblGrid>
        <w:gridCol w:w="3546"/>
        <w:gridCol w:w="382"/>
        <w:gridCol w:w="521"/>
        <w:gridCol w:w="519"/>
        <w:gridCol w:w="519"/>
        <w:gridCol w:w="514"/>
        <w:gridCol w:w="514"/>
        <w:gridCol w:w="514"/>
        <w:gridCol w:w="511"/>
        <w:gridCol w:w="511"/>
        <w:gridCol w:w="511"/>
        <w:gridCol w:w="495"/>
      </w:tblGrid>
      <w:tr w:rsidR="00374BFD" w:rsidRPr="00E347BA" w14:paraId="06EE2E1E" w14:textId="77777777" w:rsidTr="00C949A2">
        <w:trPr>
          <w:cantSplit/>
          <w:trHeight w:val="861"/>
          <w:jc w:val="center"/>
        </w:trPr>
        <w:tc>
          <w:tcPr>
            <w:tcW w:w="1958" w:type="pct"/>
            <w:tcBorders>
              <w:top w:val="single" w:sz="6" w:space="0" w:color="auto"/>
              <w:left w:val="single" w:sz="6" w:space="0" w:color="auto"/>
              <w:bottom w:val="single" w:sz="6" w:space="0" w:color="auto"/>
              <w:right w:val="single" w:sz="6" w:space="0" w:color="auto"/>
            </w:tcBorders>
            <w:shd w:val="clear" w:color="auto" w:fill="BFBFBF"/>
          </w:tcPr>
          <w:p w14:paraId="74CE4A9A" w14:textId="77777777" w:rsidR="00374BFD" w:rsidRPr="00C949A2" w:rsidRDefault="00374BFD" w:rsidP="00122CF1">
            <w:pPr>
              <w:ind w:left="360"/>
              <w:rPr>
                <w:rFonts w:ascii="Arial Narrow" w:hAnsi="Arial Narrow"/>
                <w:b/>
                <w:sz w:val="20"/>
                <w:szCs w:val="20"/>
                <w:lang w:val="es-ES"/>
              </w:rPr>
            </w:pPr>
          </w:p>
        </w:tc>
        <w:tc>
          <w:tcPr>
            <w:tcW w:w="209"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2910E79D"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Fricke</w:t>
            </w:r>
          </w:p>
        </w:tc>
        <w:tc>
          <w:tcPr>
            <w:tcW w:w="288"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08923AA5"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Quillota</w:t>
            </w:r>
          </w:p>
        </w:tc>
        <w:tc>
          <w:tcPr>
            <w:tcW w:w="287"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6CE07FCA"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Quilpue</w:t>
            </w:r>
          </w:p>
        </w:tc>
        <w:tc>
          <w:tcPr>
            <w:tcW w:w="287"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7B935CE5"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Calera</w:t>
            </w:r>
          </w:p>
        </w:tc>
        <w:tc>
          <w:tcPr>
            <w:tcW w:w="284"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5F5FA86A"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Limache</w:t>
            </w:r>
          </w:p>
        </w:tc>
        <w:tc>
          <w:tcPr>
            <w:tcW w:w="284"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73CCC1A6"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Ligua</w:t>
            </w:r>
          </w:p>
        </w:tc>
        <w:tc>
          <w:tcPr>
            <w:tcW w:w="284"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112DE0AA"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Cabildo</w:t>
            </w:r>
          </w:p>
        </w:tc>
        <w:tc>
          <w:tcPr>
            <w:tcW w:w="282"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281087D7"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Petorca</w:t>
            </w:r>
          </w:p>
        </w:tc>
        <w:tc>
          <w:tcPr>
            <w:tcW w:w="282"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1D3811C8"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Quintero</w:t>
            </w:r>
          </w:p>
        </w:tc>
        <w:tc>
          <w:tcPr>
            <w:tcW w:w="282"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0B0EF4DC"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Peñab.</w:t>
            </w:r>
          </w:p>
        </w:tc>
        <w:tc>
          <w:tcPr>
            <w:tcW w:w="274" w:type="pct"/>
            <w:tcBorders>
              <w:top w:val="single" w:sz="6" w:space="0" w:color="auto"/>
              <w:left w:val="single" w:sz="6" w:space="0" w:color="auto"/>
              <w:bottom w:val="single" w:sz="6" w:space="0" w:color="auto"/>
              <w:right w:val="single" w:sz="6" w:space="0" w:color="auto"/>
            </w:tcBorders>
            <w:shd w:val="clear" w:color="auto" w:fill="BFBFBF"/>
            <w:textDirection w:val="tbRl"/>
            <w:vAlign w:val="center"/>
          </w:tcPr>
          <w:p w14:paraId="57D44F2C" w14:textId="77777777" w:rsidR="00374BFD" w:rsidRPr="00C949A2" w:rsidRDefault="00374BFD" w:rsidP="002E4A81">
            <w:pPr>
              <w:ind w:left="57" w:right="113"/>
              <w:jc w:val="left"/>
              <w:rPr>
                <w:rFonts w:ascii="Arial Narrow" w:hAnsi="Arial Narrow"/>
                <w:b/>
                <w:sz w:val="20"/>
                <w:szCs w:val="20"/>
                <w:lang w:val="es-ES"/>
              </w:rPr>
            </w:pPr>
            <w:r w:rsidRPr="00C949A2">
              <w:rPr>
                <w:rFonts w:ascii="Arial Narrow" w:hAnsi="Arial Narrow"/>
                <w:b/>
                <w:sz w:val="20"/>
                <w:szCs w:val="20"/>
                <w:lang w:val="es-ES"/>
              </w:rPr>
              <w:t>Paz Tar.</w:t>
            </w:r>
          </w:p>
        </w:tc>
      </w:tr>
      <w:tr w:rsidR="00374BFD" w:rsidRPr="00E347BA" w14:paraId="631129F0"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7A6BF449" w14:textId="77777777" w:rsidR="00374BFD" w:rsidRPr="00E347BA" w:rsidRDefault="00374BFD" w:rsidP="0092154D">
            <w:pPr>
              <w:ind w:left="-68" w:right="-70"/>
              <w:jc w:val="left"/>
              <w:rPr>
                <w:rFonts w:ascii="Arial Narrow" w:hAnsi="Arial Narrow"/>
                <w:sz w:val="20"/>
                <w:szCs w:val="20"/>
                <w:lang w:val="es-ES"/>
              </w:rPr>
            </w:pPr>
            <w:r w:rsidRPr="00E347BA">
              <w:rPr>
                <w:rFonts w:ascii="Arial Narrow" w:hAnsi="Arial Narrow"/>
                <w:sz w:val="20"/>
                <w:szCs w:val="20"/>
                <w:lang w:val="es-ES"/>
              </w:rPr>
              <w:t xml:space="preserve">Consulta de psiquiatría </w:t>
            </w:r>
          </w:p>
        </w:tc>
        <w:tc>
          <w:tcPr>
            <w:tcW w:w="209" w:type="pct"/>
            <w:tcBorders>
              <w:top w:val="single" w:sz="6" w:space="0" w:color="auto"/>
              <w:left w:val="single" w:sz="6" w:space="0" w:color="auto"/>
              <w:bottom w:val="single" w:sz="6" w:space="0" w:color="auto"/>
              <w:right w:val="single" w:sz="6" w:space="0" w:color="auto"/>
            </w:tcBorders>
            <w:vAlign w:val="center"/>
          </w:tcPr>
          <w:p w14:paraId="1A8787FD"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5C78A4F0"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1B5C7597"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4517D2A2" w14:textId="77777777" w:rsidR="00374BFD" w:rsidRPr="00E347BA" w:rsidRDefault="00374BFD" w:rsidP="002E4A81">
            <w:pPr>
              <w:ind w:left="-61"/>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3DF87435" w14:textId="77777777" w:rsidR="00374BFD" w:rsidRPr="00E347BA" w:rsidRDefault="00374BFD" w:rsidP="002E4A81">
            <w:pPr>
              <w:ind w:left="-61"/>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7F8EE98B" w14:textId="77777777" w:rsidR="00374BFD" w:rsidRPr="00E347BA" w:rsidRDefault="00374BFD" w:rsidP="002E4A81">
            <w:pPr>
              <w:ind w:left="-61"/>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28A286F6" w14:textId="77777777" w:rsidR="00374BFD" w:rsidRPr="00E347BA" w:rsidRDefault="00374BFD" w:rsidP="002E4A81">
            <w:pPr>
              <w:ind w:left="-61"/>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7E2062CE" w14:textId="77777777" w:rsidR="00374BFD" w:rsidRPr="00E347BA" w:rsidRDefault="00374BFD" w:rsidP="002E4A81">
            <w:pPr>
              <w:ind w:left="-61"/>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3B7B7811" w14:textId="77777777" w:rsidR="00374BFD" w:rsidRPr="00E347BA" w:rsidRDefault="00374BFD" w:rsidP="002E4A81">
            <w:pPr>
              <w:ind w:left="-61"/>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0AB9E824" w14:textId="77777777" w:rsidR="00374BFD" w:rsidRPr="00E347BA" w:rsidRDefault="00374BFD" w:rsidP="002E4A81">
            <w:pPr>
              <w:ind w:left="-61"/>
              <w:jc w:val="center"/>
              <w:rPr>
                <w:rFonts w:ascii="Arial Narrow" w:hAnsi="Arial Narrow"/>
                <w:sz w:val="20"/>
                <w:szCs w:val="20"/>
                <w:lang w:val="es-ES"/>
              </w:rPr>
            </w:pPr>
          </w:p>
        </w:tc>
        <w:tc>
          <w:tcPr>
            <w:tcW w:w="274" w:type="pct"/>
            <w:tcBorders>
              <w:top w:val="single" w:sz="6" w:space="0" w:color="auto"/>
              <w:left w:val="single" w:sz="6" w:space="0" w:color="auto"/>
              <w:bottom w:val="single" w:sz="6" w:space="0" w:color="auto"/>
              <w:right w:val="single" w:sz="6" w:space="0" w:color="auto"/>
            </w:tcBorders>
            <w:vAlign w:val="center"/>
          </w:tcPr>
          <w:p w14:paraId="190B56E4"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18095C22"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2482D679" w14:textId="77777777" w:rsidR="00374BFD" w:rsidRPr="00E347BA" w:rsidRDefault="00374BFD" w:rsidP="0092154D">
            <w:pPr>
              <w:ind w:left="-68" w:right="-70"/>
              <w:jc w:val="left"/>
              <w:rPr>
                <w:rFonts w:ascii="Arial Narrow" w:hAnsi="Arial Narrow"/>
                <w:sz w:val="20"/>
                <w:szCs w:val="20"/>
                <w:lang w:val="pt-BR"/>
              </w:rPr>
            </w:pPr>
            <w:r w:rsidRPr="00E347BA">
              <w:rPr>
                <w:rFonts w:ascii="Arial Narrow" w:hAnsi="Arial Narrow"/>
                <w:sz w:val="20"/>
                <w:szCs w:val="20"/>
                <w:lang w:val="pt-BR"/>
              </w:rPr>
              <w:t xml:space="preserve">Consulta o control por psicólogo clínico </w:t>
            </w:r>
          </w:p>
        </w:tc>
        <w:tc>
          <w:tcPr>
            <w:tcW w:w="209" w:type="pct"/>
            <w:tcBorders>
              <w:top w:val="single" w:sz="6" w:space="0" w:color="auto"/>
              <w:left w:val="single" w:sz="6" w:space="0" w:color="auto"/>
              <w:bottom w:val="single" w:sz="6" w:space="0" w:color="auto"/>
              <w:right w:val="single" w:sz="6" w:space="0" w:color="auto"/>
            </w:tcBorders>
            <w:vAlign w:val="center"/>
          </w:tcPr>
          <w:p w14:paraId="4A6AA437"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782ABE06"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1AC8E98A"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28B40244"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1CC7A7D9"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327EEBB3"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4A2510E3"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0B05ACA9"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73BD7ADA"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471EE485"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74" w:type="pct"/>
            <w:tcBorders>
              <w:top w:val="single" w:sz="6" w:space="0" w:color="auto"/>
              <w:left w:val="single" w:sz="6" w:space="0" w:color="auto"/>
              <w:bottom w:val="single" w:sz="6" w:space="0" w:color="auto"/>
              <w:right w:val="single" w:sz="6" w:space="0" w:color="auto"/>
            </w:tcBorders>
            <w:vAlign w:val="center"/>
          </w:tcPr>
          <w:p w14:paraId="0731AEBE"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3DA72750"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3A20452A" w14:textId="77777777" w:rsidR="00374BFD" w:rsidRPr="00E347BA" w:rsidRDefault="00374BFD" w:rsidP="0092154D">
            <w:pPr>
              <w:ind w:left="-68" w:right="-70"/>
              <w:jc w:val="left"/>
              <w:rPr>
                <w:rFonts w:ascii="Arial Narrow" w:hAnsi="Arial Narrow"/>
                <w:sz w:val="20"/>
                <w:szCs w:val="20"/>
                <w:lang w:val="es-ES"/>
              </w:rPr>
            </w:pPr>
            <w:r w:rsidRPr="00E347BA">
              <w:rPr>
                <w:rFonts w:ascii="Arial Narrow" w:hAnsi="Arial Narrow"/>
                <w:sz w:val="20"/>
                <w:szCs w:val="20"/>
                <w:lang w:val="es-ES"/>
              </w:rPr>
              <w:t>Consulta salud mental por otros prof.</w:t>
            </w:r>
          </w:p>
        </w:tc>
        <w:tc>
          <w:tcPr>
            <w:tcW w:w="209" w:type="pct"/>
            <w:tcBorders>
              <w:top w:val="single" w:sz="6" w:space="0" w:color="auto"/>
              <w:left w:val="single" w:sz="6" w:space="0" w:color="auto"/>
              <w:bottom w:val="single" w:sz="6" w:space="0" w:color="auto"/>
              <w:right w:val="single" w:sz="6" w:space="0" w:color="auto"/>
            </w:tcBorders>
            <w:vAlign w:val="center"/>
          </w:tcPr>
          <w:p w14:paraId="030A3AAC"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3A7986DE"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6337B6D5"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6B6E0575"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76D451E9"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4A5753F3"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133C784F"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11E018D0"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5D249A2F"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603BE6DF"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SI</w:t>
            </w:r>
          </w:p>
        </w:tc>
        <w:tc>
          <w:tcPr>
            <w:tcW w:w="274" w:type="pct"/>
            <w:tcBorders>
              <w:top w:val="single" w:sz="6" w:space="0" w:color="auto"/>
              <w:left w:val="single" w:sz="6" w:space="0" w:color="auto"/>
              <w:bottom w:val="single" w:sz="6" w:space="0" w:color="auto"/>
              <w:right w:val="single" w:sz="6" w:space="0" w:color="auto"/>
            </w:tcBorders>
            <w:vAlign w:val="center"/>
          </w:tcPr>
          <w:p w14:paraId="7514E521" w14:textId="77777777" w:rsidR="00374BFD" w:rsidRPr="00E347BA" w:rsidRDefault="00374BFD" w:rsidP="002E4A81">
            <w:pPr>
              <w:ind w:left="-61"/>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6ADDF5B2"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509BF982" w14:textId="77777777" w:rsidR="00374BFD" w:rsidRPr="00E347BA" w:rsidRDefault="00374BFD" w:rsidP="0092154D">
            <w:pPr>
              <w:ind w:left="-68" w:right="-70"/>
              <w:jc w:val="left"/>
              <w:rPr>
                <w:rFonts w:ascii="Arial Narrow" w:hAnsi="Arial Narrow"/>
                <w:sz w:val="20"/>
                <w:szCs w:val="20"/>
                <w:lang w:val="es-ES"/>
              </w:rPr>
            </w:pPr>
            <w:r w:rsidRPr="00E347BA">
              <w:rPr>
                <w:rFonts w:ascii="Arial Narrow" w:hAnsi="Arial Narrow"/>
                <w:sz w:val="20"/>
                <w:szCs w:val="20"/>
                <w:lang w:val="es-ES"/>
              </w:rPr>
              <w:t xml:space="preserve">Intervención psicosocial grupal (4 a 8 pacientes, familiares o cuidadores) </w:t>
            </w:r>
          </w:p>
        </w:tc>
        <w:tc>
          <w:tcPr>
            <w:tcW w:w="209" w:type="pct"/>
            <w:tcBorders>
              <w:top w:val="single" w:sz="6" w:space="0" w:color="auto"/>
              <w:left w:val="single" w:sz="6" w:space="0" w:color="auto"/>
              <w:bottom w:val="single" w:sz="6" w:space="0" w:color="auto"/>
              <w:right w:val="single" w:sz="6" w:space="0" w:color="auto"/>
            </w:tcBorders>
            <w:vAlign w:val="center"/>
          </w:tcPr>
          <w:p w14:paraId="0ABFDB14"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7D44427D"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3EB7A667"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267793F6"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54741656"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0489D682"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36F6F6F8"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3B6D5558"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6C6FF538"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1E1F66E6"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74" w:type="pct"/>
            <w:tcBorders>
              <w:top w:val="single" w:sz="6" w:space="0" w:color="auto"/>
              <w:left w:val="single" w:sz="6" w:space="0" w:color="auto"/>
              <w:bottom w:val="single" w:sz="6" w:space="0" w:color="auto"/>
              <w:right w:val="single" w:sz="6" w:space="0" w:color="auto"/>
            </w:tcBorders>
            <w:vAlign w:val="center"/>
          </w:tcPr>
          <w:p w14:paraId="35BB3B47"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20BF1517"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6027A4E0" w14:textId="77777777" w:rsidR="00374BFD" w:rsidRPr="00E347BA" w:rsidRDefault="00374BFD" w:rsidP="0092154D">
            <w:pPr>
              <w:ind w:left="-68" w:right="-70"/>
              <w:jc w:val="left"/>
              <w:rPr>
                <w:rFonts w:ascii="Arial Narrow" w:hAnsi="Arial Narrow"/>
                <w:sz w:val="20"/>
                <w:szCs w:val="20"/>
                <w:lang w:val="pt-BR"/>
              </w:rPr>
            </w:pPr>
            <w:r w:rsidRPr="00E347BA">
              <w:rPr>
                <w:rFonts w:ascii="Arial Narrow" w:hAnsi="Arial Narrow"/>
                <w:sz w:val="20"/>
                <w:szCs w:val="20"/>
                <w:lang w:val="pt-BR"/>
              </w:rPr>
              <w:t xml:space="preserve">Psicoterapia grupo (x psic.o psiquiatra) (4/8 pac) </w:t>
            </w:r>
          </w:p>
        </w:tc>
        <w:tc>
          <w:tcPr>
            <w:tcW w:w="209" w:type="pct"/>
            <w:tcBorders>
              <w:top w:val="single" w:sz="6" w:space="0" w:color="auto"/>
              <w:left w:val="single" w:sz="6" w:space="0" w:color="auto"/>
              <w:bottom w:val="single" w:sz="6" w:space="0" w:color="auto"/>
              <w:right w:val="single" w:sz="6" w:space="0" w:color="auto"/>
            </w:tcBorders>
            <w:vAlign w:val="center"/>
          </w:tcPr>
          <w:p w14:paraId="6BECFEE9"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7DFC332B"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4F43E2A5"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7A5AAEAD"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03EC21C8"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14D89DBF"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4" w:type="pct"/>
            <w:tcBorders>
              <w:top w:val="single" w:sz="6" w:space="0" w:color="auto"/>
              <w:left w:val="single" w:sz="6" w:space="0" w:color="auto"/>
              <w:bottom w:val="single" w:sz="6" w:space="0" w:color="auto"/>
              <w:right w:val="single" w:sz="6" w:space="0" w:color="auto"/>
            </w:tcBorders>
            <w:vAlign w:val="center"/>
          </w:tcPr>
          <w:p w14:paraId="552862AE"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095E9331"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0C417A72"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2" w:type="pct"/>
            <w:tcBorders>
              <w:top w:val="single" w:sz="6" w:space="0" w:color="auto"/>
              <w:left w:val="single" w:sz="6" w:space="0" w:color="auto"/>
              <w:bottom w:val="single" w:sz="6" w:space="0" w:color="auto"/>
              <w:right w:val="single" w:sz="6" w:space="0" w:color="auto"/>
            </w:tcBorders>
            <w:vAlign w:val="center"/>
          </w:tcPr>
          <w:p w14:paraId="4703315E"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74" w:type="pct"/>
            <w:tcBorders>
              <w:top w:val="single" w:sz="6" w:space="0" w:color="auto"/>
              <w:left w:val="single" w:sz="6" w:space="0" w:color="auto"/>
              <w:bottom w:val="single" w:sz="6" w:space="0" w:color="auto"/>
              <w:right w:val="single" w:sz="6" w:space="0" w:color="auto"/>
            </w:tcBorders>
            <w:vAlign w:val="center"/>
          </w:tcPr>
          <w:p w14:paraId="6089C7B3"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57767969"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5D98DEE2" w14:textId="77777777" w:rsidR="00374BFD" w:rsidRPr="00E347BA" w:rsidRDefault="00374BFD" w:rsidP="0092154D">
            <w:pPr>
              <w:ind w:left="-68" w:right="-70"/>
              <w:jc w:val="left"/>
              <w:rPr>
                <w:rFonts w:ascii="Arial Narrow" w:hAnsi="Arial Narrow"/>
                <w:sz w:val="20"/>
                <w:szCs w:val="20"/>
                <w:lang w:val="es-ES"/>
              </w:rPr>
            </w:pPr>
            <w:r w:rsidRPr="00E347BA">
              <w:rPr>
                <w:rFonts w:ascii="Arial Narrow" w:hAnsi="Arial Narrow"/>
                <w:sz w:val="20"/>
                <w:szCs w:val="20"/>
                <w:lang w:val="es-ES"/>
              </w:rPr>
              <w:t xml:space="preserve">Consultoría de salud mental por psiquiatra (sesión 4 hrs, mín. 8 pacs) </w:t>
            </w:r>
          </w:p>
        </w:tc>
        <w:tc>
          <w:tcPr>
            <w:tcW w:w="209" w:type="pct"/>
            <w:tcBorders>
              <w:top w:val="single" w:sz="6" w:space="0" w:color="auto"/>
              <w:left w:val="single" w:sz="6" w:space="0" w:color="auto"/>
              <w:bottom w:val="single" w:sz="6" w:space="0" w:color="auto"/>
              <w:right w:val="single" w:sz="6" w:space="0" w:color="auto"/>
            </w:tcBorders>
            <w:vAlign w:val="center"/>
          </w:tcPr>
          <w:p w14:paraId="4CAB6189"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65C9B203"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05BF16DA"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0EDC630B"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37D0592A"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4EF974A0"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52FC0C32"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2A6CAD7C"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2648474A"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3DE3A22C" w14:textId="77777777" w:rsidR="00374BFD" w:rsidRPr="00E347BA" w:rsidRDefault="00374BFD" w:rsidP="002E4A81">
            <w:pPr>
              <w:jc w:val="center"/>
              <w:rPr>
                <w:rFonts w:ascii="Arial Narrow" w:hAnsi="Arial Narrow"/>
                <w:sz w:val="20"/>
                <w:szCs w:val="20"/>
                <w:lang w:val="es-ES"/>
              </w:rPr>
            </w:pPr>
          </w:p>
        </w:tc>
        <w:tc>
          <w:tcPr>
            <w:tcW w:w="274" w:type="pct"/>
            <w:tcBorders>
              <w:top w:val="single" w:sz="6" w:space="0" w:color="auto"/>
              <w:left w:val="single" w:sz="6" w:space="0" w:color="auto"/>
              <w:bottom w:val="single" w:sz="6" w:space="0" w:color="auto"/>
              <w:right w:val="single" w:sz="6" w:space="0" w:color="auto"/>
            </w:tcBorders>
            <w:vAlign w:val="center"/>
          </w:tcPr>
          <w:p w14:paraId="60D145FA"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3DA7BEDB"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771C9911" w14:textId="77777777" w:rsidR="00374BFD" w:rsidRPr="00E347BA" w:rsidRDefault="00374BFD" w:rsidP="0092154D">
            <w:pPr>
              <w:ind w:left="-68" w:right="-70"/>
              <w:jc w:val="left"/>
              <w:rPr>
                <w:rFonts w:ascii="Arial Narrow" w:hAnsi="Arial Narrow"/>
                <w:sz w:val="20"/>
                <w:szCs w:val="20"/>
                <w:lang w:val="es-ES"/>
              </w:rPr>
            </w:pPr>
            <w:r w:rsidRPr="00E347BA">
              <w:rPr>
                <w:rFonts w:ascii="Arial Narrow" w:hAnsi="Arial Narrow"/>
                <w:sz w:val="20"/>
                <w:szCs w:val="20"/>
                <w:lang w:val="es-ES"/>
              </w:rPr>
              <w:t xml:space="preserve"> Programa de rehabilitación tipo 1 (mensual, grupo 6 a 10 pers.) </w:t>
            </w:r>
          </w:p>
        </w:tc>
        <w:tc>
          <w:tcPr>
            <w:tcW w:w="209" w:type="pct"/>
            <w:tcBorders>
              <w:top w:val="single" w:sz="6" w:space="0" w:color="auto"/>
              <w:left w:val="single" w:sz="6" w:space="0" w:color="auto"/>
              <w:bottom w:val="single" w:sz="6" w:space="0" w:color="auto"/>
              <w:right w:val="single" w:sz="6" w:space="0" w:color="auto"/>
            </w:tcBorders>
            <w:vAlign w:val="center"/>
          </w:tcPr>
          <w:p w14:paraId="1F291EE8"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07937C55"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40157862"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12B82796"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3DD3731E"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73F426A1"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787ADB6E"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1C410F5D"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06F714C4"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4FE45C99" w14:textId="77777777" w:rsidR="00374BFD" w:rsidRPr="00E347BA" w:rsidRDefault="00374BFD" w:rsidP="002E4A81">
            <w:pPr>
              <w:jc w:val="center"/>
              <w:rPr>
                <w:rFonts w:ascii="Arial Narrow" w:hAnsi="Arial Narrow"/>
                <w:sz w:val="20"/>
                <w:szCs w:val="20"/>
                <w:lang w:val="es-ES"/>
              </w:rPr>
            </w:pPr>
          </w:p>
        </w:tc>
        <w:tc>
          <w:tcPr>
            <w:tcW w:w="274" w:type="pct"/>
            <w:tcBorders>
              <w:top w:val="single" w:sz="6" w:space="0" w:color="auto"/>
              <w:left w:val="single" w:sz="6" w:space="0" w:color="auto"/>
              <w:bottom w:val="single" w:sz="6" w:space="0" w:color="auto"/>
              <w:right w:val="single" w:sz="6" w:space="0" w:color="auto"/>
            </w:tcBorders>
            <w:vAlign w:val="center"/>
          </w:tcPr>
          <w:p w14:paraId="06C138AB"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509F2FD7"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67519D04" w14:textId="77777777" w:rsidR="00374BFD" w:rsidRPr="00E347BA" w:rsidRDefault="00374BFD" w:rsidP="0092154D">
            <w:pPr>
              <w:ind w:left="-68" w:right="-70"/>
              <w:jc w:val="left"/>
              <w:rPr>
                <w:rFonts w:ascii="Arial Narrow" w:hAnsi="Arial Narrow"/>
                <w:sz w:val="20"/>
                <w:szCs w:val="20"/>
                <w:lang w:val="es-ES"/>
              </w:rPr>
            </w:pPr>
            <w:r w:rsidRPr="00E347BA">
              <w:rPr>
                <w:rFonts w:ascii="Arial Narrow" w:hAnsi="Arial Narrow"/>
                <w:sz w:val="20"/>
                <w:szCs w:val="20"/>
                <w:lang w:val="es-ES"/>
              </w:rPr>
              <w:t xml:space="preserve"> Programa de rehabilitación tipo 2 (mensual, grupo 5 a 7 pers.) </w:t>
            </w:r>
          </w:p>
        </w:tc>
        <w:tc>
          <w:tcPr>
            <w:tcW w:w="209" w:type="pct"/>
            <w:tcBorders>
              <w:top w:val="single" w:sz="6" w:space="0" w:color="auto"/>
              <w:left w:val="single" w:sz="6" w:space="0" w:color="auto"/>
              <w:bottom w:val="single" w:sz="6" w:space="0" w:color="auto"/>
              <w:right w:val="single" w:sz="6" w:space="0" w:color="auto"/>
            </w:tcBorders>
            <w:vAlign w:val="center"/>
          </w:tcPr>
          <w:p w14:paraId="41018AE7"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733AA1B2"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2B5A2B71"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3D41589B"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0EF101E3"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4EE21132"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51BA79B0"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79DB3C8F"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6AAF422B"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608A4E26" w14:textId="77777777" w:rsidR="00374BFD" w:rsidRPr="00E347BA" w:rsidRDefault="00374BFD" w:rsidP="002E4A81">
            <w:pPr>
              <w:jc w:val="center"/>
              <w:rPr>
                <w:rFonts w:ascii="Arial Narrow" w:hAnsi="Arial Narrow"/>
                <w:sz w:val="20"/>
                <w:szCs w:val="20"/>
                <w:lang w:val="es-ES"/>
              </w:rPr>
            </w:pPr>
          </w:p>
        </w:tc>
        <w:tc>
          <w:tcPr>
            <w:tcW w:w="274" w:type="pct"/>
            <w:tcBorders>
              <w:top w:val="single" w:sz="6" w:space="0" w:color="auto"/>
              <w:left w:val="single" w:sz="6" w:space="0" w:color="auto"/>
              <w:bottom w:val="single" w:sz="6" w:space="0" w:color="auto"/>
              <w:right w:val="single" w:sz="6" w:space="0" w:color="auto"/>
            </w:tcBorders>
            <w:vAlign w:val="center"/>
          </w:tcPr>
          <w:p w14:paraId="34E5028A"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6E4F1BE3"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05FB1E6E" w14:textId="77777777" w:rsidR="00374BFD" w:rsidRPr="00E347BA" w:rsidRDefault="00374BFD" w:rsidP="0092154D">
            <w:pPr>
              <w:ind w:left="-68" w:right="-70"/>
              <w:jc w:val="left"/>
              <w:rPr>
                <w:rFonts w:ascii="Arial Narrow" w:hAnsi="Arial Narrow"/>
                <w:sz w:val="20"/>
                <w:szCs w:val="20"/>
                <w:lang w:val="es-ES"/>
              </w:rPr>
            </w:pPr>
            <w:r w:rsidRPr="00E347BA">
              <w:rPr>
                <w:rFonts w:ascii="Arial Narrow" w:hAnsi="Arial Narrow"/>
                <w:sz w:val="20"/>
                <w:szCs w:val="20"/>
                <w:lang w:val="es-ES"/>
              </w:rPr>
              <w:t xml:space="preserve"> Día cama hosp. integral psiquiatría corta estadía </w:t>
            </w:r>
          </w:p>
        </w:tc>
        <w:tc>
          <w:tcPr>
            <w:tcW w:w="209" w:type="pct"/>
            <w:tcBorders>
              <w:top w:val="single" w:sz="6" w:space="0" w:color="auto"/>
              <w:left w:val="single" w:sz="6" w:space="0" w:color="auto"/>
              <w:bottom w:val="single" w:sz="6" w:space="0" w:color="auto"/>
              <w:right w:val="single" w:sz="6" w:space="0" w:color="auto"/>
            </w:tcBorders>
            <w:vAlign w:val="center"/>
          </w:tcPr>
          <w:p w14:paraId="0DCB14D7"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42EB3C65"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5578C2AF" w14:textId="77777777" w:rsidR="00374BFD" w:rsidRPr="00E347BA" w:rsidRDefault="00374BFD" w:rsidP="002E4A81">
            <w:pPr>
              <w:jc w:val="center"/>
              <w:rPr>
                <w:rFonts w:ascii="Arial Narrow" w:hAnsi="Arial Narrow"/>
                <w:sz w:val="20"/>
                <w:szCs w:val="20"/>
                <w:lang w:val="es-ES"/>
              </w:rPr>
            </w:pPr>
          </w:p>
        </w:tc>
        <w:tc>
          <w:tcPr>
            <w:tcW w:w="287" w:type="pct"/>
            <w:tcBorders>
              <w:top w:val="single" w:sz="6" w:space="0" w:color="auto"/>
              <w:left w:val="single" w:sz="6" w:space="0" w:color="auto"/>
              <w:bottom w:val="single" w:sz="6" w:space="0" w:color="auto"/>
              <w:right w:val="single" w:sz="6" w:space="0" w:color="auto"/>
            </w:tcBorders>
            <w:vAlign w:val="center"/>
          </w:tcPr>
          <w:p w14:paraId="14D1A52B"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49BA242F"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050AF672"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109D1EF3"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76B91835"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35E2917B"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4FF3E8A2" w14:textId="77777777" w:rsidR="00374BFD" w:rsidRPr="00E347BA" w:rsidRDefault="00374BFD" w:rsidP="002E4A81">
            <w:pPr>
              <w:jc w:val="center"/>
              <w:rPr>
                <w:rFonts w:ascii="Arial Narrow" w:hAnsi="Arial Narrow"/>
                <w:sz w:val="20"/>
                <w:szCs w:val="20"/>
                <w:lang w:val="es-ES"/>
              </w:rPr>
            </w:pPr>
          </w:p>
        </w:tc>
        <w:tc>
          <w:tcPr>
            <w:tcW w:w="274" w:type="pct"/>
            <w:tcBorders>
              <w:top w:val="single" w:sz="6" w:space="0" w:color="auto"/>
              <w:left w:val="single" w:sz="6" w:space="0" w:color="auto"/>
              <w:bottom w:val="single" w:sz="6" w:space="0" w:color="auto"/>
              <w:right w:val="single" w:sz="6" w:space="0" w:color="auto"/>
            </w:tcBorders>
            <w:vAlign w:val="center"/>
          </w:tcPr>
          <w:p w14:paraId="5B307D98"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176F925E"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6BEDD457" w14:textId="77777777" w:rsidR="00374BFD" w:rsidRPr="00E347BA" w:rsidRDefault="00374BFD" w:rsidP="0092154D">
            <w:pPr>
              <w:ind w:left="-68" w:right="-70"/>
              <w:jc w:val="left"/>
              <w:rPr>
                <w:rFonts w:ascii="Arial Narrow" w:hAnsi="Arial Narrow"/>
                <w:sz w:val="20"/>
                <w:szCs w:val="20"/>
                <w:lang w:val="pt-BR"/>
              </w:rPr>
            </w:pPr>
            <w:r w:rsidRPr="00E347BA">
              <w:rPr>
                <w:rFonts w:ascii="Arial Narrow" w:hAnsi="Arial Narrow"/>
                <w:sz w:val="20"/>
                <w:szCs w:val="20"/>
                <w:lang w:val="pt-BR"/>
              </w:rPr>
              <w:t xml:space="preserve">Día cama integral psiquiátrico diurno </w:t>
            </w:r>
          </w:p>
        </w:tc>
        <w:tc>
          <w:tcPr>
            <w:tcW w:w="209" w:type="pct"/>
            <w:tcBorders>
              <w:top w:val="single" w:sz="6" w:space="0" w:color="auto"/>
              <w:left w:val="single" w:sz="6" w:space="0" w:color="auto"/>
              <w:bottom w:val="single" w:sz="6" w:space="0" w:color="auto"/>
              <w:right w:val="single" w:sz="6" w:space="0" w:color="auto"/>
            </w:tcBorders>
            <w:vAlign w:val="center"/>
          </w:tcPr>
          <w:p w14:paraId="1DF7F7A2"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4CE3B63A"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56D2A7A2"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6A75E683"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481928AC"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083A3CB5" w14:textId="77777777" w:rsidR="00374BFD" w:rsidRPr="00E347BA" w:rsidRDefault="00374BFD" w:rsidP="002E4A81">
            <w:pPr>
              <w:jc w:val="center"/>
              <w:rPr>
                <w:rFonts w:ascii="Arial Narrow" w:hAnsi="Arial Narrow"/>
                <w:sz w:val="20"/>
                <w:szCs w:val="20"/>
                <w:lang w:val="es-ES"/>
              </w:rPr>
            </w:pPr>
          </w:p>
        </w:tc>
        <w:tc>
          <w:tcPr>
            <w:tcW w:w="284" w:type="pct"/>
            <w:tcBorders>
              <w:top w:val="single" w:sz="6" w:space="0" w:color="auto"/>
              <w:left w:val="single" w:sz="6" w:space="0" w:color="auto"/>
              <w:bottom w:val="single" w:sz="6" w:space="0" w:color="auto"/>
              <w:right w:val="single" w:sz="6" w:space="0" w:color="auto"/>
            </w:tcBorders>
            <w:vAlign w:val="center"/>
          </w:tcPr>
          <w:p w14:paraId="3D37A6A6"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1B00FF4E"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104F1460" w14:textId="77777777" w:rsidR="00374BFD" w:rsidRPr="00E347BA" w:rsidRDefault="00374BFD" w:rsidP="002E4A81">
            <w:pPr>
              <w:jc w:val="center"/>
              <w:rPr>
                <w:rFonts w:ascii="Arial Narrow" w:hAnsi="Arial Narrow"/>
                <w:sz w:val="20"/>
                <w:szCs w:val="20"/>
                <w:lang w:val="es-ES"/>
              </w:rPr>
            </w:pPr>
          </w:p>
        </w:tc>
        <w:tc>
          <w:tcPr>
            <w:tcW w:w="282" w:type="pct"/>
            <w:tcBorders>
              <w:top w:val="single" w:sz="6" w:space="0" w:color="auto"/>
              <w:left w:val="single" w:sz="6" w:space="0" w:color="auto"/>
              <w:bottom w:val="single" w:sz="6" w:space="0" w:color="auto"/>
              <w:right w:val="single" w:sz="6" w:space="0" w:color="auto"/>
            </w:tcBorders>
            <w:vAlign w:val="center"/>
          </w:tcPr>
          <w:p w14:paraId="44CD73D4" w14:textId="77777777" w:rsidR="00374BFD" w:rsidRPr="00E347BA" w:rsidRDefault="00374BFD" w:rsidP="002E4A81">
            <w:pPr>
              <w:jc w:val="center"/>
              <w:rPr>
                <w:rFonts w:ascii="Arial Narrow" w:hAnsi="Arial Narrow"/>
                <w:sz w:val="20"/>
                <w:szCs w:val="20"/>
                <w:lang w:val="es-ES"/>
              </w:rPr>
            </w:pPr>
          </w:p>
        </w:tc>
        <w:tc>
          <w:tcPr>
            <w:tcW w:w="274" w:type="pct"/>
            <w:tcBorders>
              <w:top w:val="single" w:sz="6" w:space="0" w:color="auto"/>
              <w:left w:val="single" w:sz="6" w:space="0" w:color="auto"/>
              <w:bottom w:val="single" w:sz="6" w:space="0" w:color="auto"/>
              <w:right w:val="single" w:sz="6" w:space="0" w:color="auto"/>
            </w:tcBorders>
            <w:vAlign w:val="center"/>
          </w:tcPr>
          <w:p w14:paraId="18E15466"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r>
      <w:tr w:rsidR="00374BFD" w:rsidRPr="00E347BA" w14:paraId="0F507B05" w14:textId="77777777" w:rsidTr="0092154D">
        <w:trPr>
          <w:trHeight w:val="247"/>
          <w:jc w:val="center"/>
        </w:trPr>
        <w:tc>
          <w:tcPr>
            <w:tcW w:w="1958" w:type="pct"/>
            <w:tcBorders>
              <w:top w:val="single" w:sz="6" w:space="0" w:color="auto"/>
              <w:left w:val="single" w:sz="6" w:space="0" w:color="auto"/>
              <w:bottom w:val="single" w:sz="6" w:space="0" w:color="auto"/>
              <w:right w:val="single" w:sz="6" w:space="0" w:color="auto"/>
            </w:tcBorders>
          </w:tcPr>
          <w:p w14:paraId="2E4ED44D" w14:textId="77777777" w:rsidR="00374BFD" w:rsidRPr="00E347BA" w:rsidRDefault="00374BFD" w:rsidP="0092154D">
            <w:pPr>
              <w:ind w:left="-68" w:right="-70"/>
              <w:jc w:val="left"/>
              <w:rPr>
                <w:rFonts w:ascii="Arial Narrow" w:hAnsi="Arial Narrow"/>
                <w:sz w:val="20"/>
                <w:szCs w:val="20"/>
                <w:lang w:val="es-ES"/>
              </w:rPr>
            </w:pPr>
            <w:r w:rsidRPr="00E347BA">
              <w:rPr>
                <w:rFonts w:ascii="Arial Narrow" w:hAnsi="Arial Narrow"/>
                <w:sz w:val="20"/>
                <w:szCs w:val="20"/>
                <w:lang w:val="es-ES"/>
              </w:rPr>
              <w:t xml:space="preserve"> Día cama hosp. integral desintox. alcohol y drogas </w:t>
            </w:r>
          </w:p>
        </w:tc>
        <w:tc>
          <w:tcPr>
            <w:tcW w:w="209" w:type="pct"/>
            <w:tcBorders>
              <w:top w:val="single" w:sz="6" w:space="0" w:color="auto"/>
              <w:left w:val="single" w:sz="6" w:space="0" w:color="auto"/>
              <w:bottom w:val="single" w:sz="6" w:space="0" w:color="auto"/>
              <w:right w:val="single" w:sz="6" w:space="0" w:color="auto"/>
            </w:tcBorders>
            <w:vAlign w:val="center"/>
          </w:tcPr>
          <w:p w14:paraId="213351A3" w14:textId="77777777" w:rsidR="00374BFD" w:rsidRPr="00E347BA" w:rsidRDefault="00EB7907" w:rsidP="002E4A81">
            <w:pPr>
              <w:jc w:val="center"/>
              <w:rPr>
                <w:rFonts w:ascii="Arial Narrow" w:hAnsi="Arial Narrow"/>
                <w:sz w:val="20"/>
                <w:szCs w:val="20"/>
                <w:lang w:val="es-ES"/>
              </w:rPr>
            </w:pPr>
            <w:r>
              <w:rPr>
                <w:rFonts w:ascii="Arial Narrow" w:hAnsi="Arial Narrow"/>
                <w:sz w:val="20"/>
                <w:szCs w:val="20"/>
                <w:lang w:val="es-ES"/>
              </w:rPr>
              <w:t>SI</w:t>
            </w:r>
          </w:p>
        </w:tc>
        <w:tc>
          <w:tcPr>
            <w:tcW w:w="288" w:type="pct"/>
            <w:tcBorders>
              <w:top w:val="single" w:sz="6" w:space="0" w:color="auto"/>
              <w:left w:val="single" w:sz="6" w:space="0" w:color="auto"/>
              <w:bottom w:val="single" w:sz="6" w:space="0" w:color="auto"/>
              <w:right w:val="single" w:sz="6" w:space="0" w:color="auto"/>
            </w:tcBorders>
            <w:vAlign w:val="center"/>
          </w:tcPr>
          <w:p w14:paraId="48CF8E84" w14:textId="77777777" w:rsidR="00374BFD" w:rsidRPr="00E347BA" w:rsidRDefault="00EB7907" w:rsidP="002E4A81">
            <w:pPr>
              <w:jc w:val="center"/>
              <w:rPr>
                <w:rFonts w:ascii="Arial Narrow" w:hAnsi="Arial Narrow"/>
                <w:sz w:val="20"/>
                <w:szCs w:val="20"/>
                <w:lang w:val="es-ES"/>
              </w:rPr>
            </w:pPr>
            <w:r>
              <w:rPr>
                <w:rFonts w:ascii="Arial Narrow" w:hAnsi="Arial Narrow"/>
                <w:sz w:val="20"/>
                <w:szCs w:val="20"/>
                <w:lang w:val="es-ES"/>
              </w:rPr>
              <w:t>SI</w:t>
            </w:r>
          </w:p>
        </w:tc>
        <w:tc>
          <w:tcPr>
            <w:tcW w:w="287" w:type="pct"/>
            <w:tcBorders>
              <w:top w:val="single" w:sz="6" w:space="0" w:color="auto"/>
              <w:left w:val="single" w:sz="6" w:space="0" w:color="auto"/>
              <w:bottom w:val="single" w:sz="6" w:space="0" w:color="auto"/>
              <w:right w:val="single" w:sz="6" w:space="0" w:color="auto"/>
            </w:tcBorders>
            <w:vAlign w:val="center"/>
          </w:tcPr>
          <w:p w14:paraId="5D9B2F8C"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c>
          <w:tcPr>
            <w:tcW w:w="287" w:type="pct"/>
            <w:tcBorders>
              <w:top w:val="single" w:sz="6" w:space="0" w:color="auto"/>
              <w:left w:val="single" w:sz="6" w:space="0" w:color="auto"/>
              <w:bottom w:val="single" w:sz="6" w:space="0" w:color="auto"/>
              <w:right w:val="single" w:sz="6" w:space="0" w:color="auto"/>
            </w:tcBorders>
            <w:vAlign w:val="center"/>
          </w:tcPr>
          <w:p w14:paraId="257C06A5"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c>
          <w:tcPr>
            <w:tcW w:w="284" w:type="pct"/>
            <w:tcBorders>
              <w:top w:val="single" w:sz="6" w:space="0" w:color="auto"/>
              <w:left w:val="single" w:sz="6" w:space="0" w:color="auto"/>
              <w:bottom w:val="single" w:sz="6" w:space="0" w:color="auto"/>
              <w:right w:val="single" w:sz="6" w:space="0" w:color="auto"/>
            </w:tcBorders>
            <w:vAlign w:val="center"/>
          </w:tcPr>
          <w:p w14:paraId="2217BA4A"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c>
          <w:tcPr>
            <w:tcW w:w="284" w:type="pct"/>
            <w:tcBorders>
              <w:top w:val="single" w:sz="6" w:space="0" w:color="auto"/>
              <w:left w:val="single" w:sz="6" w:space="0" w:color="auto"/>
              <w:bottom w:val="single" w:sz="6" w:space="0" w:color="auto"/>
              <w:right w:val="single" w:sz="6" w:space="0" w:color="auto"/>
            </w:tcBorders>
            <w:vAlign w:val="center"/>
          </w:tcPr>
          <w:p w14:paraId="03527444"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c>
          <w:tcPr>
            <w:tcW w:w="284" w:type="pct"/>
            <w:tcBorders>
              <w:top w:val="single" w:sz="6" w:space="0" w:color="auto"/>
              <w:left w:val="single" w:sz="6" w:space="0" w:color="auto"/>
              <w:bottom w:val="single" w:sz="6" w:space="0" w:color="auto"/>
              <w:right w:val="single" w:sz="6" w:space="0" w:color="auto"/>
            </w:tcBorders>
            <w:vAlign w:val="center"/>
          </w:tcPr>
          <w:p w14:paraId="0D42FDD8"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c>
          <w:tcPr>
            <w:tcW w:w="282" w:type="pct"/>
            <w:tcBorders>
              <w:top w:val="single" w:sz="6" w:space="0" w:color="auto"/>
              <w:left w:val="single" w:sz="6" w:space="0" w:color="auto"/>
              <w:bottom w:val="single" w:sz="6" w:space="0" w:color="auto"/>
              <w:right w:val="single" w:sz="6" w:space="0" w:color="auto"/>
            </w:tcBorders>
            <w:vAlign w:val="center"/>
          </w:tcPr>
          <w:p w14:paraId="5E10F03B"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c>
          <w:tcPr>
            <w:tcW w:w="282" w:type="pct"/>
            <w:tcBorders>
              <w:top w:val="single" w:sz="6" w:space="0" w:color="auto"/>
              <w:left w:val="single" w:sz="6" w:space="0" w:color="auto"/>
              <w:bottom w:val="single" w:sz="6" w:space="0" w:color="auto"/>
              <w:right w:val="single" w:sz="6" w:space="0" w:color="auto"/>
            </w:tcBorders>
            <w:vAlign w:val="center"/>
          </w:tcPr>
          <w:p w14:paraId="4ADCF113"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c>
          <w:tcPr>
            <w:tcW w:w="282" w:type="pct"/>
            <w:tcBorders>
              <w:top w:val="single" w:sz="6" w:space="0" w:color="auto"/>
              <w:left w:val="single" w:sz="6" w:space="0" w:color="auto"/>
              <w:bottom w:val="single" w:sz="6" w:space="0" w:color="auto"/>
              <w:right w:val="single" w:sz="6" w:space="0" w:color="auto"/>
            </w:tcBorders>
            <w:vAlign w:val="center"/>
          </w:tcPr>
          <w:p w14:paraId="191934CE"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SI</w:t>
            </w:r>
          </w:p>
        </w:tc>
        <w:tc>
          <w:tcPr>
            <w:tcW w:w="274" w:type="pct"/>
            <w:tcBorders>
              <w:top w:val="single" w:sz="6" w:space="0" w:color="auto"/>
              <w:left w:val="single" w:sz="6" w:space="0" w:color="auto"/>
              <w:bottom w:val="single" w:sz="6" w:space="0" w:color="auto"/>
              <w:right w:val="single" w:sz="6" w:space="0" w:color="auto"/>
            </w:tcBorders>
            <w:vAlign w:val="center"/>
          </w:tcPr>
          <w:p w14:paraId="770B8093" w14:textId="77777777" w:rsidR="00374BFD" w:rsidRPr="00E347BA" w:rsidRDefault="00374BFD" w:rsidP="002E4A81">
            <w:pPr>
              <w:jc w:val="center"/>
              <w:rPr>
                <w:rFonts w:ascii="Arial Narrow" w:hAnsi="Arial Narrow"/>
                <w:sz w:val="20"/>
                <w:szCs w:val="20"/>
                <w:lang w:val="es-ES"/>
              </w:rPr>
            </w:pPr>
            <w:r w:rsidRPr="00E347BA">
              <w:rPr>
                <w:rFonts w:ascii="Arial Narrow" w:hAnsi="Arial Narrow"/>
                <w:sz w:val="20"/>
                <w:szCs w:val="20"/>
                <w:lang w:val="es-ES"/>
              </w:rPr>
              <w:t>No</w:t>
            </w:r>
          </w:p>
        </w:tc>
      </w:tr>
    </w:tbl>
    <w:p w14:paraId="1D8C2CC9" w14:textId="77777777" w:rsidR="00374BFD" w:rsidRDefault="00374BFD" w:rsidP="00122CF1">
      <w:pPr>
        <w:ind w:left="360"/>
        <w:rPr>
          <w:rFonts w:ascii="Arial Narrow" w:hAnsi="Arial Narrow"/>
        </w:rPr>
      </w:pPr>
    </w:p>
    <w:p w14:paraId="259ED6D0" w14:textId="77777777" w:rsidR="00A4263E" w:rsidRDefault="00A4263E" w:rsidP="00122CF1">
      <w:pPr>
        <w:ind w:left="360"/>
        <w:rPr>
          <w:rFonts w:ascii="Arial Narrow" w:hAnsi="Arial Narrow"/>
        </w:rPr>
      </w:pPr>
      <w:r>
        <w:rPr>
          <w:rFonts w:ascii="Arial Narrow" w:hAnsi="Arial Narrow"/>
        </w:rPr>
        <w:t>La hospitalización de psiquiatría corta estadía contempla 33 camas en el Hospital Dr. Gustavo Fricke, de las cuales 21 son para adultos y 12 para adolescentes. Para el Hospital de Quillota se implementará una unidad de 24 camas de adultos.</w:t>
      </w:r>
    </w:p>
    <w:p w14:paraId="59A3C174" w14:textId="77777777" w:rsidR="00A4263E" w:rsidRPr="00E347BA" w:rsidRDefault="00A4263E" w:rsidP="00122CF1">
      <w:pPr>
        <w:ind w:left="360"/>
        <w:rPr>
          <w:rFonts w:ascii="Arial Narrow" w:hAnsi="Arial Narrow"/>
        </w:rPr>
      </w:pPr>
    </w:p>
    <w:p w14:paraId="7A415B73" w14:textId="77777777" w:rsidR="00374BFD" w:rsidRPr="00E347BA" w:rsidRDefault="00374BFD" w:rsidP="00973696">
      <w:pPr>
        <w:pStyle w:val="Ttulo5"/>
        <w:rPr>
          <w:rFonts w:ascii="Arial Narrow" w:hAnsi="Arial Narrow"/>
        </w:rPr>
      </w:pPr>
      <w:r w:rsidRPr="00E347BA">
        <w:rPr>
          <w:rFonts w:ascii="Arial Narrow" w:hAnsi="Arial Narrow"/>
        </w:rPr>
        <w:t>(6) Salud Oral</w:t>
      </w:r>
    </w:p>
    <w:p w14:paraId="385E4297" w14:textId="77777777" w:rsidR="00374BFD" w:rsidRPr="00E347BA" w:rsidRDefault="00374BFD" w:rsidP="00122CF1">
      <w:pPr>
        <w:ind w:left="360"/>
        <w:rPr>
          <w:rFonts w:ascii="Arial Narrow" w:hAnsi="Arial Narrow"/>
        </w:rPr>
      </w:pPr>
    </w:p>
    <w:p w14:paraId="132D5F6B" w14:textId="77777777" w:rsidR="00374BFD" w:rsidRPr="00E347BA" w:rsidRDefault="00374BFD" w:rsidP="00122CF1">
      <w:pPr>
        <w:ind w:left="360"/>
        <w:rPr>
          <w:rFonts w:ascii="Arial Narrow" w:hAnsi="Arial Narrow"/>
        </w:rPr>
      </w:pPr>
      <w:r w:rsidRPr="00E347BA">
        <w:rPr>
          <w:rFonts w:ascii="Arial Narrow" w:hAnsi="Arial Narrow"/>
        </w:rPr>
        <w:t>Se propone mantener el mismo esquema de red considerado en el diagnóstico. Es así como la APS continuará derivando bajo el siguiente esquema:</w:t>
      </w:r>
    </w:p>
    <w:p w14:paraId="4EB24710" w14:textId="77777777" w:rsidR="0092154D" w:rsidRPr="00C755FC" w:rsidRDefault="0092154D" w:rsidP="00F335A9">
      <w:pPr>
        <w:numPr>
          <w:ilvl w:val="0"/>
          <w:numId w:val="117"/>
        </w:numPr>
        <w:rPr>
          <w:rFonts w:ascii="Arial Narrow" w:hAnsi="Arial Narrow"/>
        </w:rPr>
      </w:pPr>
      <w:r w:rsidRPr="00C755FC">
        <w:rPr>
          <w:rFonts w:ascii="Arial Narrow" w:hAnsi="Arial Narrow"/>
        </w:rPr>
        <w:t>Provincia Quillota y Petorca.</w:t>
      </w:r>
    </w:p>
    <w:p w14:paraId="285D1DAF" w14:textId="77777777" w:rsidR="00374BFD" w:rsidRPr="00C755FC" w:rsidRDefault="00374BFD" w:rsidP="00F335A9">
      <w:pPr>
        <w:numPr>
          <w:ilvl w:val="0"/>
          <w:numId w:val="118"/>
        </w:numPr>
        <w:rPr>
          <w:rFonts w:ascii="Arial Narrow" w:hAnsi="Arial Narrow"/>
        </w:rPr>
      </w:pPr>
      <w:r w:rsidRPr="00C755FC">
        <w:rPr>
          <w:rFonts w:ascii="Arial Narrow" w:hAnsi="Arial Narrow"/>
        </w:rPr>
        <w:t xml:space="preserve">Hospital La Calera que oferta periodoncia, endodoncia y prótesis solo para la comuna de La Calera </w:t>
      </w:r>
    </w:p>
    <w:p w14:paraId="1748997E" w14:textId="77777777" w:rsidR="00374BFD" w:rsidRPr="00C755FC" w:rsidRDefault="00374BFD" w:rsidP="00F335A9">
      <w:pPr>
        <w:numPr>
          <w:ilvl w:val="0"/>
          <w:numId w:val="118"/>
        </w:numPr>
        <w:rPr>
          <w:rFonts w:ascii="Arial Narrow" w:hAnsi="Arial Narrow"/>
        </w:rPr>
      </w:pPr>
      <w:r w:rsidRPr="00C755FC">
        <w:rPr>
          <w:rFonts w:ascii="Arial Narrow" w:hAnsi="Arial Narrow"/>
        </w:rPr>
        <w:t>Quillota y Quilpué ofertan periodoncia, endodoncia y prótesis.</w:t>
      </w:r>
    </w:p>
    <w:p w14:paraId="57354539" w14:textId="77777777" w:rsidR="00374BFD" w:rsidRPr="00C755FC" w:rsidRDefault="00374BFD" w:rsidP="00F335A9">
      <w:pPr>
        <w:numPr>
          <w:ilvl w:val="0"/>
          <w:numId w:val="118"/>
        </w:numPr>
        <w:rPr>
          <w:rFonts w:ascii="Arial Narrow" w:hAnsi="Arial Narrow"/>
        </w:rPr>
      </w:pPr>
      <w:r w:rsidRPr="00C755FC">
        <w:rPr>
          <w:rFonts w:ascii="Arial Narrow" w:hAnsi="Arial Narrow"/>
        </w:rPr>
        <w:t>Olmué deriva a Hospital Limache quien realiza endodoncia y periodoncia.</w:t>
      </w:r>
    </w:p>
    <w:p w14:paraId="31AD7C5E" w14:textId="77777777" w:rsidR="00374BFD" w:rsidRPr="00C755FC" w:rsidRDefault="00374BFD" w:rsidP="00F335A9">
      <w:pPr>
        <w:numPr>
          <w:ilvl w:val="0"/>
          <w:numId w:val="118"/>
        </w:numPr>
        <w:rPr>
          <w:rFonts w:ascii="Arial Narrow" w:hAnsi="Arial Narrow"/>
        </w:rPr>
      </w:pPr>
      <w:r w:rsidRPr="00C755FC">
        <w:rPr>
          <w:rFonts w:ascii="Arial Narrow" w:hAnsi="Arial Narrow"/>
        </w:rPr>
        <w:t>Hospital de Quillota referente de cirugía maxilofacial para las dos provincias</w:t>
      </w:r>
    </w:p>
    <w:p w14:paraId="6788E1C3" w14:textId="77777777" w:rsidR="00374BFD" w:rsidRPr="00C755FC" w:rsidRDefault="00374BFD" w:rsidP="00F335A9">
      <w:pPr>
        <w:numPr>
          <w:ilvl w:val="0"/>
          <w:numId w:val="117"/>
        </w:numPr>
        <w:rPr>
          <w:rFonts w:ascii="Arial Narrow" w:hAnsi="Arial Narrow"/>
        </w:rPr>
      </w:pPr>
      <w:r w:rsidRPr="00C755FC">
        <w:rPr>
          <w:rFonts w:ascii="Arial Narrow" w:hAnsi="Arial Narrow"/>
        </w:rPr>
        <w:t>Comuna Villa Alemana</w:t>
      </w:r>
    </w:p>
    <w:p w14:paraId="0949D7DA" w14:textId="77777777" w:rsidR="00374BFD" w:rsidRPr="00E347BA" w:rsidRDefault="00374BFD" w:rsidP="00F335A9">
      <w:pPr>
        <w:numPr>
          <w:ilvl w:val="0"/>
          <w:numId w:val="119"/>
        </w:numPr>
        <w:rPr>
          <w:rFonts w:ascii="Arial Narrow" w:hAnsi="Arial Narrow"/>
        </w:rPr>
      </w:pPr>
      <w:r w:rsidRPr="00E347BA">
        <w:rPr>
          <w:rFonts w:ascii="Arial Narrow" w:hAnsi="Arial Narrow"/>
        </w:rPr>
        <w:t>Deriva a Hospital Peñablanca para endodoncia anterior y periodoncia</w:t>
      </w:r>
    </w:p>
    <w:p w14:paraId="70EA69C9" w14:textId="77777777" w:rsidR="00374BFD" w:rsidRPr="00E347BA" w:rsidRDefault="00374BFD" w:rsidP="00F335A9">
      <w:pPr>
        <w:numPr>
          <w:ilvl w:val="0"/>
          <w:numId w:val="119"/>
        </w:numPr>
        <w:rPr>
          <w:rFonts w:ascii="Arial Narrow" w:hAnsi="Arial Narrow"/>
        </w:rPr>
      </w:pPr>
      <w:r w:rsidRPr="00E347BA">
        <w:rPr>
          <w:rFonts w:ascii="Arial Narrow" w:hAnsi="Arial Narrow"/>
        </w:rPr>
        <w:t>Deriva a Hospital Quilpué para endodoncias premolares y cirugía maxilofacial</w:t>
      </w:r>
    </w:p>
    <w:p w14:paraId="6BE92892" w14:textId="77777777" w:rsidR="00374BFD" w:rsidRPr="00E347BA" w:rsidRDefault="00374BFD" w:rsidP="00F335A9">
      <w:pPr>
        <w:numPr>
          <w:ilvl w:val="0"/>
          <w:numId w:val="117"/>
        </w:numPr>
        <w:rPr>
          <w:rFonts w:ascii="Arial Narrow" w:hAnsi="Arial Narrow"/>
        </w:rPr>
      </w:pPr>
      <w:r w:rsidRPr="00E347BA">
        <w:rPr>
          <w:rFonts w:ascii="Arial Narrow" w:hAnsi="Arial Narrow"/>
        </w:rPr>
        <w:t>Comuna de Quilpué</w:t>
      </w:r>
    </w:p>
    <w:p w14:paraId="6AC6603F" w14:textId="77777777" w:rsidR="00374BFD" w:rsidRPr="00E347BA" w:rsidRDefault="00374BFD" w:rsidP="00F335A9">
      <w:pPr>
        <w:numPr>
          <w:ilvl w:val="0"/>
          <w:numId w:val="120"/>
        </w:numPr>
        <w:rPr>
          <w:rFonts w:ascii="Arial Narrow" w:hAnsi="Arial Narrow"/>
        </w:rPr>
      </w:pPr>
      <w:r w:rsidRPr="00E347BA">
        <w:rPr>
          <w:rFonts w:ascii="Arial Narrow" w:hAnsi="Arial Narrow"/>
        </w:rPr>
        <w:lastRenderedPageBreak/>
        <w:t>Deriva a H de Quilpué</w:t>
      </w:r>
    </w:p>
    <w:p w14:paraId="576750CA" w14:textId="77777777" w:rsidR="00374BFD" w:rsidRPr="00E347BA" w:rsidRDefault="00374BFD" w:rsidP="00F335A9">
      <w:pPr>
        <w:numPr>
          <w:ilvl w:val="0"/>
          <w:numId w:val="117"/>
        </w:numPr>
        <w:rPr>
          <w:rFonts w:ascii="Arial Narrow" w:hAnsi="Arial Narrow"/>
        </w:rPr>
      </w:pPr>
      <w:r w:rsidRPr="00E347BA">
        <w:rPr>
          <w:rFonts w:ascii="Arial Narrow" w:hAnsi="Arial Narrow"/>
        </w:rPr>
        <w:t>Comuna de Viña del Mar, Con Con, Quintero y Puchuncaví</w:t>
      </w:r>
    </w:p>
    <w:p w14:paraId="3193319F" w14:textId="77777777" w:rsidR="00374BFD" w:rsidRPr="00E347BA" w:rsidRDefault="00374BFD" w:rsidP="00F335A9">
      <w:pPr>
        <w:numPr>
          <w:ilvl w:val="0"/>
          <w:numId w:val="120"/>
        </w:numPr>
        <w:rPr>
          <w:rFonts w:ascii="Arial Narrow" w:hAnsi="Arial Narrow"/>
          <w:lang w:val="es-CL"/>
        </w:rPr>
      </w:pPr>
      <w:r w:rsidRPr="0092154D">
        <w:rPr>
          <w:rFonts w:ascii="Arial Narrow" w:hAnsi="Arial Narrow"/>
        </w:rPr>
        <w:t>Deriva a Hospital  G Fricke</w:t>
      </w:r>
    </w:p>
    <w:p w14:paraId="76E36B3D" w14:textId="77777777" w:rsidR="00374BFD" w:rsidRPr="00E347BA" w:rsidRDefault="00374BFD" w:rsidP="00122CF1">
      <w:pPr>
        <w:ind w:left="360"/>
        <w:rPr>
          <w:rFonts w:ascii="Arial Narrow" w:hAnsi="Arial Narrow"/>
          <w:lang w:val="es-CL"/>
        </w:rPr>
      </w:pPr>
    </w:p>
    <w:p w14:paraId="0D95F222" w14:textId="77777777" w:rsidR="00374BFD" w:rsidRPr="00E347BA" w:rsidRDefault="00374BFD" w:rsidP="00122CF1">
      <w:pPr>
        <w:ind w:left="360"/>
        <w:rPr>
          <w:rFonts w:ascii="Arial Narrow" w:hAnsi="Arial Narrow"/>
        </w:rPr>
      </w:pPr>
      <w:r w:rsidRPr="00E347BA">
        <w:rPr>
          <w:rFonts w:ascii="Arial Narrow" w:hAnsi="Arial Narrow"/>
        </w:rPr>
        <w:t>El Módulo Odontológico Simón Bolívar se  transformará en un establecimiento de especialidades odontopediátricas; Quillota atenderá la odontología de mediana complejidad.</w:t>
      </w:r>
    </w:p>
    <w:p w14:paraId="4C76B647" w14:textId="77777777" w:rsidR="00374BFD" w:rsidRPr="00E347BA" w:rsidRDefault="00374BFD" w:rsidP="00122CF1">
      <w:pPr>
        <w:ind w:left="360"/>
        <w:rPr>
          <w:rFonts w:ascii="Arial Narrow" w:hAnsi="Arial Narrow"/>
        </w:rPr>
      </w:pPr>
    </w:p>
    <w:p w14:paraId="013B96EA" w14:textId="77777777" w:rsidR="00374BFD" w:rsidRPr="00E347BA" w:rsidRDefault="00374BFD" w:rsidP="00973696">
      <w:pPr>
        <w:pStyle w:val="Ttulo5"/>
        <w:rPr>
          <w:rFonts w:ascii="Arial Narrow" w:hAnsi="Arial Narrow"/>
        </w:rPr>
      </w:pPr>
      <w:r w:rsidRPr="00E347BA">
        <w:rPr>
          <w:rFonts w:ascii="Arial Narrow" w:hAnsi="Arial Narrow"/>
        </w:rPr>
        <w:t>(7) Medicina Física y Rehabilitación</w:t>
      </w:r>
    </w:p>
    <w:p w14:paraId="66194FAB" w14:textId="77777777" w:rsidR="00374BFD" w:rsidRPr="00E347BA" w:rsidRDefault="00374BFD" w:rsidP="00122CF1">
      <w:pPr>
        <w:ind w:left="360"/>
        <w:rPr>
          <w:rFonts w:ascii="Arial Narrow" w:hAnsi="Arial Narrow"/>
        </w:rPr>
      </w:pPr>
    </w:p>
    <w:p w14:paraId="741249F5" w14:textId="77777777" w:rsidR="00374BFD" w:rsidRPr="00E347BA" w:rsidRDefault="00374BFD" w:rsidP="00122CF1">
      <w:pPr>
        <w:ind w:left="360"/>
        <w:rPr>
          <w:rFonts w:ascii="Arial Narrow" w:hAnsi="Arial Narrow"/>
          <w:lang w:val="es-CL"/>
        </w:rPr>
      </w:pPr>
      <w:r w:rsidRPr="00E347BA">
        <w:rPr>
          <w:rFonts w:ascii="Arial Narrow" w:hAnsi="Arial Narrow"/>
          <w:lang w:val="es-CL"/>
        </w:rPr>
        <w:t>El perfil epidemiológico actual y proyectado, permite estimar la necesidad de desarrollar el modelo de Rehabilitación Integral. Los principales problemas están vinculados a:</w:t>
      </w:r>
    </w:p>
    <w:p w14:paraId="7CAC2473" w14:textId="77777777" w:rsidR="00374BFD" w:rsidRPr="00E347BA" w:rsidRDefault="00374BFD" w:rsidP="00F335A9">
      <w:pPr>
        <w:numPr>
          <w:ilvl w:val="0"/>
          <w:numId w:val="116"/>
        </w:numPr>
        <w:rPr>
          <w:rFonts w:ascii="Arial Narrow" w:hAnsi="Arial Narrow"/>
          <w:lang w:val="es-CL"/>
        </w:rPr>
      </w:pPr>
      <w:r w:rsidRPr="00E347BA">
        <w:rPr>
          <w:rFonts w:ascii="Arial Narrow" w:hAnsi="Arial Narrow"/>
          <w:lang w:val="es-CL"/>
        </w:rPr>
        <w:t>Secuelas de traumatismos</w:t>
      </w:r>
    </w:p>
    <w:p w14:paraId="72FF5812" w14:textId="77777777" w:rsidR="00374BFD" w:rsidRPr="00E347BA" w:rsidRDefault="00374BFD" w:rsidP="00F335A9">
      <w:pPr>
        <w:numPr>
          <w:ilvl w:val="0"/>
          <w:numId w:val="116"/>
        </w:numPr>
        <w:rPr>
          <w:rFonts w:ascii="Arial Narrow" w:hAnsi="Arial Narrow"/>
          <w:lang w:val="es-CL"/>
        </w:rPr>
      </w:pPr>
      <w:r w:rsidRPr="00E347BA">
        <w:rPr>
          <w:rFonts w:ascii="Arial Narrow" w:hAnsi="Arial Narrow"/>
          <w:lang w:val="es-CL"/>
        </w:rPr>
        <w:t>Patologías vinculadas al proceso de envejecimiento y estilos de vida, donde destacan: Artrosis, Diabetes (Pie Diabético; Neuropatía) y secuelas de accidentes vasculares</w:t>
      </w:r>
    </w:p>
    <w:p w14:paraId="48E293F7" w14:textId="77777777" w:rsidR="00374BFD" w:rsidRPr="00E347BA" w:rsidRDefault="00374BFD" w:rsidP="00122CF1">
      <w:pPr>
        <w:ind w:left="360"/>
        <w:rPr>
          <w:rFonts w:ascii="Arial Narrow" w:hAnsi="Arial Narrow"/>
          <w:lang w:val="es-CL"/>
        </w:rPr>
      </w:pPr>
    </w:p>
    <w:p w14:paraId="37533416" w14:textId="77777777" w:rsidR="00374BFD" w:rsidRPr="00E347BA" w:rsidRDefault="00374BFD" w:rsidP="00122CF1">
      <w:pPr>
        <w:ind w:left="360"/>
        <w:rPr>
          <w:rFonts w:ascii="Arial Narrow" w:hAnsi="Arial Narrow"/>
          <w:lang w:val="es-CL"/>
        </w:rPr>
      </w:pPr>
      <w:r w:rsidRPr="00E347BA">
        <w:rPr>
          <w:rFonts w:ascii="Arial Narrow" w:hAnsi="Arial Narrow"/>
          <w:lang w:val="es-CL"/>
        </w:rPr>
        <w:t>Los ejes que articulan el modelo son:</w:t>
      </w:r>
    </w:p>
    <w:p w14:paraId="0E02032A" w14:textId="77777777" w:rsidR="00374BFD" w:rsidRPr="00E347BA" w:rsidRDefault="00374BFD" w:rsidP="00F335A9">
      <w:pPr>
        <w:numPr>
          <w:ilvl w:val="0"/>
          <w:numId w:val="121"/>
        </w:numPr>
        <w:rPr>
          <w:rFonts w:ascii="Arial Narrow" w:hAnsi="Arial Narrow"/>
          <w:lang w:val="es-CL"/>
        </w:rPr>
      </w:pPr>
      <w:r w:rsidRPr="00E347BA">
        <w:rPr>
          <w:rFonts w:ascii="Arial Narrow" w:hAnsi="Arial Narrow"/>
          <w:lang w:val="es-CL"/>
        </w:rPr>
        <w:t>Cuidados basados en la evidencia: las prestaciones a efectuar están basada en evidencia científica, seleccionándose solo aquellas que demuestren ser útiles para los pacientes.</w:t>
      </w:r>
    </w:p>
    <w:p w14:paraId="7E402D8F" w14:textId="77777777" w:rsidR="00374BFD" w:rsidRPr="00E347BA" w:rsidRDefault="00374BFD" w:rsidP="00F335A9">
      <w:pPr>
        <w:numPr>
          <w:ilvl w:val="0"/>
          <w:numId w:val="122"/>
        </w:numPr>
        <w:rPr>
          <w:rFonts w:ascii="Arial Narrow" w:hAnsi="Arial Narrow"/>
          <w:lang w:val="es-CL"/>
        </w:rPr>
      </w:pPr>
      <w:r w:rsidRPr="00E347BA">
        <w:rPr>
          <w:rFonts w:ascii="Arial Narrow" w:hAnsi="Arial Narrow"/>
          <w:lang w:val="es-CL"/>
        </w:rPr>
        <w:t>Sistemas Únicos ej. Pacientes que solo tengan problemas motores deberán ser apoyados específicamente en esa área</w:t>
      </w:r>
    </w:p>
    <w:p w14:paraId="7F20B5D7" w14:textId="77777777" w:rsidR="00374BFD" w:rsidRPr="00E347BA" w:rsidRDefault="00374BFD" w:rsidP="00F335A9">
      <w:pPr>
        <w:numPr>
          <w:ilvl w:val="0"/>
          <w:numId w:val="122"/>
        </w:numPr>
        <w:rPr>
          <w:rFonts w:ascii="Arial Narrow" w:hAnsi="Arial Narrow"/>
          <w:lang w:val="es-CL"/>
        </w:rPr>
      </w:pPr>
      <w:r w:rsidRPr="00E347BA">
        <w:rPr>
          <w:rFonts w:ascii="Arial Narrow" w:hAnsi="Arial Narrow"/>
          <w:lang w:val="es-CL"/>
        </w:rPr>
        <w:t>Multisistema: pacientes que tengan comprometidos más de un sistema recibirán soporte para cada una de ellas. Este soporte estará articulado bajo un  modelo único de manera que exista una potenciación de las intervenciones. Ej. Pacientes con secuela de AVE que requieran soporte motor, cognitivo conductual y del lenguaje.</w:t>
      </w:r>
    </w:p>
    <w:p w14:paraId="24ECF2B7" w14:textId="77777777" w:rsidR="00374BFD" w:rsidRPr="00E347BA" w:rsidRDefault="00374BFD" w:rsidP="00F335A9">
      <w:pPr>
        <w:numPr>
          <w:ilvl w:val="0"/>
          <w:numId w:val="121"/>
        </w:numPr>
        <w:rPr>
          <w:rFonts w:ascii="Arial Narrow" w:hAnsi="Arial Narrow"/>
          <w:lang w:val="es-CL"/>
        </w:rPr>
      </w:pPr>
      <w:r w:rsidRPr="00E347BA">
        <w:rPr>
          <w:rFonts w:ascii="Arial Narrow" w:hAnsi="Arial Narrow"/>
          <w:lang w:val="es-CL"/>
        </w:rPr>
        <w:t xml:space="preserve">Atención Integral: cuidados clínicos (médico-kinesiólogo-terapeuta ocupacional- asistente social-psicólogo-fonoaudiólogo-otros) que se brindan a nivel de los establecimientos de salud que combinan: </w:t>
      </w:r>
      <w:r w:rsidRPr="00E707FC">
        <w:rPr>
          <w:rFonts w:ascii="Arial Narrow" w:hAnsi="Arial Narrow"/>
          <w:lang w:val="es-CL"/>
        </w:rPr>
        <w:t xml:space="preserve">perspectiva física, </w:t>
      </w:r>
      <w:r w:rsidRPr="00E347BA">
        <w:rPr>
          <w:rFonts w:ascii="Arial Narrow" w:hAnsi="Arial Narrow"/>
          <w:lang w:val="es-CL"/>
        </w:rPr>
        <w:t>perspectiva de salud mental y perspectiva social que integra familia y comunidad (voluntariado y organizaciones comunitarias) dentro de la cadena de cuidados.</w:t>
      </w:r>
    </w:p>
    <w:p w14:paraId="312828D4" w14:textId="77777777" w:rsidR="00374BFD" w:rsidRPr="00E347BA" w:rsidRDefault="00374BFD" w:rsidP="00F335A9">
      <w:pPr>
        <w:numPr>
          <w:ilvl w:val="0"/>
          <w:numId w:val="121"/>
        </w:numPr>
        <w:rPr>
          <w:rFonts w:ascii="Arial Narrow" w:hAnsi="Arial Narrow"/>
          <w:lang w:val="es-CL"/>
        </w:rPr>
      </w:pPr>
      <w:r w:rsidRPr="00E347BA">
        <w:rPr>
          <w:rFonts w:ascii="Arial Narrow" w:hAnsi="Arial Narrow"/>
          <w:lang w:val="es-CL"/>
        </w:rPr>
        <w:t>Integración con la red</w:t>
      </w:r>
    </w:p>
    <w:p w14:paraId="6CB31864" w14:textId="77777777" w:rsidR="00374BFD" w:rsidRPr="00E347BA" w:rsidRDefault="00374BFD" w:rsidP="00F335A9">
      <w:pPr>
        <w:numPr>
          <w:ilvl w:val="0"/>
          <w:numId w:val="121"/>
        </w:numPr>
        <w:rPr>
          <w:rFonts w:ascii="Arial Narrow" w:hAnsi="Arial Narrow"/>
          <w:lang w:val="es-CL"/>
        </w:rPr>
      </w:pPr>
      <w:r w:rsidRPr="00E347BA">
        <w:rPr>
          <w:rFonts w:ascii="Arial Narrow" w:hAnsi="Arial Narrow"/>
          <w:lang w:val="es-CL"/>
        </w:rPr>
        <w:t>Continuidad de atención desde la APS</w:t>
      </w:r>
    </w:p>
    <w:p w14:paraId="2DBBAA31" w14:textId="77777777" w:rsidR="00374BFD" w:rsidRPr="00E347BA" w:rsidRDefault="00374BFD" w:rsidP="00F335A9">
      <w:pPr>
        <w:numPr>
          <w:ilvl w:val="0"/>
          <w:numId w:val="121"/>
        </w:numPr>
        <w:rPr>
          <w:rFonts w:ascii="Arial Narrow" w:hAnsi="Arial Narrow"/>
          <w:lang w:val="es-CL"/>
        </w:rPr>
      </w:pPr>
      <w:r w:rsidRPr="00E347BA">
        <w:rPr>
          <w:rFonts w:ascii="Arial Narrow" w:hAnsi="Arial Narrow"/>
          <w:lang w:val="es-CL"/>
        </w:rPr>
        <w:t>Concentración de recursos escasos de rehabilitación en los hospitales Paz de la Tarde  y Peñablanca.</w:t>
      </w:r>
    </w:p>
    <w:p w14:paraId="137CE901" w14:textId="77777777" w:rsidR="00374BFD" w:rsidRPr="00E347BA" w:rsidRDefault="00374BFD" w:rsidP="00757DDF">
      <w:pPr>
        <w:ind w:left="708"/>
        <w:rPr>
          <w:rFonts w:ascii="Arial Narrow" w:hAnsi="Arial Narrow"/>
          <w:lang w:val="es-CL"/>
        </w:rPr>
      </w:pPr>
    </w:p>
    <w:p w14:paraId="3A037E9D" w14:textId="77777777" w:rsidR="00374BFD" w:rsidRPr="00E347BA" w:rsidRDefault="00374BFD" w:rsidP="00122CF1">
      <w:pPr>
        <w:ind w:left="360"/>
        <w:rPr>
          <w:rFonts w:ascii="Arial Narrow" w:hAnsi="Arial Narrow"/>
          <w:lang w:val="es-CL"/>
        </w:rPr>
      </w:pPr>
      <w:r w:rsidRPr="00E347BA">
        <w:rPr>
          <w:rFonts w:ascii="Arial Narrow" w:hAnsi="Arial Narrow"/>
          <w:lang w:val="es-CL"/>
        </w:rPr>
        <w:t>El modelo debe ser: Integrado, Especializado o Progresivo.</w:t>
      </w:r>
    </w:p>
    <w:p w14:paraId="331D302B" w14:textId="77777777" w:rsidR="00374BFD" w:rsidRPr="00E347BA" w:rsidRDefault="00374BFD" w:rsidP="00122CF1">
      <w:pPr>
        <w:ind w:left="360"/>
        <w:rPr>
          <w:rFonts w:ascii="Arial Narrow" w:hAnsi="Arial Narrow"/>
          <w:lang w:val="es-CL"/>
        </w:rPr>
      </w:pPr>
    </w:p>
    <w:p w14:paraId="01CDA104" w14:textId="77777777" w:rsidR="00374BFD" w:rsidRPr="00E347BA" w:rsidRDefault="00374BFD" w:rsidP="00122CF1">
      <w:pPr>
        <w:ind w:left="360"/>
        <w:rPr>
          <w:rFonts w:ascii="Arial Narrow" w:hAnsi="Arial Narrow"/>
          <w:lang w:val="es-CL"/>
        </w:rPr>
      </w:pPr>
      <w:r w:rsidRPr="00C949A2">
        <w:rPr>
          <w:rFonts w:ascii="Arial Narrow" w:hAnsi="Arial Narrow"/>
          <w:b/>
          <w:lang w:val="es-CL"/>
        </w:rPr>
        <w:t>Integrado</w:t>
      </w:r>
      <w:r w:rsidRPr="00E347BA">
        <w:rPr>
          <w:rFonts w:ascii="Arial Narrow" w:hAnsi="Arial Narrow"/>
          <w:lang w:val="es-CL"/>
        </w:rPr>
        <w:t>: al gestionar los recursos que intervienen en el proceso de rehabilitación como un pool común.</w:t>
      </w:r>
    </w:p>
    <w:p w14:paraId="48A6BD31" w14:textId="77777777" w:rsidR="00374BFD" w:rsidRPr="00E347BA" w:rsidRDefault="00374BFD" w:rsidP="00122CF1">
      <w:pPr>
        <w:ind w:left="360"/>
        <w:rPr>
          <w:rFonts w:ascii="Arial Narrow" w:hAnsi="Arial Narrow"/>
          <w:lang w:val="es-CL"/>
        </w:rPr>
      </w:pPr>
    </w:p>
    <w:p w14:paraId="3FB4D71F" w14:textId="77777777" w:rsidR="00374BFD" w:rsidRPr="00E347BA" w:rsidRDefault="00374BFD" w:rsidP="00122CF1">
      <w:pPr>
        <w:ind w:left="360"/>
        <w:rPr>
          <w:rFonts w:ascii="Arial Narrow" w:hAnsi="Arial Narrow"/>
          <w:lang w:val="es-CL"/>
        </w:rPr>
      </w:pPr>
      <w:r w:rsidRPr="00C949A2">
        <w:rPr>
          <w:rFonts w:ascii="Arial Narrow" w:hAnsi="Arial Narrow"/>
          <w:b/>
          <w:lang w:val="es-CL"/>
        </w:rPr>
        <w:t>Especializado:</w:t>
      </w:r>
      <w:r w:rsidRPr="00E347BA">
        <w:rPr>
          <w:rFonts w:ascii="Arial Narrow" w:hAnsi="Arial Narrow"/>
          <w:lang w:val="es-CL"/>
        </w:rPr>
        <w:t xml:space="preserve"> al profundizar el desarrollo de especialidades o cuidados especiales de acuerdo a las necesidades de cada paciente.</w:t>
      </w:r>
    </w:p>
    <w:p w14:paraId="17AD9456" w14:textId="77777777" w:rsidR="00374BFD" w:rsidRPr="00E347BA" w:rsidRDefault="00374BFD" w:rsidP="00122CF1">
      <w:pPr>
        <w:ind w:left="360"/>
        <w:rPr>
          <w:rFonts w:ascii="Arial Narrow" w:hAnsi="Arial Narrow"/>
          <w:lang w:val="es-CL"/>
        </w:rPr>
      </w:pPr>
    </w:p>
    <w:p w14:paraId="79205312" w14:textId="77777777" w:rsidR="00374BFD" w:rsidRPr="00E347BA" w:rsidRDefault="00374BFD" w:rsidP="00122CF1">
      <w:pPr>
        <w:ind w:left="360"/>
        <w:rPr>
          <w:rFonts w:ascii="Arial Narrow" w:hAnsi="Arial Narrow"/>
          <w:lang w:val="es-CL"/>
        </w:rPr>
      </w:pPr>
      <w:r w:rsidRPr="00C949A2">
        <w:rPr>
          <w:rFonts w:ascii="Arial Narrow" w:hAnsi="Arial Narrow"/>
          <w:b/>
          <w:lang w:val="es-CL"/>
        </w:rPr>
        <w:t>Progresivo:</w:t>
      </w:r>
      <w:r w:rsidRPr="00E347BA">
        <w:rPr>
          <w:rFonts w:ascii="Arial Narrow" w:hAnsi="Arial Narrow"/>
          <w:b/>
          <w:lang w:val="es-CL"/>
        </w:rPr>
        <w:t xml:space="preserve"> </w:t>
      </w:r>
      <w:r w:rsidRPr="00E347BA">
        <w:rPr>
          <w:rFonts w:ascii="Arial Narrow" w:hAnsi="Arial Narrow"/>
          <w:lang w:val="es-CL"/>
        </w:rPr>
        <w:t>asegurando la continuidad de cuidados dentro de los límites del hospital y su cadena de cuidados y con la Atención Primaria de las provincias de Quillota y Petorca.</w:t>
      </w:r>
    </w:p>
    <w:p w14:paraId="681FE3B4" w14:textId="77777777" w:rsidR="00374BFD" w:rsidRPr="00E347BA" w:rsidRDefault="00374BFD" w:rsidP="00122CF1">
      <w:pPr>
        <w:ind w:left="360"/>
        <w:rPr>
          <w:rFonts w:ascii="Arial Narrow" w:hAnsi="Arial Narrow"/>
          <w:lang w:val="es-CL"/>
        </w:rPr>
      </w:pPr>
    </w:p>
    <w:p w14:paraId="2A6F6E7F" w14:textId="77777777" w:rsidR="00374BFD" w:rsidRPr="00E347BA" w:rsidRDefault="00C949A2" w:rsidP="00122CF1">
      <w:pPr>
        <w:ind w:left="360"/>
        <w:rPr>
          <w:rFonts w:ascii="Arial Narrow" w:hAnsi="Arial Narrow"/>
          <w:lang w:val="es-CL"/>
        </w:rPr>
      </w:pPr>
      <w:r>
        <w:rPr>
          <w:rFonts w:ascii="Arial Narrow" w:hAnsi="Arial Narrow"/>
          <w:lang w:val="es-CL"/>
        </w:rPr>
        <w:br w:type="page"/>
      </w:r>
      <w:r w:rsidR="00374BFD" w:rsidRPr="00E347BA">
        <w:rPr>
          <w:rFonts w:ascii="Arial Narrow" w:hAnsi="Arial Narrow"/>
          <w:lang w:val="es-CL"/>
        </w:rPr>
        <w:lastRenderedPageBreak/>
        <w:t>Los servicios se proveen bajo el siguiente régimen:</w:t>
      </w:r>
    </w:p>
    <w:p w14:paraId="0FEECC84" w14:textId="77777777" w:rsidR="00374BFD" w:rsidRPr="00C949A2" w:rsidRDefault="00374BFD" w:rsidP="00C949A2">
      <w:pPr>
        <w:ind w:left="360"/>
        <w:rPr>
          <w:rFonts w:ascii="Arial Narrow" w:hAnsi="Arial Narrow"/>
          <w:lang w:val="es-CL"/>
        </w:rPr>
      </w:pPr>
    </w:p>
    <w:p w14:paraId="57289747" w14:textId="77777777" w:rsidR="00374BFD" w:rsidRPr="00E347BA" w:rsidRDefault="00374BFD" w:rsidP="00C949A2">
      <w:pPr>
        <w:pStyle w:val="Epgrafe"/>
        <w:spacing w:before="0" w:after="0"/>
        <w:ind w:left="567"/>
        <w:jc w:val="center"/>
        <w:rPr>
          <w:rFonts w:ascii="Arial Narrow" w:hAnsi="Arial Narrow"/>
        </w:rPr>
      </w:pPr>
      <w:bookmarkStart w:id="822" w:name="_Toc335400681"/>
      <w:r w:rsidRPr="00C949A2">
        <w:rPr>
          <w:rFonts w:ascii="Arial Narrow" w:hAnsi="Arial Narrow"/>
          <w:sz w:val="22"/>
          <w:szCs w:val="22"/>
        </w:rPr>
        <w:t>Tabla 14: Prestaciones de Rehabilitación por Tipo de Atención</w:t>
      </w:r>
      <w:bookmarkEnd w:id="822"/>
    </w:p>
    <w:tbl>
      <w:tblPr>
        <w:tblW w:w="4738"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1"/>
        <w:gridCol w:w="3007"/>
        <w:gridCol w:w="2723"/>
      </w:tblGrid>
      <w:tr w:rsidR="00374BFD" w:rsidRPr="00E347BA" w14:paraId="31578058" w14:textId="77777777" w:rsidTr="00C949A2">
        <w:trPr>
          <w:cantSplit/>
          <w:trHeight w:val="187"/>
        </w:trPr>
        <w:tc>
          <w:tcPr>
            <w:tcW w:w="1810" w:type="pct"/>
            <w:vMerge w:val="restart"/>
            <w:shd w:val="clear" w:color="auto" w:fill="BFBFBF"/>
          </w:tcPr>
          <w:p w14:paraId="4B4068E4" w14:textId="77777777" w:rsidR="00374BFD" w:rsidRPr="00C949A2" w:rsidRDefault="00374BFD" w:rsidP="00C949A2">
            <w:pPr>
              <w:ind w:left="360"/>
              <w:jc w:val="center"/>
              <w:rPr>
                <w:rFonts w:ascii="Arial Narrow" w:hAnsi="Arial Narrow"/>
                <w:b/>
                <w:lang w:val="es-MX"/>
              </w:rPr>
            </w:pPr>
          </w:p>
        </w:tc>
        <w:tc>
          <w:tcPr>
            <w:tcW w:w="3190" w:type="pct"/>
            <w:gridSpan w:val="2"/>
            <w:shd w:val="clear" w:color="auto" w:fill="BFBFBF"/>
            <w:vAlign w:val="center"/>
          </w:tcPr>
          <w:p w14:paraId="0104D477" w14:textId="77777777" w:rsidR="00374BFD" w:rsidRPr="00C949A2" w:rsidRDefault="00374BFD" w:rsidP="00C949A2">
            <w:pPr>
              <w:ind w:left="360"/>
              <w:jc w:val="center"/>
              <w:rPr>
                <w:rFonts w:ascii="Arial Narrow" w:hAnsi="Arial Narrow"/>
                <w:b/>
                <w:lang w:val="en-US"/>
              </w:rPr>
            </w:pPr>
            <w:r w:rsidRPr="00C949A2">
              <w:rPr>
                <w:rFonts w:ascii="Arial Narrow" w:hAnsi="Arial Narrow"/>
                <w:b/>
                <w:lang w:val="en-US"/>
              </w:rPr>
              <w:t>Atención</w:t>
            </w:r>
          </w:p>
        </w:tc>
      </w:tr>
      <w:tr w:rsidR="00374BFD" w:rsidRPr="00E347BA" w14:paraId="6518AFCC" w14:textId="77777777" w:rsidTr="00C949A2">
        <w:trPr>
          <w:cantSplit/>
          <w:trHeight w:val="207"/>
        </w:trPr>
        <w:tc>
          <w:tcPr>
            <w:tcW w:w="1810" w:type="pct"/>
            <w:vMerge/>
            <w:shd w:val="clear" w:color="auto" w:fill="BFBFBF"/>
          </w:tcPr>
          <w:p w14:paraId="04E382C5" w14:textId="77777777" w:rsidR="00374BFD" w:rsidRPr="00C949A2" w:rsidRDefault="00374BFD" w:rsidP="00C949A2">
            <w:pPr>
              <w:ind w:left="360"/>
              <w:jc w:val="center"/>
              <w:rPr>
                <w:rFonts w:ascii="Arial Narrow" w:hAnsi="Arial Narrow"/>
                <w:b/>
                <w:lang w:val="es-MX"/>
              </w:rPr>
            </w:pPr>
          </w:p>
        </w:tc>
        <w:tc>
          <w:tcPr>
            <w:tcW w:w="1674" w:type="pct"/>
            <w:shd w:val="clear" w:color="auto" w:fill="BFBFBF"/>
          </w:tcPr>
          <w:p w14:paraId="271C7388" w14:textId="77777777" w:rsidR="00374BFD" w:rsidRPr="00C949A2" w:rsidRDefault="00374BFD" w:rsidP="00C949A2">
            <w:pPr>
              <w:ind w:left="360"/>
              <w:jc w:val="center"/>
              <w:rPr>
                <w:rFonts w:ascii="Arial Narrow" w:hAnsi="Arial Narrow"/>
                <w:b/>
                <w:lang w:val="es-MX"/>
              </w:rPr>
            </w:pPr>
            <w:r w:rsidRPr="00C949A2">
              <w:rPr>
                <w:rFonts w:ascii="Arial Narrow" w:hAnsi="Arial Narrow"/>
                <w:b/>
                <w:lang w:val="es-MX"/>
              </w:rPr>
              <w:t>Abierta</w:t>
            </w:r>
          </w:p>
        </w:tc>
        <w:tc>
          <w:tcPr>
            <w:tcW w:w="1515" w:type="pct"/>
            <w:shd w:val="clear" w:color="auto" w:fill="BFBFBF"/>
          </w:tcPr>
          <w:p w14:paraId="0988EDD5" w14:textId="77777777" w:rsidR="00374BFD" w:rsidRPr="00C949A2" w:rsidRDefault="00374BFD" w:rsidP="00C949A2">
            <w:pPr>
              <w:ind w:left="360"/>
              <w:jc w:val="center"/>
              <w:rPr>
                <w:rFonts w:ascii="Arial Narrow" w:hAnsi="Arial Narrow"/>
                <w:b/>
                <w:lang w:val="es-MX"/>
              </w:rPr>
            </w:pPr>
            <w:r w:rsidRPr="00C949A2">
              <w:rPr>
                <w:rFonts w:ascii="Arial Narrow" w:hAnsi="Arial Narrow"/>
                <w:b/>
                <w:lang w:val="es-MX"/>
              </w:rPr>
              <w:t>Cerrada</w:t>
            </w:r>
          </w:p>
        </w:tc>
      </w:tr>
      <w:tr w:rsidR="00374BFD" w:rsidRPr="00E347BA" w14:paraId="2E212428" w14:textId="77777777" w:rsidTr="00C949A2">
        <w:trPr>
          <w:cantSplit/>
          <w:trHeight w:val="2056"/>
        </w:trPr>
        <w:tc>
          <w:tcPr>
            <w:tcW w:w="1810" w:type="pct"/>
          </w:tcPr>
          <w:p w14:paraId="7F1D1C21" w14:textId="77777777" w:rsidR="00374BFD" w:rsidRPr="00E347BA" w:rsidRDefault="00374BFD" w:rsidP="00122CF1">
            <w:pPr>
              <w:ind w:left="360"/>
              <w:rPr>
                <w:rFonts w:ascii="Arial Narrow" w:hAnsi="Arial Narrow"/>
                <w:lang w:val="es-MX"/>
              </w:rPr>
            </w:pPr>
            <w:r w:rsidRPr="00E347BA">
              <w:rPr>
                <w:rFonts w:ascii="Arial Narrow" w:hAnsi="Arial Narrow"/>
                <w:lang w:val="es-MX"/>
              </w:rPr>
              <w:t>Electivo  (8 hrs-250 días año)</w:t>
            </w:r>
          </w:p>
        </w:tc>
        <w:tc>
          <w:tcPr>
            <w:tcW w:w="1674" w:type="pct"/>
          </w:tcPr>
          <w:p w14:paraId="1ACD1F9E" w14:textId="77777777" w:rsidR="00374BFD" w:rsidRPr="00E347BA" w:rsidRDefault="00374BFD" w:rsidP="00122CF1">
            <w:pPr>
              <w:ind w:left="360"/>
              <w:rPr>
                <w:rFonts w:ascii="Arial Narrow" w:hAnsi="Arial Narrow"/>
                <w:lang w:val="es-ES"/>
              </w:rPr>
            </w:pPr>
            <w:r w:rsidRPr="00E347BA">
              <w:rPr>
                <w:rFonts w:ascii="Arial Narrow" w:hAnsi="Arial Narrow"/>
                <w:lang w:val="es-ES"/>
              </w:rPr>
              <w:t>CRS:</w:t>
            </w:r>
          </w:p>
          <w:p w14:paraId="4A42AD2A" w14:textId="77777777" w:rsidR="00374BFD" w:rsidRPr="00E347BA" w:rsidRDefault="00374BFD" w:rsidP="00122CF1">
            <w:pPr>
              <w:ind w:left="360"/>
              <w:rPr>
                <w:rFonts w:ascii="Arial Narrow" w:hAnsi="Arial Narrow"/>
                <w:lang w:val="es-ES"/>
              </w:rPr>
            </w:pPr>
            <w:r w:rsidRPr="00E347BA">
              <w:rPr>
                <w:rFonts w:ascii="Arial Narrow" w:hAnsi="Arial Narrow"/>
                <w:lang w:val="es-ES"/>
              </w:rPr>
              <w:t>Kine respiratoria</w:t>
            </w:r>
          </w:p>
          <w:p w14:paraId="7AFA0A02" w14:textId="77777777" w:rsidR="00374BFD" w:rsidRPr="00E347BA" w:rsidRDefault="00374BFD" w:rsidP="00122CF1">
            <w:pPr>
              <w:ind w:left="360"/>
              <w:rPr>
                <w:rFonts w:ascii="Arial Narrow" w:hAnsi="Arial Narrow"/>
                <w:lang w:val="es-ES"/>
              </w:rPr>
            </w:pPr>
            <w:r w:rsidRPr="00E347BA">
              <w:rPr>
                <w:rFonts w:ascii="Arial Narrow" w:hAnsi="Arial Narrow"/>
                <w:lang w:val="es-ES"/>
              </w:rPr>
              <w:t>Kine motora</w:t>
            </w:r>
          </w:p>
          <w:p w14:paraId="655EE230" w14:textId="77777777" w:rsidR="00374BFD" w:rsidRPr="00E347BA" w:rsidRDefault="00374BFD" w:rsidP="00122CF1">
            <w:pPr>
              <w:ind w:left="360"/>
              <w:rPr>
                <w:rFonts w:ascii="Arial Narrow" w:hAnsi="Arial Narrow"/>
                <w:lang w:val="es-ES"/>
              </w:rPr>
            </w:pPr>
            <w:r w:rsidRPr="00E347BA">
              <w:rPr>
                <w:rFonts w:ascii="Arial Narrow" w:hAnsi="Arial Narrow"/>
                <w:lang w:val="es-ES"/>
              </w:rPr>
              <w:t>Terapia Ocupacional</w:t>
            </w:r>
          </w:p>
          <w:p w14:paraId="04184832" w14:textId="77777777" w:rsidR="00374BFD" w:rsidRPr="00E347BA" w:rsidRDefault="00374BFD" w:rsidP="00122CF1">
            <w:pPr>
              <w:ind w:left="360"/>
              <w:rPr>
                <w:rFonts w:ascii="Arial Narrow" w:hAnsi="Arial Narrow"/>
                <w:lang w:val="es-ES"/>
              </w:rPr>
            </w:pPr>
            <w:r w:rsidRPr="00E347BA">
              <w:rPr>
                <w:rFonts w:ascii="Arial Narrow" w:hAnsi="Arial Narrow"/>
                <w:lang w:val="es-ES"/>
              </w:rPr>
              <w:t>Rehabilitación Sensorial</w:t>
            </w:r>
            <w:r w:rsidRPr="00E347BA">
              <w:rPr>
                <w:rStyle w:val="Refdenotaalpie"/>
                <w:rFonts w:ascii="Arial Narrow" w:hAnsi="Arial Narrow" w:cs="Arial"/>
                <w:sz w:val="22"/>
                <w:szCs w:val="22"/>
                <w:lang w:val="it-IT"/>
              </w:rPr>
              <w:footnoteReference w:id="14"/>
            </w:r>
          </w:p>
          <w:p w14:paraId="32966A33" w14:textId="77777777" w:rsidR="00374BFD" w:rsidRPr="00E347BA" w:rsidRDefault="00374BFD" w:rsidP="00122CF1">
            <w:pPr>
              <w:ind w:left="360"/>
              <w:rPr>
                <w:rFonts w:ascii="Arial Narrow" w:hAnsi="Arial Narrow"/>
                <w:lang w:val="es-ES"/>
              </w:rPr>
            </w:pPr>
            <w:r w:rsidRPr="00E347BA">
              <w:rPr>
                <w:rFonts w:ascii="Arial Narrow" w:hAnsi="Arial Narrow"/>
                <w:lang w:val="es-ES"/>
              </w:rPr>
              <w:t xml:space="preserve">Rehabilitación Cognitiva </w:t>
            </w:r>
          </w:p>
          <w:p w14:paraId="4F74FDAB" w14:textId="77777777" w:rsidR="00374BFD" w:rsidRPr="00E347BA" w:rsidRDefault="00374BFD" w:rsidP="00122CF1">
            <w:pPr>
              <w:ind w:left="360"/>
              <w:rPr>
                <w:rFonts w:ascii="Arial Narrow" w:hAnsi="Arial Narrow"/>
                <w:lang w:val="es-ES"/>
              </w:rPr>
            </w:pPr>
            <w:r w:rsidRPr="00E347BA">
              <w:rPr>
                <w:rFonts w:ascii="Arial Narrow" w:hAnsi="Arial Narrow"/>
                <w:lang w:val="es-ES"/>
              </w:rPr>
              <w:t>Fisioterapia</w:t>
            </w:r>
          </w:p>
          <w:p w14:paraId="56346C7A" w14:textId="77777777" w:rsidR="00374BFD" w:rsidRPr="00E347BA" w:rsidRDefault="00374BFD" w:rsidP="00122CF1">
            <w:pPr>
              <w:ind w:left="360"/>
              <w:rPr>
                <w:rFonts w:ascii="Arial Narrow" w:hAnsi="Arial Narrow"/>
                <w:lang w:val="es-ES"/>
              </w:rPr>
            </w:pPr>
            <w:r w:rsidRPr="00E347BA">
              <w:rPr>
                <w:rFonts w:ascii="Arial Narrow" w:hAnsi="Arial Narrow"/>
                <w:lang w:val="es-ES"/>
              </w:rPr>
              <w:t>Rehabilitación Integral</w:t>
            </w:r>
            <w:r w:rsidRPr="00E347BA">
              <w:rPr>
                <w:rStyle w:val="Refdenotaalpie"/>
                <w:rFonts w:ascii="Arial Narrow" w:hAnsi="Arial Narrow" w:cs="Arial"/>
                <w:sz w:val="22"/>
                <w:szCs w:val="22"/>
                <w:lang w:val="it-IT"/>
              </w:rPr>
              <w:footnoteReference w:id="15"/>
            </w:r>
            <w:r w:rsidRPr="00E347BA">
              <w:rPr>
                <w:rFonts w:ascii="Arial Narrow" w:hAnsi="Arial Narrow"/>
                <w:lang w:val="es-ES"/>
              </w:rPr>
              <w:t xml:space="preserve"> </w:t>
            </w:r>
          </w:p>
        </w:tc>
        <w:tc>
          <w:tcPr>
            <w:tcW w:w="1515" w:type="pct"/>
          </w:tcPr>
          <w:p w14:paraId="3432589E" w14:textId="77777777" w:rsidR="00374BFD" w:rsidRPr="00E347BA" w:rsidRDefault="00374BFD" w:rsidP="00122CF1">
            <w:pPr>
              <w:ind w:left="360"/>
              <w:rPr>
                <w:rFonts w:ascii="Arial Narrow" w:hAnsi="Arial Narrow"/>
                <w:lang w:val="es-MX"/>
              </w:rPr>
            </w:pPr>
            <w:r w:rsidRPr="00E347BA">
              <w:rPr>
                <w:rFonts w:ascii="Arial Narrow" w:hAnsi="Arial Narrow"/>
                <w:lang w:val="es-MX"/>
              </w:rPr>
              <w:t>Kine respiratoria</w:t>
            </w:r>
          </w:p>
          <w:p w14:paraId="0A7E6624" w14:textId="77777777" w:rsidR="00374BFD" w:rsidRPr="00E347BA" w:rsidRDefault="00374BFD" w:rsidP="00122CF1">
            <w:pPr>
              <w:ind w:left="360"/>
              <w:rPr>
                <w:rFonts w:ascii="Arial Narrow" w:hAnsi="Arial Narrow"/>
                <w:lang w:val="es-MX"/>
              </w:rPr>
            </w:pPr>
            <w:r w:rsidRPr="00E347BA">
              <w:rPr>
                <w:rFonts w:ascii="Arial Narrow" w:hAnsi="Arial Narrow"/>
                <w:lang w:val="es-MX"/>
              </w:rPr>
              <w:t>Kine motora</w:t>
            </w:r>
          </w:p>
        </w:tc>
      </w:tr>
      <w:tr w:rsidR="00374BFD" w:rsidRPr="00E347BA" w14:paraId="6991272B" w14:textId="77777777" w:rsidTr="00C949A2">
        <w:trPr>
          <w:cantSplit/>
          <w:trHeight w:val="500"/>
        </w:trPr>
        <w:tc>
          <w:tcPr>
            <w:tcW w:w="1810" w:type="pct"/>
          </w:tcPr>
          <w:p w14:paraId="4874EB65" w14:textId="77777777" w:rsidR="00374BFD" w:rsidRPr="00E347BA" w:rsidRDefault="00374BFD" w:rsidP="00122CF1">
            <w:pPr>
              <w:ind w:left="360"/>
              <w:rPr>
                <w:rFonts w:ascii="Arial Narrow" w:hAnsi="Arial Narrow"/>
                <w:lang w:val="es-MX"/>
              </w:rPr>
            </w:pPr>
            <w:r w:rsidRPr="00E347BA">
              <w:rPr>
                <w:rFonts w:ascii="Arial Narrow" w:hAnsi="Arial Narrow"/>
                <w:lang w:val="es-MX"/>
              </w:rPr>
              <w:t>Urgencia (24-365)</w:t>
            </w:r>
          </w:p>
        </w:tc>
        <w:tc>
          <w:tcPr>
            <w:tcW w:w="1674" w:type="pct"/>
          </w:tcPr>
          <w:p w14:paraId="48776BDD" w14:textId="77777777" w:rsidR="00374BFD" w:rsidRPr="00E347BA" w:rsidRDefault="00374BFD" w:rsidP="00122CF1">
            <w:pPr>
              <w:ind w:left="360"/>
              <w:rPr>
                <w:rFonts w:ascii="Arial Narrow" w:hAnsi="Arial Narrow"/>
                <w:lang w:val="it-IT"/>
              </w:rPr>
            </w:pPr>
            <w:r w:rsidRPr="00E347BA">
              <w:rPr>
                <w:rFonts w:ascii="Arial Narrow" w:hAnsi="Arial Narrow"/>
                <w:lang w:val="it-IT"/>
              </w:rPr>
              <w:t>UEH (IRA-ERA)</w:t>
            </w:r>
          </w:p>
          <w:p w14:paraId="2871E5E3" w14:textId="77777777" w:rsidR="00374BFD" w:rsidRPr="00E347BA" w:rsidRDefault="00374BFD" w:rsidP="00122CF1">
            <w:pPr>
              <w:ind w:left="360"/>
              <w:rPr>
                <w:rFonts w:ascii="Arial Narrow" w:hAnsi="Arial Narrow"/>
                <w:lang w:val="it-IT"/>
              </w:rPr>
            </w:pPr>
            <w:r w:rsidRPr="00E347BA">
              <w:rPr>
                <w:rFonts w:ascii="Arial Narrow" w:hAnsi="Arial Narrow"/>
                <w:lang w:val="it-IT"/>
              </w:rPr>
              <w:t>Kine Respiratoria</w:t>
            </w:r>
          </w:p>
        </w:tc>
        <w:tc>
          <w:tcPr>
            <w:tcW w:w="1515" w:type="pct"/>
          </w:tcPr>
          <w:p w14:paraId="348CFED2" w14:textId="77777777" w:rsidR="00374BFD" w:rsidRPr="00E347BA" w:rsidRDefault="00374BFD" w:rsidP="00122CF1">
            <w:pPr>
              <w:ind w:left="360"/>
              <w:rPr>
                <w:rFonts w:ascii="Arial Narrow" w:hAnsi="Arial Narrow"/>
                <w:lang w:val="es-MX"/>
              </w:rPr>
            </w:pPr>
            <w:r w:rsidRPr="00E347BA">
              <w:rPr>
                <w:rFonts w:ascii="Arial Narrow" w:hAnsi="Arial Narrow"/>
                <w:lang w:val="es-MX"/>
              </w:rPr>
              <w:t>Kine Respiratoria</w:t>
            </w:r>
          </w:p>
          <w:p w14:paraId="20189176" w14:textId="77777777" w:rsidR="00374BFD" w:rsidRPr="00E347BA" w:rsidRDefault="00374BFD" w:rsidP="00EF2BAA">
            <w:pPr>
              <w:ind w:left="360"/>
              <w:rPr>
                <w:rFonts w:ascii="Arial Narrow" w:hAnsi="Arial Narrow"/>
                <w:lang w:val="es-MX"/>
              </w:rPr>
            </w:pPr>
            <w:r w:rsidRPr="00E347BA">
              <w:rPr>
                <w:rFonts w:ascii="Arial Narrow" w:hAnsi="Arial Narrow"/>
                <w:lang w:val="es-MX"/>
              </w:rPr>
              <w:t xml:space="preserve">SOS en </w:t>
            </w:r>
            <w:r w:rsidR="00EF2BAA">
              <w:rPr>
                <w:rFonts w:ascii="Arial Narrow" w:hAnsi="Arial Narrow"/>
                <w:lang w:val="es-MX"/>
              </w:rPr>
              <w:t>UPC</w:t>
            </w:r>
            <w:r w:rsidRPr="00E347BA">
              <w:rPr>
                <w:rFonts w:ascii="Arial Narrow" w:hAnsi="Arial Narrow"/>
                <w:lang w:val="es-MX"/>
              </w:rPr>
              <w:t xml:space="preserve"> </w:t>
            </w:r>
          </w:p>
        </w:tc>
      </w:tr>
    </w:tbl>
    <w:p w14:paraId="00988B85" w14:textId="77777777" w:rsidR="00374BFD" w:rsidRPr="00E347BA" w:rsidRDefault="00374BFD" w:rsidP="00122CF1">
      <w:pPr>
        <w:ind w:left="360"/>
        <w:rPr>
          <w:rFonts w:ascii="Arial Narrow" w:hAnsi="Arial Narrow"/>
        </w:rPr>
      </w:pPr>
    </w:p>
    <w:p w14:paraId="772D1A32" w14:textId="77777777" w:rsidR="00374BFD" w:rsidRPr="00E347BA" w:rsidRDefault="00374BFD" w:rsidP="00122CF1">
      <w:pPr>
        <w:ind w:left="360"/>
        <w:rPr>
          <w:rFonts w:ascii="Arial Narrow" w:hAnsi="Arial Narrow"/>
        </w:rPr>
      </w:pPr>
      <w:r w:rsidRPr="00E347BA">
        <w:rPr>
          <w:rFonts w:ascii="Arial Narrow" w:hAnsi="Arial Narrow"/>
        </w:rPr>
        <w:t>La propuesta para los establecimientos de la red Hospitalaria del SSVQ es:</w:t>
      </w:r>
    </w:p>
    <w:p w14:paraId="1852E8CD" w14:textId="77777777" w:rsidR="00374BFD" w:rsidRPr="00E347BA" w:rsidRDefault="00374BFD" w:rsidP="00F335A9">
      <w:pPr>
        <w:numPr>
          <w:ilvl w:val="0"/>
          <w:numId w:val="123"/>
        </w:numPr>
        <w:rPr>
          <w:rFonts w:ascii="Arial Narrow" w:hAnsi="Arial Narrow"/>
        </w:rPr>
      </w:pPr>
      <w:r w:rsidRPr="00E347BA">
        <w:rPr>
          <w:rFonts w:ascii="Arial Narrow" w:hAnsi="Arial Narrow"/>
        </w:rPr>
        <w:t>Todos los establecimientos contarán con un modelo de rehabilitación integral adecuado a su nivel de complejidad que brinde servicios para atención abierta y cerrada en horario hábil, de lunes a viernes de 8:00 a 17:00 Hrs.</w:t>
      </w:r>
    </w:p>
    <w:p w14:paraId="3FB9D06C" w14:textId="77777777" w:rsidR="00374BFD" w:rsidRPr="00E347BA" w:rsidRDefault="00374BFD" w:rsidP="00F335A9">
      <w:pPr>
        <w:numPr>
          <w:ilvl w:val="0"/>
          <w:numId w:val="123"/>
        </w:numPr>
        <w:rPr>
          <w:rFonts w:ascii="Arial Narrow" w:hAnsi="Arial Narrow"/>
        </w:rPr>
      </w:pPr>
      <w:r w:rsidRPr="00E347BA">
        <w:rPr>
          <w:rFonts w:ascii="Arial Narrow" w:hAnsi="Arial Narrow"/>
        </w:rPr>
        <w:t xml:space="preserve">Para la atención de emergencia ambulatoria, los H4 brindarán los servicios de IRA y ERA, pudiendo adecuarse a las situaciones particulares de una comuna o localidad. </w:t>
      </w:r>
    </w:p>
    <w:p w14:paraId="567D91CE" w14:textId="77777777" w:rsidR="00374BFD" w:rsidRPr="00E347BA" w:rsidRDefault="00374BFD" w:rsidP="00F335A9">
      <w:pPr>
        <w:numPr>
          <w:ilvl w:val="0"/>
          <w:numId w:val="123"/>
        </w:numPr>
        <w:rPr>
          <w:rFonts w:ascii="Arial Narrow" w:hAnsi="Arial Narrow"/>
        </w:rPr>
      </w:pPr>
      <w:r w:rsidRPr="00E347BA">
        <w:rPr>
          <w:rFonts w:ascii="Arial Narrow" w:hAnsi="Arial Narrow"/>
        </w:rPr>
        <w:t>Todos los Hospitales con UPC tendrán atención kinesiológica respiratoria y motora, en turnos de</w:t>
      </w:r>
      <w:r w:rsidR="00BF13BB">
        <w:rPr>
          <w:rFonts w:ascii="Arial Narrow" w:hAnsi="Arial Narrow"/>
        </w:rPr>
        <w:t xml:space="preserve"> 24 horas los 365 días del año.</w:t>
      </w:r>
    </w:p>
    <w:p w14:paraId="2A4F6C1F" w14:textId="77777777" w:rsidR="00374BFD" w:rsidRPr="00E347BA" w:rsidRDefault="00374BFD" w:rsidP="00F335A9">
      <w:pPr>
        <w:numPr>
          <w:ilvl w:val="0"/>
          <w:numId w:val="123"/>
        </w:numPr>
        <w:rPr>
          <w:rFonts w:ascii="Arial Narrow" w:hAnsi="Arial Narrow"/>
        </w:rPr>
      </w:pPr>
      <w:r w:rsidRPr="00E347BA">
        <w:rPr>
          <w:rFonts w:ascii="Arial Narrow" w:hAnsi="Arial Narrow"/>
        </w:rPr>
        <w:t>El Hospital Peñablanca presentará un especial desarrollo de la rehabilitación del adulto; rehabilitación terciaria para pacientes secuelados dependientes de respirador, o con otras secuelas, para la reintegración lo más temprana posible a su medio familiar y comunitario.</w:t>
      </w:r>
    </w:p>
    <w:p w14:paraId="43F3A466" w14:textId="77777777" w:rsidR="00374BFD" w:rsidRPr="00E347BA" w:rsidRDefault="00374BFD" w:rsidP="00F335A9">
      <w:pPr>
        <w:numPr>
          <w:ilvl w:val="0"/>
          <w:numId w:val="123"/>
        </w:numPr>
        <w:rPr>
          <w:rFonts w:ascii="Arial Narrow" w:hAnsi="Arial Narrow"/>
        </w:rPr>
      </w:pPr>
      <w:r w:rsidRPr="00E347BA">
        <w:rPr>
          <w:rFonts w:ascii="Arial Narrow" w:hAnsi="Arial Narrow"/>
        </w:rPr>
        <w:t>La Paz de la Tarde de Limache desarrollará de manera especial la rehabilitación  del adulto mayor, con el objetivo de evitar la permanencia prolongada de pacientes en los hospitales generales de alta complejidad, y practicar una rehabilitación intensiva para, fundamentalmente, prevenir la dismovilidad progresiva y la postración.</w:t>
      </w:r>
    </w:p>
    <w:p w14:paraId="74F6AD4D" w14:textId="77777777" w:rsidR="00C949A2" w:rsidRDefault="00C949A2" w:rsidP="00122CF1">
      <w:pPr>
        <w:ind w:left="360"/>
        <w:rPr>
          <w:rFonts w:ascii="Arial Narrow" w:hAnsi="Arial Narrow"/>
        </w:rPr>
      </w:pPr>
    </w:p>
    <w:p w14:paraId="3663516B" w14:textId="77777777" w:rsidR="00374BFD" w:rsidRDefault="00374BFD" w:rsidP="00122CF1">
      <w:pPr>
        <w:ind w:left="360"/>
        <w:rPr>
          <w:rFonts w:ascii="Arial Narrow" w:hAnsi="Arial Narrow"/>
        </w:rPr>
      </w:pPr>
      <w:r w:rsidRPr="00E347BA">
        <w:rPr>
          <w:rFonts w:ascii="Arial Narrow" w:hAnsi="Arial Narrow"/>
        </w:rPr>
        <w:t>La cartera de servicios considera  la siguiente distribución dentro de la red.</w:t>
      </w:r>
    </w:p>
    <w:p w14:paraId="1B3745D2" w14:textId="77777777" w:rsidR="00C949A2" w:rsidRPr="00E347BA" w:rsidRDefault="00C949A2" w:rsidP="00122CF1">
      <w:pPr>
        <w:ind w:left="360"/>
        <w:rPr>
          <w:rFonts w:ascii="Arial Narrow" w:hAnsi="Arial Narrow"/>
        </w:rPr>
      </w:pPr>
    </w:p>
    <w:p w14:paraId="327E5BDC" w14:textId="77777777" w:rsidR="00374BFD" w:rsidRPr="00E347BA" w:rsidRDefault="00374BFD" w:rsidP="00C949A2">
      <w:pPr>
        <w:pStyle w:val="Epgrafe"/>
        <w:spacing w:before="0" w:after="0"/>
        <w:ind w:left="567"/>
        <w:jc w:val="center"/>
        <w:rPr>
          <w:rFonts w:ascii="Arial Narrow" w:hAnsi="Arial Narrow"/>
        </w:rPr>
      </w:pPr>
      <w:bookmarkStart w:id="823" w:name="_Toc335400682"/>
      <w:r w:rsidRPr="00C949A2">
        <w:rPr>
          <w:rFonts w:ascii="Arial Narrow" w:hAnsi="Arial Narrow"/>
          <w:sz w:val="22"/>
          <w:szCs w:val="22"/>
        </w:rPr>
        <w:t>Tabla 15: Prestaciones de Rehabilitación por Establecimiento</w:t>
      </w:r>
      <w:bookmarkEnd w:id="823"/>
    </w:p>
    <w:tbl>
      <w:tblPr>
        <w:tblW w:w="7717" w:type="dxa"/>
        <w:jc w:val="center"/>
        <w:tblCellMar>
          <w:left w:w="70" w:type="dxa"/>
          <w:right w:w="70" w:type="dxa"/>
        </w:tblCellMar>
        <w:tblLook w:val="0000" w:firstRow="0" w:lastRow="0" w:firstColumn="0" w:lastColumn="0" w:noHBand="0" w:noVBand="0"/>
      </w:tblPr>
      <w:tblGrid>
        <w:gridCol w:w="3155"/>
        <w:gridCol w:w="1412"/>
        <w:gridCol w:w="160"/>
        <w:gridCol w:w="1551"/>
        <w:gridCol w:w="1439"/>
      </w:tblGrid>
      <w:tr w:rsidR="00374BFD" w:rsidRPr="00E347BA" w14:paraId="3E95B98C" w14:textId="77777777" w:rsidTr="00C949A2">
        <w:trPr>
          <w:trHeight w:val="315"/>
          <w:jc w:val="center"/>
        </w:trPr>
        <w:tc>
          <w:tcPr>
            <w:tcW w:w="3155" w:type="dxa"/>
            <w:tcBorders>
              <w:top w:val="single" w:sz="4" w:space="0" w:color="auto"/>
              <w:left w:val="single" w:sz="4" w:space="0" w:color="auto"/>
              <w:bottom w:val="single" w:sz="4" w:space="0" w:color="auto"/>
              <w:right w:val="single" w:sz="4" w:space="0" w:color="auto"/>
            </w:tcBorders>
            <w:shd w:val="clear" w:color="auto" w:fill="BFBFBF"/>
            <w:vAlign w:val="center"/>
          </w:tcPr>
          <w:p w14:paraId="3496E735" w14:textId="77777777" w:rsidR="00374BFD" w:rsidRPr="00C949A2" w:rsidRDefault="00374BFD" w:rsidP="00C949A2">
            <w:pPr>
              <w:ind w:left="360"/>
              <w:jc w:val="center"/>
              <w:rPr>
                <w:rFonts w:ascii="Arial Narrow" w:hAnsi="Arial Narrow"/>
                <w:b/>
                <w:lang w:val="es-ES"/>
              </w:rPr>
            </w:pPr>
            <w:r w:rsidRPr="00C949A2">
              <w:rPr>
                <w:rFonts w:ascii="Arial Narrow" w:hAnsi="Arial Narrow"/>
                <w:b/>
                <w:lang w:val="es-ES"/>
              </w:rPr>
              <w:t>Prestaciones</w:t>
            </w:r>
          </w:p>
        </w:tc>
        <w:tc>
          <w:tcPr>
            <w:tcW w:w="1412" w:type="dxa"/>
            <w:tcBorders>
              <w:top w:val="single" w:sz="4" w:space="0" w:color="auto"/>
              <w:left w:val="nil"/>
              <w:bottom w:val="single" w:sz="4" w:space="0" w:color="auto"/>
              <w:right w:val="nil"/>
            </w:tcBorders>
            <w:shd w:val="clear" w:color="auto" w:fill="BFBFBF"/>
            <w:vAlign w:val="center"/>
          </w:tcPr>
          <w:p w14:paraId="1C309F64" w14:textId="77777777" w:rsidR="00374BFD" w:rsidRPr="00C949A2" w:rsidRDefault="00374BFD" w:rsidP="00C949A2">
            <w:pPr>
              <w:jc w:val="center"/>
              <w:rPr>
                <w:rFonts w:ascii="Arial Narrow" w:hAnsi="Arial Narrow"/>
                <w:b/>
                <w:lang w:val="es-ES"/>
              </w:rPr>
            </w:pPr>
            <w:r w:rsidRPr="00C949A2">
              <w:rPr>
                <w:rFonts w:ascii="Arial Narrow" w:hAnsi="Arial Narrow"/>
                <w:b/>
                <w:lang w:val="es-ES"/>
              </w:rPr>
              <w:t>Peñablanca</w:t>
            </w:r>
          </w:p>
          <w:p w14:paraId="105F8F94" w14:textId="77777777" w:rsidR="00374BFD" w:rsidRPr="00C949A2" w:rsidRDefault="00374BFD" w:rsidP="00C949A2">
            <w:pPr>
              <w:jc w:val="center"/>
              <w:rPr>
                <w:rFonts w:ascii="Arial Narrow" w:hAnsi="Arial Narrow"/>
                <w:b/>
                <w:lang w:val="es-ES"/>
              </w:rPr>
            </w:pPr>
            <w:r w:rsidRPr="00C949A2">
              <w:rPr>
                <w:rFonts w:ascii="Arial Narrow" w:hAnsi="Arial Narrow"/>
                <w:b/>
                <w:lang w:val="es-ES"/>
              </w:rPr>
              <w:t>P.de la Tarde</w:t>
            </w:r>
          </w:p>
        </w:tc>
        <w:tc>
          <w:tcPr>
            <w:tcW w:w="160" w:type="dxa"/>
            <w:tcBorders>
              <w:top w:val="single" w:sz="4" w:space="0" w:color="auto"/>
              <w:left w:val="nil"/>
              <w:bottom w:val="single" w:sz="4" w:space="0" w:color="auto"/>
              <w:right w:val="single" w:sz="4" w:space="0" w:color="auto"/>
            </w:tcBorders>
            <w:shd w:val="clear" w:color="auto" w:fill="BFBFBF"/>
            <w:vAlign w:val="center"/>
          </w:tcPr>
          <w:p w14:paraId="3D13E8D9" w14:textId="77777777" w:rsidR="00374BFD" w:rsidRPr="00C949A2" w:rsidRDefault="00374BFD" w:rsidP="00C949A2">
            <w:pPr>
              <w:jc w:val="center"/>
              <w:rPr>
                <w:rFonts w:ascii="Arial Narrow" w:hAnsi="Arial Narrow"/>
                <w:b/>
                <w:lang w:val="es-ES"/>
              </w:rPr>
            </w:pPr>
          </w:p>
        </w:tc>
        <w:tc>
          <w:tcPr>
            <w:tcW w:w="1551" w:type="dxa"/>
            <w:tcBorders>
              <w:top w:val="single" w:sz="4" w:space="0" w:color="auto"/>
              <w:left w:val="nil"/>
              <w:bottom w:val="single" w:sz="4" w:space="0" w:color="auto"/>
              <w:right w:val="single" w:sz="4" w:space="0" w:color="auto"/>
            </w:tcBorders>
            <w:shd w:val="clear" w:color="auto" w:fill="BFBFBF"/>
            <w:vAlign w:val="center"/>
          </w:tcPr>
          <w:p w14:paraId="3FD89CA2" w14:textId="77777777" w:rsidR="00374BFD" w:rsidRPr="00C949A2" w:rsidRDefault="00374BFD" w:rsidP="00C949A2">
            <w:pPr>
              <w:ind w:left="-20"/>
              <w:jc w:val="center"/>
              <w:rPr>
                <w:rFonts w:ascii="Arial Narrow" w:hAnsi="Arial Narrow"/>
                <w:b/>
                <w:lang w:val="es-ES"/>
              </w:rPr>
            </w:pPr>
            <w:r w:rsidRPr="00C949A2">
              <w:rPr>
                <w:rFonts w:ascii="Arial Narrow" w:hAnsi="Arial Narrow"/>
                <w:b/>
                <w:lang w:val="es-ES"/>
              </w:rPr>
              <w:t>Fricke,</w:t>
            </w:r>
          </w:p>
          <w:p w14:paraId="73FDB77C" w14:textId="77777777" w:rsidR="00374BFD" w:rsidRPr="00C949A2" w:rsidRDefault="00374BFD" w:rsidP="00C949A2">
            <w:pPr>
              <w:ind w:left="-20"/>
              <w:jc w:val="center"/>
              <w:rPr>
                <w:rFonts w:ascii="Arial Narrow" w:hAnsi="Arial Narrow"/>
                <w:b/>
                <w:lang w:val="es-ES"/>
              </w:rPr>
            </w:pPr>
            <w:r w:rsidRPr="00C949A2">
              <w:rPr>
                <w:rFonts w:ascii="Arial Narrow" w:hAnsi="Arial Narrow"/>
                <w:b/>
                <w:lang w:val="es-ES"/>
              </w:rPr>
              <w:t>Quillota</w:t>
            </w:r>
          </w:p>
          <w:p w14:paraId="6774F892" w14:textId="77777777" w:rsidR="00374BFD" w:rsidRPr="00C949A2" w:rsidRDefault="00C755FC" w:rsidP="00C949A2">
            <w:pPr>
              <w:ind w:left="-20"/>
              <w:jc w:val="center"/>
              <w:rPr>
                <w:rFonts w:ascii="Arial Narrow" w:hAnsi="Arial Narrow"/>
                <w:b/>
                <w:lang w:val="es-ES"/>
              </w:rPr>
            </w:pPr>
            <w:r>
              <w:rPr>
                <w:rFonts w:ascii="Arial Narrow" w:hAnsi="Arial Narrow"/>
                <w:b/>
                <w:lang w:val="es-ES"/>
              </w:rPr>
              <w:t>Quilpué</w:t>
            </w:r>
          </w:p>
        </w:tc>
        <w:tc>
          <w:tcPr>
            <w:tcW w:w="1439" w:type="dxa"/>
            <w:tcBorders>
              <w:top w:val="single" w:sz="4" w:space="0" w:color="auto"/>
              <w:left w:val="nil"/>
              <w:bottom w:val="single" w:sz="4" w:space="0" w:color="auto"/>
              <w:right w:val="single" w:sz="4" w:space="0" w:color="auto"/>
            </w:tcBorders>
            <w:shd w:val="clear" w:color="auto" w:fill="BFBFBF"/>
            <w:vAlign w:val="center"/>
          </w:tcPr>
          <w:p w14:paraId="0D70E1DE" w14:textId="77777777" w:rsidR="00374BFD" w:rsidRPr="00C949A2" w:rsidRDefault="00374BFD" w:rsidP="00C949A2">
            <w:pPr>
              <w:jc w:val="center"/>
              <w:rPr>
                <w:rFonts w:ascii="Arial Narrow" w:hAnsi="Arial Narrow"/>
                <w:b/>
                <w:lang w:val="es-ES"/>
              </w:rPr>
            </w:pPr>
            <w:r w:rsidRPr="00C949A2">
              <w:rPr>
                <w:rFonts w:ascii="Arial Narrow" w:hAnsi="Arial Narrow"/>
                <w:b/>
                <w:lang w:val="es-ES"/>
              </w:rPr>
              <w:t>H4 + APS</w:t>
            </w:r>
          </w:p>
        </w:tc>
      </w:tr>
      <w:tr w:rsidR="00374BFD" w:rsidRPr="00E347BA" w14:paraId="6304017B"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10FBF6AB" w14:textId="77777777" w:rsidR="00374BFD" w:rsidRPr="00E347BA" w:rsidRDefault="00374BFD" w:rsidP="00C949A2">
            <w:pPr>
              <w:rPr>
                <w:rFonts w:ascii="Arial Narrow" w:hAnsi="Arial Narrow"/>
                <w:lang w:val="es-ES"/>
              </w:rPr>
            </w:pPr>
            <w:r w:rsidRPr="00E347BA">
              <w:rPr>
                <w:rFonts w:ascii="Arial Narrow" w:hAnsi="Arial Narrow"/>
                <w:lang w:val="es-ES"/>
              </w:rPr>
              <w:t>Evaluación Kinesiológica</w:t>
            </w:r>
          </w:p>
        </w:tc>
        <w:tc>
          <w:tcPr>
            <w:tcW w:w="1412" w:type="dxa"/>
            <w:tcBorders>
              <w:top w:val="nil"/>
              <w:left w:val="nil"/>
              <w:bottom w:val="single" w:sz="4" w:space="0" w:color="auto"/>
              <w:right w:val="nil"/>
            </w:tcBorders>
            <w:vAlign w:val="center"/>
          </w:tcPr>
          <w:p w14:paraId="2D32CA8D"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10914131"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2F7EB098"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2A498F1C"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54A524A2"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2BB9C37F" w14:textId="77777777" w:rsidR="00374BFD" w:rsidRPr="00E347BA" w:rsidRDefault="00374BFD" w:rsidP="00C949A2">
            <w:pPr>
              <w:rPr>
                <w:rFonts w:ascii="Arial Narrow" w:hAnsi="Arial Narrow"/>
                <w:lang w:val="es-ES"/>
              </w:rPr>
            </w:pPr>
            <w:r w:rsidRPr="00E347BA">
              <w:rPr>
                <w:rFonts w:ascii="Arial Narrow" w:hAnsi="Arial Narrow"/>
                <w:lang w:val="es-ES"/>
              </w:rPr>
              <w:t>Exámen Función Muscular</w:t>
            </w:r>
          </w:p>
        </w:tc>
        <w:tc>
          <w:tcPr>
            <w:tcW w:w="1412" w:type="dxa"/>
            <w:tcBorders>
              <w:top w:val="nil"/>
              <w:left w:val="nil"/>
              <w:bottom w:val="single" w:sz="4" w:space="0" w:color="auto"/>
              <w:right w:val="nil"/>
            </w:tcBorders>
            <w:vAlign w:val="center"/>
          </w:tcPr>
          <w:p w14:paraId="108DA3A0"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24CAE55A"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16CD7854"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638DDEB1"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139F60A1"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5E7B501D" w14:textId="77777777" w:rsidR="00374BFD" w:rsidRPr="00E347BA" w:rsidRDefault="00374BFD" w:rsidP="00C949A2">
            <w:pPr>
              <w:rPr>
                <w:rFonts w:ascii="Arial Narrow" w:hAnsi="Arial Narrow"/>
                <w:lang w:val="es-ES"/>
              </w:rPr>
            </w:pPr>
            <w:r w:rsidRPr="00E347BA">
              <w:rPr>
                <w:rFonts w:ascii="Arial Narrow" w:hAnsi="Arial Narrow"/>
                <w:lang w:val="es-ES"/>
              </w:rPr>
              <w:t>Radiación Infrarroja</w:t>
            </w:r>
          </w:p>
        </w:tc>
        <w:tc>
          <w:tcPr>
            <w:tcW w:w="1412" w:type="dxa"/>
            <w:tcBorders>
              <w:top w:val="nil"/>
              <w:left w:val="nil"/>
              <w:bottom w:val="single" w:sz="4" w:space="0" w:color="auto"/>
              <w:right w:val="nil"/>
            </w:tcBorders>
            <w:vAlign w:val="center"/>
          </w:tcPr>
          <w:p w14:paraId="3BBD4CA4"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6831FCD4"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60BD3545"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55B17341"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06BF4622"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644AB60F" w14:textId="77777777" w:rsidR="00374BFD" w:rsidRPr="00E347BA" w:rsidRDefault="00374BFD" w:rsidP="00C949A2">
            <w:pPr>
              <w:rPr>
                <w:rFonts w:ascii="Arial Narrow" w:hAnsi="Arial Narrow"/>
                <w:lang w:val="es-ES"/>
              </w:rPr>
            </w:pPr>
            <w:r w:rsidRPr="00E347BA">
              <w:rPr>
                <w:rFonts w:ascii="Arial Narrow" w:hAnsi="Arial Narrow"/>
                <w:lang w:val="es-ES"/>
              </w:rPr>
              <w:t>Turbión, Tanque con Remolino</w:t>
            </w:r>
          </w:p>
        </w:tc>
        <w:tc>
          <w:tcPr>
            <w:tcW w:w="1412" w:type="dxa"/>
            <w:tcBorders>
              <w:top w:val="nil"/>
              <w:left w:val="nil"/>
              <w:bottom w:val="single" w:sz="4" w:space="0" w:color="auto"/>
              <w:right w:val="nil"/>
            </w:tcBorders>
            <w:vAlign w:val="center"/>
          </w:tcPr>
          <w:p w14:paraId="213758C9"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6355C9BF"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6D297D19"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6BB12AAE" w14:textId="77777777" w:rsidR="00374BFD" w:rsidRPr="00E347BA" w:rsidRDefault="00374BFD" w:rsidP="00C949A2">
            <w:pPr>
              <w:ind w:left="76"/>
              <w:jc w:val="center"/>
              <w:rPr>
                <w:rFonts w:ascii="Arial Narrow" w:hAnsi="Arial Narrow"/>
                <w:lang w:val="es-ES"/>
              </w:rPr>
            </w:pPr>
          </w:p>
        </w:tc>
      </w:tr>
      <w:tr w:rsidR="00374BFD" w:rsidRPr="00E347BA" w14:paraId="5C704366"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72F22FA2" w14:textId="77777777" w:rsidR="00374BFD" w:rsidRPr="00E347BA" w:rsidRDefault="00374BFD" w:rsidP="00C949A2">
            <w:pPr>
              <w:rPr>
                <w:rFonts w:ascii="Arial Narrow" w:hAnsi="Arial Narrow"/>
                <w:lang w:val="es-ES"/>
              </w:rPr>
            </w:pPr>
            <w:r w:rsidRPr="00E347BA">
              <w:rPr>
                <w:rFonts w:ascii="Arial Narrow" w:hAnsi="Arial Narrow"/>
                <w:lang w:val="es-ES"/>
              </w:rPr>
              <w:t>Onda Corta</w:t>
            </w:r>
          </w:p>
        </w:tc>
        <w:tc>
          <w:tcPr>
            <w:tcW w:w="1412" w:type="dxa"/>
            <w:tcBorders>
              <w:top w:val="nil"/>
              <w:left w:val="nil"/>
              <w:bottom w:val="single" w:sz="4" w:space="0" w:color="auto"/>
              <w:right w:val="nil"/>
            </w:tcBorders>
            <w:vAlign w:val="center"/>
          </w:tcPr>
          <w:p w14:paraId="501A5D46"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1E793759"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2B4D20E8"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48F43A60"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129510CC"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59D687AE" w14:textId="77777777" w:rsidR="00374BFD" w:rsidRPr="00E347BA" w:rsidRDefault="00374BFD" w:rsidP="00C949A2">
            <w:pPr>
              <w:rPr>
                <w:rFonts w:ascii="Arial Narrow" w:hAnsi="Arial Narrow"/>
                <w:lang w:val="es-ES"/>
              </w:rPr>
            </w:pPr>
            <w:r w:rsidRPr="00E347BA">
              <w:rPr>
                <w:rFonts w:ascii="Arial Narrow" w:hAnsi="Arial Narrow"/>
                <w:lang w:val="es-ES"/>
              </w:rPr>
              <w:lastRenderedPageBreak/>
              <w:t>Ultrasonido</w:t>
            </w:r>
          </w:p>
        </w:tc>
        <w:tc>
          <w:tcPr>
            <w:tcW w:w="1412" w:type="dxa"/>
            <w:tcBorders>
              <w:top w:val="nil"/>
              <w:left w:val="nil"/>
              <w:bottom w:val="single" w:sz="4" w:space="0" w:color="auto"/>
              <w:right w:val="nil"/>
            </w:tcBorders>
            <w:vAlign w:val="center"/>
          </w:tcPr>
          <w:p w14:paraId="16200012"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64AF6E8E"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39312A62"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2E33C18D"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2BA913B9"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7BB21C07" w14:textId="77777777" w:rsidR="00374BFD" w:rsidRPr="00E347BA" w:rsidRDefault="00374BFD" w:rsidP="00C949A2">
            <w:pPr>
              <w:rPr>
                <w:rFonts w:ascii="Arial Narrow" w:hAnsi="Arial Narrow"/>
                <w:lang w:val="es-ES"/>
              </w:rPr>
            </w:pPr>
            <w:r w:rsidRPr="00E347BA">
              <w:rPr>
                <w:rFonts w:ascii="Arial Narrow" w:hAnsi="Arial Narrow"/>
                <w:lang w:val="es-ES"/>
              </w:rPr>
              <w:t>Analgesia Transcutánea</w:t>
            </w:r>
          </w:p>
        </w:tc>
        <w:tc>
          <w:tcPr>
            <w:tcW w:w="1412" w:type="dxa"/>
            <w:tcBorders>
              <w:top w:val="nil"/>
              <w:left w:val="nil"/>
              <w:bottom w:val="single" w:sz="4" w:space="0" w:color="auto"/>
              <w:right w:val="nil"/>
            </w:tcBorders>
            <w:vAlign w:val="center"/>
          </w:tcPr>
          <w:p w14:paraId="7AEA220A"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0328D040"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4FC9C90B"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0B3281C5"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2172DA89"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106659AE" w14:textId="77777777" w:rsidR="00374BFD" w:rsidRPr="00E347BA" w:rsidRDefault="00374BFD" w:rsidP="00C949A2">
            <w:pPr>
              <w:rPr>
                <w:rFonts w:ascii="Arial Narrow" w:hAnsi="Arial Narrow"/>
                <w:lang w:val="es-ES"/>
              </w:rPr>
            </w:pPr>
            <w:r w:rsidRPr="00E347BA">
              <w:rPr>
                <w:rFonts w:ascii="Arial Narrow" w:hAnsi="Arial Narrow"/>
                <w:lang w:val="es-ES"/>
              </w:rPr>
              <w:t>Estimulación Eléctrica</w:t>
            </w:r>
          </w:p>
        </w:tc>
        <w:tc>
          <w:tcPr>
            <w:tcW w:w="1412" w:type="dxa"/>
            <w:tcBorders>
              <w:top w:val="nil"/>
              <w:left w:val="nil"/>
              <w:bottom w:val="single" w:sz="4" w:space="0" w:color="auto"/>
              <w:right w:val="nil"/>
            </w:tcBorders>
            <w:vAlign w:val="center"/>
          </w:tcPr>
          <w:p w14:paraId="418B27E6"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12868B88"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4EA3A63D"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772D5716"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10F7E7EB"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4E3670D7" w14:textId="77777777" w:rsidR="00374BFD" w:rsidRPr="00E347BA" w:rsidRDefault="00374BFD" w:rsidP="00C949A2">
            <w:pPr>
              <w:rPr>
                <w:rFonts w:ascii="Arial Narrow" w:hAnsi="Arial Narrow"/>
                <w:lang w:val="es-ES"/>
              </w:rPr>
            </w:pPr>
            <w:r w:rsidRPr="00E347BA">
              <w:rPr>
                <w:rFonts w:ascii="Arial Narrow" w:hAnsi="Arial Narrow"/>
                <w:lang w:val="es-ES"/>
              </w:rPr>
              <w:t>Compresión Neumática</w:t>
            </w:r>
          </w:p>
        </w:tc>
        <w:tc>
          <w:tcPr>
            <w:tcW w:w="1412" w:type="dxa"/>
            <w:tcBorders>
              <w:top w:val="nil"/>
              <w:left w:val="nil"/>
              <w:bottom w:val="single" w:sz="4" w:space="0" w:color="auto"/>
              <w:right w:val="nil"/>
            </w:tcBorders>
            <w:vAlign w:val="center"/>
          </w:tcPr>
          <w:p w14:paraId="1993D55B"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576CB117"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7FD29F8F"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4E4039D8"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650E59D6"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1188CAB0" w14:textId="77777777" w:rsidR="00374BFD" w:rsidRPr="00E347BA" w:rsidRDefault="00374BFD" w:rsidP="00C949A2">
            <w:pPr>
              <w:jc w:val="left"/>
              <w:rPr>
                <w:rFonts w:ascii="Arial Narrow" w:hAnsi="Arial Narrow"/>
                <w:lang w:val="es-ES"/>
              </w:rPr>
            </w:pPr>
            <w:r w:rsidRPr="00E347BA">
              <w:rPr>
                <w:rFonts w:ascii="Arial Narrow" w:hAnsi="Arial Narrow"/>
                <w:lang w:val="es-ES"/>
              </w:rPr>
              <w:t>Atención Kinésica Integral</w:t>
            </w:r>
          </w:p>
        </w:tc>
        <w:tc>
          <w:tcPr>
            <w:tcW w:w="1412" w:type="dxa"/>
            <w:tcBorders>
              <w:top w:val="nil"/>
              <w:left w:val="nil"/>
              <w:bottom w:val="single" w:sz="4" w:space="0" w:color="auto"/>
              <w:right w:val="nil"/>
            </w:tcBorders>
            <w:vAlign w:val="center"/>
          </w:tcPr>
          <w:p w14:paraId="47D46AC6"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3B11078B"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175B42A1"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2317D9E1"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41B3CEDC"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7299636C" w14:textId="77777777" w:rsidR="00374BFD" w:rsidRPr="00E347BA" w:rsidRDefault="00374BFD" w:rsidP="00C949A2">
            <w:pPr>
              <w:rPr>
                <w:rFonts w:ascii="Arial Narrow" w:hAnsi="Arial Narrow"/>
                <w:lang w:val="es-ES"/>
              </w:rPr>
            </w:pPr>
            <w:r w:rsidRPr="00E347BA">
              <w:rPr>
                <w:rFonts w:ascii="Arial Narrow" w:hAnsi="Arial Narrow"/>
                <w:lang w:val="es-ES"/>
              </w:rPr>
              <w:t>Ejercicios Respiratorios</w:t>
            </w:r>
          </w:p>
        </w:tc>
        <w:tc>
          <w:tcPr>
            <w:tcW w:w="1412" w:type="dxa"/>
            <w:tcBorders>
              <w:top w:val="nil"/>
              <w:left w:val="nil"/>
              <w:bottom w:val="single" w:sz="4" w:space="0" w:color="auto"/>
              <w:right w:val="nil"/>
            </w:tcBorders>
            <w:vAlign w:val="center"/>
          </w:tcPr>
          <w:p w14:paraId="018809AB"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5AE79A18"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020F74AC"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25FBA348"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224E3E68"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2A13A644" w14:textId="77777777" w:rsidR="00374BFD" w:rsidRPr="00E347BA" w:rsidRDefault="00374BFD" w:rsidP="00C949A2">
            <w:pPr>
              <w:rPr>
                <w:rFonts w:ascii="Arial Narrow" w:hAnsi="Arial Narrow"/>
                <w:lang w:val="es-ES"/>
              </w:rPr>
            </w:pPr>
            <w:r w:rsidRPr="00E347BA">
              <w:rPr>
                <w:rFonts w:ascii="Arial Narrow" w:hAnsi="Arial Narrow"/>
                <w:lang w:val="es-ES"/>
              </w:rPr>
              <w:t>Entrenamiento Cardiorespiratorio</w:t>
            </w:r>
          </w:p>
        </w:tc>
        <w:tc>
          <w:tcPr>
            <w:tcW w:w="1412" w:type="dxa"/>
            <w:tcBorders>
              <w:top w:val="nil"/>
              <w:left w:val="nil"/>
              <w:bottom w:val="single" w:sz="4" w:space="0" w:color="auto"/>
              <w:right w:val="nil"/>
            </w:tcBorders>
            <w:vAlign w:val="center"/>
          </w:tcPr>
          <w:p w14:paraId="4EDE3819"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3E1AF62B"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2B62965B"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002EE685" w14:textId="77777777" w:rsidR="00374BFD" w:rsidRPr="00E347BA" w:rsidRDefault="00374BFD" w:rsidP="00C949A2">
            <w:pPr>
              <w:ind w:left="76"/>
              <w:jc w:val="center"/>
              <w:rPr>
                <w:rFonts w:ascii="Arial Narrow" w:hAnsi="Arial Narrow"/>
                <w:lang w:val="es-ES"/>
              </w:rPr>
            </w:pPr>
          </w:p>
        </w:tc>
      </w:tr>
      <w:tr w:rsidR="00374BFD" w:rsidRPr="00E347BA" w14:paraId="5E318809"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2EBCD734" w14:textId="77777777" w:rsidR="00374BFD" w:rsidRPr="00E347BA" w:rsidRDefault="00374BFD" w:rsidP="00C949A2">
            <w:pPr>
              <w:rPr>
                <w:rFonts w:ascii="Arial Narrow" w:hAnsi="Arial Narrow"/>
                <w:lang w:val="es-ES"/>
              </w:rPr>
            </w:pPr>
            <w:r w:rsidRPr="00E347BA">
              <w:rPr>
                <w:rFonts w:ascii="Arial Narrow" w:hAnsi="Arial Narrow"/>
                <w:lang w:val="es-ES"/>
              </w:rPr>
              <w:t>Entrenamiento Ergonométrico</w:t>
            </w:r>
          </w:p>
        </w:tc>
        <w:tc>
          <w:tcPr>
            <w:tcW w:w="1412" w:type="dxa"/>
            <w:tcBorders>
              <w:top w:val="nil"/>
              <w:left w:val="nil"/>
              <w:bottom w:val="single" w:sz="4" w:space="0" w:color="auto"/>
              <w:right w:val="nil"/>
            </w:tcBorders>
            <w:vAlign w:val="center"/>
          </w:tcPr>
          <w:p w14:paraId="1D98A954"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04A4C147"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3F977864"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30F265A0" w14:textId="77777777" w:rsidR="00374BFD" w:rsidRPr="00E347BA" w:rsidRDefault="00374BFD" w:rsidP="00C949A2">
            <w:pPr>
              <w:ind w:left="76"/>
              <w:jc w:val="center"/>
              <w:rPr>
                <w:rFonts w:ascii="Arial Narrow" w:hAnsi="Arial Narrow"/>
                <w:lang w:val="es-ES"/>
              </w:rPr>
            </w:pPr>
          </w:p>
        </w:tc>
      </w:tr>
      <w:tr w:rsidR="00374BFD" w:rsidRPr="00E347BA" w14:paraId="39577AB3"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2D3CA41A" w14:textId="77777777" w:rsidR="00374BFD" w:rsidRPr="00E347BA" w:rsidRDefault="00374BFD" w:rsidP="00C949A2">
            <w:pPr>
              <w:rPr>
                <w:rFonts w:ascii="Arial Narrow" w:hAnsi="Arial Narrow"/>
                <w:lang w:val="es-ES"/>
              </w:rPr>
            </w:pPr>
            <w:r w:rsidRPr="00E347BA">
              <w:rPr>
                <w:rFonts w:ascii="Arial Narrow" w:hAnsi="Arial Narrow"/>
                <w:lang w:val="es-ES"/>
              </w:rPr>
              <w:t>Entrenamiento Ortésico</w:t>
            </w:r>
          </w:p>
        </w:tc>
        <w:tc>
          <w:tcPr>
            <w:tcW w:w="1412" w:type="dxa"/>
            <w:tcBorders>
              <w:top w:val="nil"/>
              <w:left w:val="nil"/>
              <w:bottom w:val="single" w:sz="4" w:space="0" w:color="auto"/>
              <w:right w:val="nil"/>
            </w:tcBorders>
            <w:vAlign w:val="center"/>
          </w:tcPr>
          <w:p w14:paraId="0A704354"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0FD3A4BE"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4563BB7B"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1E1C28D7"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36A91A5D"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6C0B0083" w14:textId="77777777" w:rsidR="00374BFD" w:rsidRPr="00E347BA" w:rsidRDefault="00374BFD" w:rsidP="00C949A2">
            <w:pPr>
              <w:rPr>
                <w:rFonts w:ascii="Arial Narrow" w:hAnsi="Arial Narrow"/>
                <w:lang w:val="es-ES"/>
              </w:rPr>
            </w:pPr>
            <w:r w:rsidRPr="00E347BA">
              <w:rPr>
                <w:rFonts w:ascii="Arial Narrow" w:hAnsi="Arial Narrow"/>
                <w:lang w:val="es-ES"/>
              </w:rPr>
              <w:t>Entrenamiento Protésico</w:t>
            </w:r>
          </w:p>
        </w:tc>
        <w:tc>
          <w:tcPr>
            <w:tcW w:w="1412" w:type="dxa"/>
            <w:tcBorders>
              <w:top w:val="nil"/>
              <w:left w:val="nil"/>
              <w:bottom w:val="single" w:sz="4" w:space="0" w:color="auto"/>
              <w:right w:val="nil"/>
            </w:tcBorders>
            <w:vAlign w:val="center"/>
          </w:tcPr>
          <w:p w14:paraId="7D1F9979"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404FA8C6"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4B0A8A79" w14:textId="77777777" w:rsidR="00374BFD" w:rsidRPr="00E347BA" w:rsidRDefault="00374BFD" w:rsidP="00C949A2">
            <w:pPr>
              <w:ind w:left="76"/>
              <w:jc w:val="center"/>
              <w:rPr>
                <w:rFonts w:ascii="Arial Narrow" w:hAnsi="Arial Narrow"/>
                <w:lang w:val="es-ES"/>
              </w:rPr>
            </w:pPr>
          </w:p>
        </w:tc>
        <w:tc>
          <w:tcPr>
            <w:tcW w:w="1439" w:type="dxa"/>
            <w:tcBorders>
              <w:top w:val="nil"/>
              <w:left w:val="nil"/>
              <w:bottom w:val="single" w:sz="4" w:space="0" w:color="auto"/>
              <w:right w:val="single" w:sz="4" w:space="0" w:color="auto"/>
            </w:tcBorders>
            <w:vAlign w:val="center"/>
          </w:tcPr>
          <w:p w14:paraId="6E6F15ED" w14:textId="77777777" w:rsidR="00374BFD" w:rsidRPr="00E347BA" w:rsidRDefault="00374BFD" w:rsidP="00C949A2">
            <w:pPr>
              <w:ind w:left="76"/>
              <w:jc w:val="center"/>
              <w:rPr>
                <w:rFonts w:ascii="Arial Narrow" w:hAnsi="Arial Narrow"/>
                <w:lang w:val="es-ES"/>
              </w:rPr>
            </w:pPr>
          </w:p>
        </w:tc>
      </w:tr>
      <w:tr w:rsidR="00374BFD" w:rsidRPr="00E347BA" w14:paraId="443DA8DD"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10651F9B" w14:textId="77777777" w:rsidR="00374BFD" w:rsidRPr="00E347BA" w:rsidRDefault="00374BFD" w:rsidP="00C949A2">
            <w:pPr>
              <w:rPr>
                <w:rFonts w:ascii="Arial Narrow" w:hAnsi="Arial Narrow"/>
                <w:lang w:val="es-ES"/>
              </w:rPr>
            </w:pPr>
            <w:r w:rsidRPr="00E347BA">
              <w:rPr>
                <w:rFonts w:ascii="Arial Narrow" w:hAnsi="Arial Narrow"/>
                <w:lang w:val="es-ES"/>
              </w:rPr>
              <w:t>Manipulación Osteopática</w:t>
            </w:r>
          </w:p>
        </w:tc>
        <w:tc>
          <w:tcPr>
            <w:tcW w:w="1412" w:type="dxa"/>
            <w:tcBorders>
              <w:top w:val="nil"/>
              <w:left w:val="nil"/>
              <w:bottom w:val="single" w:sz="4" w:space="0" w:color="auto"/>
              <w:right w:val="nil"/>
            </w:tcBorders>
            <w:vAlign w:val="center"/>
          </w:tcPr>
          <w:p w14:paraId="127A2B2B"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73D6CA63"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121F39E5"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52FCB878"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2D7C5EAA"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0C83F4E3" w14:textId="77777777" w:rsidR="00374BFD" w:rsidRPr="00E347BA" w:rsidRDefault="00374BFD" w:rsidP="00C949A2">
            <w:pPr>
              <w:rPr>
                <w:rFonts w:ascii="Arial Narrow" w:hAnsi="Arial Narrow"/>
                <w:lang w:val="es-ES"/>
              </w:rPr>
            </w:pPr>
            <w:r w:rsidRPr="00E347BA">
              <w:rPr>
                <w:rFonts w:ascii="Arial Narrow" w:hAnsi="Arial Narrow"/>
                <w:lang w:val="es-ES"/>
              </w:rPr>
              <w:t>Masoterapia</w:t>
            </w:r>
          </w:p>
        </w:tc>
        <w:tc>
          <w:tcPr>
            <w:tcW w:w="1412" w:type="dxa"/>
            <w:tcBorders>
              <w:top w:val="nil"/>
              <w:left w:val="nil"/>
              <w:bottom w:val="single" w:sz="4" w:space="0" w:color="auto"/>
              <w:right w:val="nil"/>
            </w:tcBorders>
            <w:vAlign w:val="center"/>
          </w:tcPr>
          <w:p w14:paraId="3D5670B2"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382E3A66"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60833DCF"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25E7177A"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46FC1263"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17487434" w14:textId="77777777" w:rsidR="00374BFD" w:rsidRPr="00E347BA" w:rsidRDefault="00374BFD" w:rsidP="00C949A2">
            <w:pPr>
              <w:rPr>
                <w:rFonts w:ascii="Arial Narrow" w:hAnsi="Arial Narrow"/>
                <w:lang w:val="es-ES"/>
              </w:rPr>
            </w:pPr>
            <w:r w:rsidRPr="00E347BA">
              <w:rPr>
                <w:rFonts w:ascii="Arial Narrow" w:hAnsi="Arial Narrow"/>
                <w:lang w:val="es-ES"/>
              </w:rPr>
              <w:t>Reeducación Motriz</w:t>
            </w:r>
          </w:p>
        </w:tc>
        <w:tc>
          <w:tcPr>
            <w:tcW w:w="1412" w:type="dxa"/>
            <w:tcBorders>
              <w:top w:val="nil"/>
              <w:left w:val="nil"/>
              <w:bottom w:val="single" w:sz="4" w:space="0" w:color="auto"/>
              <w:right w:val="nil"/>
            </w:tcBorders>
            <w:vAlign w:val="center"/>
          </w:tcPr>
          <w:p w14:paraId="519EBD91"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51DB32E0"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613B94FD"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45CF910A" w14:textId="77777777" w:rsidR="00374BFD" w:rsidRPr="00E347BA" w:rsidRDefault="00374BFD" w:rsidP="00C949A2">
            <w:pPr>
              <w:ind w:left="76"/>
              <w:jc w:val="center"/>
              <w:rPr>
                <w:rFonts w:ascii="Arial Narrow" w:hAnsi="Arial Narrow"/>
                <w:lang w:val="es-ES"/>
              </w:rPr>
            </w:pPr>
          </w:p>
        </w:tc>
      </w:tr>
      <w:tr w:rsidR="00374BFD" w:rsidRPr="00E347BA" w14:paraId="1A7252B3"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4F5A2D11" w14:textId="77777777" w:rsidR="00374BFD" w:rsidRPr="00E347BA" w:rsidRDefault="00374BFD" w:rsidP="00C949A2">
            <w:pPr>
              <w:rPr>
                <w:rFonts w:ascii="Arial Narrow" w:hAnsi="Arial Narrow"/>
                <w:lang w:val="es-ES"/>
              </w:rPr>
            </w:pPr>
            <w:r w:rsidRPr="00E347BA">
              <w:rPr>
                <w:rFonts w:ascii="Arial Narrow" w:hAnsi="Arial Narrow"/>
                <w:lang w:val="es-ES"/>
              </w:rPr>
              <w:t>Técnica de Facilitación</w:t>
            </w:r>
          </w:p>
        </w:tc>
        <w:tc>
          <w:tcPr>
            <w:tcW w:w="1412" w:type="dxa"/>
            <w:tcBorders>
              <w:top w:val="nil"/>
              <w:left w:val="nil"/>
              <w:bottom w:val="single" w:sz="4" w:space="0" w:color="auto"/>
              <w:right w:val="nil"/>
            </w:tcBorders>
            <w:vAlign w:val="center"/>
          </w:tcPr>
          <w:p w14:paraId="517FBB7E"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2C48B434"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7C360A26"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40305D26"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1B60D858"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2EDB52FA" w14:textId="77777777" w:rsidR="00374BFD" w:rsidRPr="00E347BA" w:rsidRDefault="00374BFD" w:rsidP="00C949A2">
            <w:pPr>
              <w:rPr>
                <w:rFonts w:ascii="Arial Narrow" w:hAnsi="Arial Narrow"/>
                <w:lang w:val="es-ES"/>
              </w:rPr>
            </w:pPr>
            <w:r w:rsidRPr="00E347BA">
              <w:rPr>
                <w:rFonts w:ascii="Arial Narrow" w:hAnsi="Arial Narrow"/>
                <w:lang w:val="es-ES"/>
              </w:rPr>
              <w:t>Técnica de Relajación</w:t>
            </w:r>
          </w:p>
        </w:tc>
        <w:tc>
          <w:tcPr>
            <w:tcW w:w="1412" w:type="dxa"/>
            <w:tcBorders>
              <w:top w:val="nil"/>
              <w:left w:val="nil"/>
              <w:bottom w:val="single" w:sz="4" w:space="0" w:color="auto"/>
              <w:right w:val="nil"/>
            </w:tcBorders>
            <w:vAlign w:val="center"/>
          </w:tcPr>
          <w:p w14:paraId="2F0B1245"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56C8A58D"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6A83ECCF"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6220B230"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20F36E90"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6D5879F0" w14:textId="77777777" w:rsidR="00374BFD" w:rsidRPr="00E347BA" w:rsidRDefault="00374BFD" w:rsidP="00C949A2">
            <w:pPr>
              <w:rPr>
                <w:rFonts w:ascii="Arial Narrow" w:hAnsi="Arial Narrow"/>
                <w:lang w:val="es-ES"/>
              </w:rPr>
            </w:pPr>
            <w:r w:rsidRPr="00E347BA">
              <w:rPr>
                <w:rFonts w:ascii="Arial Narrow" w:hAnsi="Arial Narrow"/>
                <w:lang w:val="es-ES"/>
              </w:rPr>
              <w:t>Drenajes Posturales</w:t>
            </w:r>
          </w:p>
        </w:tc>
        <w:tc>
          <w:tcPr>
            <w:tcW w:w="1412" w:type="dxa"/>
            <w:tcBorders>
              <w:top w:val="nil"/>
              <w:left w:val="nil"/>
              <w:bottom w:val="single" w:sz="4" w:space="0" w:color="auto"/>
              <w:right w:val="nil"/>
            </w:tcBorders>
            <w:vAlign w:val="center"/>
          </w:tcPr>
          <w:p w14:paraId="764AE173"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31B7DCF5"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75A4774C"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418185B6"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r>
      <w:tr w:rsidR="00374BFD" w:rsidRPr="00E347BA" w14:paraId="38111B3B"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35E53CD1" w14:textId="77777777" w:rsidR="00374BFD" w:rsidRPr="00E347BA" w:rsidRDefault="00374BFD" w:rsidP="00C949A2">
            <w:pPr>
              <w:rPr>
                <w:rFonts w:ascii="Arial Narrow" w:hAnsi="Arial Narrow"/>
                <w:lang w:val="es-ES"/>
              </w:rPr>
            </w:pPr>
            <w:r w:rsidRPr="00E347BA">
              <w:rPr>
                <w:rFonts w:ascii="Arial Narrow" w:hAnsi="Arial Narrow"/>
                <w:lang w:val="es-ES"/>
              </w:rPr>
              <w:t>Reeducación de marcha</w:t>
            </w:r>
          </w:p>
        </w:tc>
        <w:tc>
          <w:tcPr>
            <w:tcW w:w="1412" w:type="dxa"/>
            <w:tcBorders>
              <w:top w:val="nil"/>
              <w:left w:val="nil"/>
              <w:bottom w:val="single" w:sz="4" w:space="0" w:color="auto"/>
              <w:right w:val="nil"/>
            </w:tcBorders>
            <w:vAlign w:val="center"/>
          </w:tcPr>
          <w:p w14:paraId="365AE1BD"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5792D1E5"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368B2DE9"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146D16D1" w14:textId="77777777" w:rsidR="00374BFD" w:rsidRPr="00E347BA" w:rsidRDefault="00374BFD" w:rsidP="00C949A2">
            <w:pPr>
              <w:ind w:left="76"/>
              <w:jc w:val="center"/>
              <w:rPr>
                <w:rFonts w:ascii="Arial Narrow" w:hAnsi="Arial Narrow"/>
                <w:lang w:val="es-ES"/>
              </w:rPr>
            </w:pPr>
          </w:p>
        </w:tc>
      </w:tr>
      <w:tr w:rsidR="00374BFD" w:rsidRPr="00E347BA" w14:paraId="6144049D"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034E6EF8" w14:textId="77777777" w:rsidR="00374BFD" w:rsidRPr="00E347BA" w:rsidRDefault="00374BFD" w:rsidP="00C949A2">
            <w:pPr>
              <w:rPr>
                <w:rFonts w:ascii="Arial Narrow" w:hAnsi="Arial Narrow"/>
                <w:lang w:val="es-ES"/>
              </w:rPr>
            </w:pPr>
            <w:r w:rsidRPr="00E347BA">
              <w:rPr>
                <w:rFonts w:ascii="Arial Narrow" w:hAnsi="Arial Narrow"/>
                <w:lang w:val="es-ES"/>
              </w:rPr>
              <w:t>Evaluación Funcional</w:t>
            </w:r>
          </w:p>
        </w:tc>
        <w:tc>
          <w:tcPr>
            <w:tcW w:w="1412" w:type="dxa"/>
            <w:tcBorders>
              <w:top w:val="nil"/>
              <w:left w:val="nil"/>
              <w:bottom w:val="single" w:sz="4" w:space="0" w:color="auto"/>
              <w:right w:val="nil"/>
            </w:tcBorders>
            <w:vAlign w:val="center"/>
          </w:tcPr>
          <w:p w14:paraId="7303CCF9"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73DB6517"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42C22535"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2D1A33DA" w14:textId="77777777" w:rsidR="00374BFD" w:rsidRPr="00E347BA" w:rsidRDefault="00374BFD" w:rsidP="00C949A2">
            <w:pPr>
              <w:ind w:left="76"/>
              <w:jc w:val="center"/>
              <w:rPr>
                <w:rFonts w:ascii="Arial Narrow" w:hAnsi="Arial Narrow"/>
                <w:lang w:val="es-ES"/>
              </w:rPr>
            </w:pPr>
          </w:p>
        </w:tc>
      </w:tr>
      <w:tr w:rsidR="00374BFD" w:rsidRPr="00E347BA" w14:paraId="372F7F98"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0971F3C0" w14:textId="77777777" w:rsidR="00374BFD" w:rsidRPr="00E347BA" w:rsidRDefault="00374BFD" w:rsidP="00C949A2">
            <w:pPr>
              <w:jc w:val="left"/>
              <w:rPr>
                <w:rFonts w:ascii="Arial Narrow" w:hAnsi="Arial Narrow"/>
                <w:lang w:val="es-ES"/>
              </w:rPr>
            </w:pPr>
            <w:r w:rsidRPr="00E347BA">
              <w:rPr>
                <w:rFonts w:ascii="Arial Narrow" w:hAnsi="Arial Narrow"/>
                <w:lang w:val="es-ES"/>
              </w:rPr>
              <w:t>Confección Órtesis y Dispositivos</w:t>
            </w:r>
          </w:p>
        </w:tc>
        <w:tc>
          <w:tcPr>
            <w:tcW w:w="1412" w:type="dxa"/>
            <w:tcBorders>
              <w:top w:val="nil"/>
              <w:left w:val="nil"/>
              <w:bottom w:val="single" w:sz="4" w:space="0" w:color="auto"/>
              <w:right w:val="nil"/>
            </w:tcBorders>
            <w:vAlign w:val="center"/>
          </w:tcPr>
          <w:p w14:paraId="73A0B1C3"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76D07BB3"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37267797" w14:textId="77777777" w:rsidR="00374BFD" w:rsidRPr="00E347BA" w:rsidRDefault="00374BFD" w:rsidP="00C949A2">
            <w:pPr>
              <w:ind w:left="76"/>
              <w:jc w:val="center"/>
              <w:rPr>
                <w:rFonts w:ascii="Arial Narrow" w:hAnsi="Arial Narrow"/>
                <w:lang w:val="es-ES"/>
              </w:rPr>
            </w:pPr>
          </w:p>
        </w:tc>
        <w:tc>
          <w:tcPr>
            <w:tcW w:w="1439" w:type="dxa"/>
            <w:tcBorders>
              <w:top w:val="nil"/>
              <w:left w:val="nil"/>
              <w:bottom w:val="single" w:sz="4" w:space="0" w:color="auto"/>
              <w:right w:val="single" w:sz="4" w:space="0" w:color="auto"/>
            </w:tcBorders>
            <w:vAlign w:val="center"/>
          </w:tcPr>
          <w:p w14:paraId="59C6B58B" w14:textId="77777777" w:rsidR="00374BFD" w:rsidRPr="00E347BA" w:rsidRDefault="00374BFD" w:rsidP="00C949A2">
            <w:pPr>
              <w:ind w:left="76"/>
              <w:jc w:val="center"/>
              <w:rPr>
                <w:rFonts w:ascii="Arial Narrow" w:hAnsi="Arial Narrow"/>
                <w:lang w:val="es-ES"/>
              </w:rPr>
            </w:pPr>
          </w:p>
        </w:tc>
      </w:tr>
      <w:tr w:rsidR="00374BFD" w:rsidRPr="00E347BA" w14:paraId="4E2FA929"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343ECBDA" w14:textId="77777777" w:rsidR="00374BFD" w:rsidRPr="00E347BA" w:rsidRDefault="00374BFD" w:rsidP="00C949A2">
            <w:pPr>
              <w:rPr>
                <w:rFonts w:ascii="Arial Narrow" w:hAnsi="Arial Narrow"/>
                <w:lang w:val="es-ES"/>
              </w:rPr>
            </w:pPr>
            <w:r w:rsidRPr="00E347BA">
              <w:rPr>
                <w:rFonts w:ascii="Arial Narrow" w:hAnsi="Arial Narrow"/>
                <w:lang w:val="es-ES"/>
              </w:rPr>
              <w:t>Eval. y Análisis Puesto de Trabajo</w:t>
            </w:r>
          </w:p>
        </w:tc>
        <w:tc>
          <w:tcPr>
            <w:tcW w:w="1412" w:type="dxa"/>
            <w:tcBorders>
              <w:top w:val="nil"/>
              <w:left w:val="nil"/>
              <w:bottom w:val="single" w:sz="4" w:space="0" w:color="auto"/>
              <w:right w:val="nil"/>
            </w:tcBorders>
            <w:vAlign w:val="center"/>
          </w:tcPr>
          <w:p w14:paraId="681F37AB"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10A79449"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07F05CFC" w14:textId="77777777" w:rsidR="00374BFD" w:rsidRPr="00E347BA" w:rsidRDefault="00374BFD" w:rsidP="00C949A2">
            <w:pPr>
              <w:ind w:left="76"/>
              <w:jc w:val="center"/>
              <w:rPr>
                <w:rFonts w:ascii="Arial Narrow" w:hAnsi="Arial Narrow"/>
                <w:lang w:val="es-ES"/>
              </w:rPr>
            </w:pPr>
          </w:p>
        </w:tc>
        <w:tc>
          <w:tcPr>
            <w:tcW w:w="1439" w:type="dxa"/>
            <w:tcBorders>
              <w:top w:val="nil"/>
              <w:left w:val="nil"/>
              <w:bottom w:val="single" w:sz="4" w:space="0" w:color="auto"/>
              <w:right w:val="single" w:sz="4" w:space="0" w:color="auto"/>
            </w:tcBorders>
            <w:vAlign w:val="center"/>
          </w:tcPr>
          <w:p w14:paraId="2B2BE652" w14:textId="77777777" w:rsidR="00374BFD" w:rsidRPr="00E347BA" w:rsidRDefault="00374BFD" w:rsidP="00C949A2">
            <w:pPr>
              <w:ind w:left="76"/>
              <w:jc w:val="center"/>
              <w:rPr>
                <w:rFonts w:ascii="Arial Narrow" w:hAnsi="Arial Narrow"/>
                <w:lang w:val="es-ES"/>
              </w:rPr>
            </w:pPr>
          </w:p>
        </w:tc>
      </w:tr>
      <w:tr w:rsidR="00374BFD" w:rsidRPr="00E347BA" w14:paraId="3D90C968"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15796DC7" w14:textId="77777777" w:rsidR="00374BFD" w:rsidRPr="00E347BA" w:rsidRDefault="00374BFD" w:rsidP="00C949A2">
            <w:pPr>
              <w:rPr>
                <w:rFonts w:ascii="Arial Narrow" w:hAnsi="Arial Narrow"/>
                <w:lang w:val="es-ES"/>
              </w:rPr>
            </w:pPr>
            <w:r w:rsidRPr="00E347BA">
              <w:rPr>
                <w:rFonts w:ascii="Arial Narrow" w:hAnsi="Arial Narrow"/>
                <w:lang w:val="es-ES"/>
              </w:rPr>
              <w:t>Estimulación Cognitiva</w:t>
            </w:r>
          </w:p>
        </w:tc>
        <w:tc>
          <w:tcPr>
            <w:tcW w:w="1412" w:type="dxa"/>
            <w:tcBorders>
              <w:top w:val="nil"/>
              <w:left w:val="nil"/>
              <w:bottom w:val="single" w:sz="4" w:space="0" w:color="auto"/>
              <w:right w:val="nil"/>
            </w:tcBorders>
            <w:vAlign w:val="center"/>
          </w:tcPr>
          <w:p w14:paraId="6E7523A3"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1EE514D6"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555D0984"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6D42FA7F" w14:textId="77777777" w:rsidR="00374BFD" w:rsidRPr="00E347BA" w:rsidRDefault="00374BFD" w:rsidP="00C949A2">
            <w:pPr>
              <w:ind w:left="76"/>
              <w:jc w:val="center"/>
              <w:rPr>
                <w:rFonts w:ascii="Arial Narrow" w:hAnsi="Arial Narrow"/>
                <w:lang w:val="es-ES"/>
              </w:rPr>
            </w:pPr>
          </w:p>
        </w:tc>
      </w:tr>
      <w:tr w:rsidR="00374BFD" w:rsidRPr="00E347BA" w14:paraId="43A6AAD1"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768B6A94" w14:textId="77777777" w:rsidR="00374BFD" w:rsidRPr="00E347BA" w:rsidRDefault="00374BFD" w:rsidP="00C949A2">
            <w:pPr>
              <w:rPr>
                <w:rFonts w:ascii="Arial Narrow" w:hAnsi="Arial Narrow"/>
                <w:lang w:val="es-ES"/>
              </w:rPr>
            </w:pPr>
            <w:r w:rsidRPr="00E347BA">
              <w:rPr>
                <w:rFonts w:ascii="Arial Narrow" w:hAnsi="Arial Narrow"/>
                <w:lang w:val="es-ES"/>
              </w:rPr>
              <w:t>Apoyo Sicológico</w:t>
            </w:r>
          </w:p>
        </w:tc>
        <w:tc>
          <w:tcPr>
            <w:tcW w:w="1412" w:type="dxa"/>
            <w:tcBorders>
              <w:top w:val="nil"/>
              <w:left w:val="nil"/>
              <w:bottom w:val="single" w:sz="4" w:space="0" w:color="auto"/>
              <w:right w:val="nil"/>
            </w:tcBorders>
            <w:vAlign w:val="center"/>
          </w:tcPr>
          <w:p w14:paraId="5D849AC3"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4332135D"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731DBF88"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5749C20F" w14:textId="77777777" w:rsidR="00374BFD" w:rsidRPr="00E347BA" w:rsidRDefault="00374BFD" w:rsidP="00C949A2">
            <w:pPr>
              <w:ind w:left="76"/>
              <w:jc w:val="center"/>
              <w:rPr>
                <w:rFonts w:ascii="Arial Narrow" w:hAnsi="Arial Narrow"/>
                <w:lang w:val="es-ES"/>
              </w:rPr>
            </w:pPr>
          </w:p>
        </w:tc>
      </w:tr>
      <w:tr w:rsidR="00374BFD" w:rsidRPr="00E347BA" w14:paraId="16F58B2E"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6BF3E6F2" w14:textId="77777777" w:rsidR="00374BFD" w:rsidRPr="00E347BA" w:rsidRDefault="00374BFD" w:rsidP="00C949A2">
            <w:pPr>
              <w:jc w:val="left"/>
              <w:rPr>
                <w:rFonts w:ascii="Arial Narrow" w:hAnsi="Arial Narrow"/>
                <w:lang w:val="es-ES"/>
              </w:rPr>
            </w:pPr>
            <w:r w:rsidRPr="00E347BA">
              <w:rPr>
                <w:rFonts w:ascii="Arial Narrow" w:hAnsi="Arial Narrow"/>
                <w:lang w:val="es-ES"/>
              </w:rPr>
              <w:t>Rehabilitación del lenguaje</w:t>
            </w:r>
          </w:p>
        </w:tc>
        <w:tc>
          <w:tcPr>
            <w:tcW w:w="1412" w:type="dxa"/>
            <w:tcBorders>
              <w:top w:val="nil"/>
              <w:left w:val="nil"/>
              <w:bottom w:val="single" w:sz="4" w:space="0" w:color="auto"/>
              <w:right w:val="nil"/>
            </w:tcBorders>
            <w:vAlign w:val="center"/>
          </w:tcPr>
          <w:p w14:paraId="06EFB5A6"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35184BCA"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00205DDA"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74BD2306" w14:textId="77777777" w:rsidR="00374BFD" w:rsidRPr="00E347BA" w:rsidRDefault="00374BFD" w:rsidP="00C949A2">
            <w:pPr>
              <w:ind w:left="76"/>
              <w:jc w:val="center"/>
              <w:rPr>
                <w:rFonts w:ascii="Arial Narrow" w:hAnsi="Arial Narrow"/>
                <w:lang w:val="es-ES"/>
              </w:rPr>
            </w:pPr>
          </w:p>
        </w:tc>
      </w:tr>
      <w:tr w:rsidR="00374BFD" w:rsidRPr="00E347BA" w14:paraId="4D98CF65" w14:textId="77777777" w:rsidTr="00C949A2">
        <w:trPr>
          <w:trHeight w:val="282"/>
          <w:jc w:val="center"/>
        </w:trPr>
        <w:tc>
          <w:tcPr>
            <w:tcW w:w="3155" w:type="dxa"/>
            <w:tcBorders>
              <w:top w:val="nil"/>
              <w:left w:val="single" w:sz="4" w:space="0" w:color="auto"/>
              <w:bottom w:val="single" w:sz="4" w:space="0" w:color="auto"/>
              <w:right w:val="single" w:sz="4" w:space="0" w:color="auto"/>
            </w:tcBorders>
          </w:tcPr>
          <w:p w14:paraId="64E91815" w14:textId="77777777" w:rsidR="00374BFD" w:rsidRPr="00E347BA" w:rsidRDefault="00374BFD" w:rsidP="00C949A2">
            <w:pPr>
              <w:jc w:val="left"/>
              <w:rPr>
                <w:rFonts w:ascii="Arial Narrow" w:hAnsi="Arial Narrow"/>
                <w:lang w:val="es-ES"/>
              </w:rPr>
            </w:pPr>
            <w:r w:rsidRPr="00E347BA">
              <w:rPr>
                <w:rFonts w:ascii="Arial Narrow" w:hAnsi="Arial Narrow"/>
                <w:lang w:val="es-ES"/>
              </w:rPr>
              <w:t>Rehabilitación de la deglución</w:t>
            </w:r>
          </w:p>
        </w:tc>
        <w:tc>
          <w:tcPr>
            <w:tcW w:w="1412" w:type="dxa"/>
            <w:tcBorders>
              <w:top w:val="nil"/>
              <w:left w:val="nil"/>
              <w:bottom w:val="single" w:sz="4" w:space="0" w:color="auto"/>
              <w:right w:val="nil"/>
            </w:tcBorders>
            <w:vAlign w:val="center"/>
          </w:tcPr>
          <w:p w14:paraId="5D4DDC8E"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60" w:type="dxa"/>
            <w:tcBorders>
              <w:top w:val="nil"/>
              <w:left w:val="nil"/>
              <w:bottom w:val="single" w:sz="4" w:space="0" w:color="auto"/>
              <w:right w:val="single" w:sz="4" w:space="0" w:color="auto"/>
            </w:tcBorders>
            <w:vAlign w:val="center"/>
          </w:tcPr>
          <w:p w14:paraId="0F132841" w14:textId="77777777" w:rsidR="00374BFD" w:rsidRPr="00E347BA" w:rsidRDefault="00374BFD" w:rsidP="00C949A2">
            <w:pPr>
              <w:ind w:left="76"/>
              <w:jc w:val="center"/>
              <w:rPr>
                <w:rFonts w:ascii="Arial Narrow" w:hAnsi="Arial Narrow"/>
                <w:lang w:val="es-ES"/>
              </w:rPr>
            </w:pPr>
          </w:p>
        </w:tc>
        <w:tc>
          <w:tcPr>
            <w:tcW w:w="1551" w:type="dxa"/>
            <w:tcBorders>
              <w:top w:val="nil"/>
              <w:left w:val="nil"/>
              <w:bottom w:val="single" w:sz="4" w:space="0" w:color="auto"/>
              <w:right w:val="single" w:sz="4" w:space="0" w:color="auto"/>
            </w:tcBorders>
            <w:vAlign w:val="center"/>
          </w:tcPr>
          <w:p w14:paraId="6CFBF1F8" w14:textId="77777777" w:rsidR="00374BFD" w:rsidRPr="00E347BA" w:rsidRDefault="00374BFD" w:rsidP="00C949A2">
            <w:pPr>
              <w:ind w:left="76"/>
              <w:jc w:val="center"/>
              <w:rPr>
                <w:rFonts w:ascii="Arial Narrow" w:hAnsi="Arial Narrow"/>
                <w:lang w:val="es-ES"/>
              </w:rPr>
            </w:pPr>
            <w:r w:rsidRPr="00E347BA">
              <w:rPr>
                <w:rFonts w:ascii="Arial Narrow" w:hAnsi="Arial Narrow"/>
                <w:lang w:val="es-ES"/>
              </w:rPr>
              <w:t>X</w:t>
            </w:r>
          </w:p>
        </w:tc>
        <w:tc>
          <w:tcPr>
            <w:tcW w:w="1439" w:type="dxa"/>
            <w:tcBorders>
              <w:top w:val="nil"/>
              <w:left w:val="nil"/>
              <w:bottom w:val="single" w:sz="4" w:space="0" w:color="auto"/>
              <w:right w:val="single" w:sz="4" w:space="0" w:color="auto"/>
            </w:tcBorders>
            <w:vAlign w:val="center"/>
          </w:tcPr>
          <w:p w14:paraId="187EA551" w14:textId="77777777" w:rsidR="00374BFD" w:rsidRPr="00E347BA" w:rsidRDefault="00374BFD" w:rsidP="00C949A2">
            <w:pPr>
              <w:ind w:left="76"/>
              <w:jc w:val="center"/>
              <w:rPr>
                <w:rFonts w:ascii="Arial Narrow" w:hAnsi="Arial Narrow"/>
                <w:lang w:val="es-ES"/>
              </w:rPr>
            </w:pPr>
          </w:p>
        </w:tc>
      </w:tr>
    </w:tbl>
    <w:p w14:paraId="7A592DA7" w14:textId="77777777" w:rsidR="00374BFD" w:rsidRPr="00E347BA" w:rsidRDefault="00374BFD" w:rsidP="00122CF1">
      <w:pPr>
        <w:ind w:left="360"/>
        <w:rPr>
          <w:rFonts w:ascii="Arial Narrow" w:hAnsi="Arial Narrow"/>
        </w:rPr>
      </w:pPr>
    </w:p>
    <w:p w14:paraId="4A396950"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b) Gestión</w:t>
      </w:r>
    </w:p>
    <w:p w14:paraId="1789EF77" w14:textId="77777777" w:rsidR="00374BFD" w:rsidRPr="00E347BA" w:rsidRDefault="00374BFD" w:rsidP="00122CF1">
      <w:pPr>
        <w:ind w:left="360"/>
        <w:rPr>
          <w:rFonts w:ascii="Arial Narrow" w:hAnsi="Arial Narrow"/>
          <w:lang w:val="pt-BR"/>
        </w:rPr>
      </w:pPr>
    </w:p>
    <w:p w14:paraId="21B4740F" w14:textId="77777777" w:rsidR="00374BFD" w:rsidRPr="00E347BA" w:rsidRDefault="00374BFD" w:rsidP="00122CF1">
      <w:pPr>
        <w:ind w:left="360"/>
        <w:rPr>
          <w:rFonts w:ascii="Arial Narrow" w:hAnsi="Arial Narrow"/>
        </w:rPr>
      </w:pPr>
      <w:r w:rsidRPr="00E347BA">
        <w:rPr>
          <w:rFonts w:ascii="Arial Narrow" w:hAnsi="Arial Narrow"/>
        </w:rPr>
        <w:t>Como criterios para gestionar  esta red se propone:</w:t>
      </w:r>
    </w:p>
    <w:p w14:paraId="22D53666" w14:textId="77777777" w:rsidR="00374BFD" w:rsidRPr="00E347BA" w:rsidRDefault="00374BFD" w:rsidP="00F335A9">
      <w:pPr>
        <w:numPr>
          <w:ilvl w:val="0"/>
          <w:numId w:val="124"/>
        </w:numPr>
        <w:rPr>
          <w:rFonts w:ascii="Arial Narrow" w:hAnsi="Arial Narrow"/>
        </w:rPr>
      </w:pPr>
      <w:r w:rsidRPr="00E347BA">
        <w:rPr>
          <w:rFonts w:ascii="Arial Narrow" w:hAnsi="Arial Narrow"/>
        </w:rPr>
        <w:t>Profundizar el modelo de Cirugía Mayor Ambulatoria</w:t>
      </w:r>
    </w:p>
    <w:p w14:paraId="68949D73" w14:textId="77777777" w:rsidR="00374BFD" w:rsidRPr="00E347BA" w:rsidRDefault="00374BFD" w:rsidP="00F335A9">
      <w:pPr>
        <w:numPr>
          <w:ilvl w:val="0"/>
          <w:numId w:val="124"/>
        </w:numPr>
        <w:rPr>
          <w:rFonts w:ascii="Arial Narrow" w:hAnsi="Arial Narrow"/>
        </w:rPr>
      </w:pPr>
      <w:r w:rsidRPr="00E347BA">
        <w:rPr>
          <w:rFonts w:ascii="Arial Narrow" w:hAnsi="Arial Narrow"/>
        </w:rPr>
        <w:t xml:space="preserve">Protocolización de Guías Clínica y Sistemas de Referencia y Contrareferencia </w:t>
      </w:r>
    </w:p>
    <w:p w14:paraId="28694009" w14:textId="77777777" w:rsidR="00374BFD" w:rsidRPr="00E347BA" w:rsidRDefault="00374BFD" w:rsidP="00F335A9">
      <w:pPr>
        <w:numPr>
          <w:ilvl w:val="0"/>
          <w:numId w:val="125"/>
        </w:numPr>
        <w:rPr>
          <w:rFonts w:ascii="Arial Narrow" w:hAnsi="Arial Narrow"/>
        </w:rPr>
      </w:pPr>
      <w:r w:rsidRPr="00E347BA">
        <w:rPr>
          <w:rFonts w:ascii="Arial Narrow" w:hAnsi="Arial Narrow"/>
        </w:rPr>
        <w:t>Basada en la evidencia</w:t>
      </w:r>
    </w:p>
    <w:p w14:paraId="68CA6B64" w14:textId="77777777" w:rsidR="00374BFD" w:rsidRPr="00E347BA" w:rsidRDefault="00374BFD" w:rsidP="00F335A9">
      <w:pPr>
        <w:numPr>
          <w:ilvl w:val="0"/>
          <w:numId w:val="125"/>
        </w:numPr>
        <w:rPr>
          <w:rFonts w:ascii="Arial Narrow" w:hAnsi="Arial Narrow"/>
        </w:rPr>
      </w:pPr>
      <w:r w:rsidRPr="00E347BA">
        <w:rPr>
          <w:rFonts w:ascii="Arial Narrow" w:hAnsi="Arial Narrow"/>
        </w:rPr>
        <w:t>Planificada a partir de las prioridades sanitarias</w:t>
      </w:r>
    </w:p>
    <w:p w14:paraId="3886B82A" w14:textId="77777777" w:rsidR="00374BFD" w:rsidRPr="00E347BA" w:rsidRDefault="00374BFD" w:rsidP="00F335A9">
      <w:pPr>
        <w:numPr>
          <w:ilvl w:val="0"/>
          <w:numId w:val="125"/>
        </w:numPr>
        <w:rPr>
          <w:rFonts w:ascii="Arial Narrow" w:hAnsi="Arial Narrow"/>
        </w:rPr>
      </w:pPr>
      <w:r w:rsidRPr="00E347BA">
        <w:rPr>
          <w:rFonts w:ascii="Arial Narrow" w:hAnsi="Arial Narrow"/>
        </w:rPr>
        <w:t>Actualizada</w:t>
      </w:r>
    </w:p>
    <w:p w14:paraId="2353FF1F" w14:textId="77777777" w:rsidR="00374BFD" w:rsidRPr="00E347BA" w:rsidRDefault="00374BFD" w:rsidP="00F335A9">
      <w:pPr>
        <w:numPr>
          <w:ilvl w:val="0"/>
          <w:numId w:val="125"/>
        </w:numPr>
        <w:rPr>
          <w:rFonts w:ascii="Arial Narrow" w:hAnsi="Arial Narrow"/>
        </w:rPr>
      </w:pPr>
      <w:r w:rsidRPr="00E347BA">
        <w:rPr>
          <w:rFonts w:ascii="Arial Narrow" w:hAnsi="Arial Narrow"/>
        </w:rPr>
        <w:t>Consensuada</w:t>
      </w:r>
    </w:p>
    <w:p w14:paraId="686F1643" w14:textId="77777777" w:rsidR="00374BFD" w:rsidRPr="00E347BA" w:rsidRDefault="00374BFD" w:rsidP="00F335A9">
      <w:pPr>
        <w:numPr>
          <w:ilvl w:val="0"/>
          <w:numId w:val="125"/>
        </w:numPr>
        <w:rPr>
          <w:rFonts w:ascii="Arial Narrow" w:hAnsi="Arial Narrow"/>
        </w:rPr>
      </w:pPr>
      <w:r w:rsidRPr="00E347BA">
        <w:rPr>
          <w:rFonts w:ascii="Arial Narrow" w:hAnsi="Arial Narrow"/>
        </w:rPr>
        <w:t>Difundida</w:t>
      </w:r>
    </w:p>
    <w:p w14:paraId="08B5E58E" w14:textId="77777777" w:rsidR="00374BFD" w:rsidRPr="00E347BA" w:rsidRDefault="00374BFD" w:rsidP="00F335A9">
      <w:pPr>
        <w:numPr>
          <w:ilvl w:val="0"/>
          <w:numId w:val="124"/>
        </w:numPr>
        <w:rPr>
          <w:rFonts w:ascii="Arial Narrow" w:hAnsi="Arial Narrow"/>
        </w:rPr>
      </w:pPr>
      <w:r w:rsidRPr="00E347BA">
        <w:rPr>
          <w:rFonts w:ascii="Arial Narrow" w:hAnsi="Arial Narrow"/>
        </w:rPr>
        <w:t>Actualización y difusión constante de la cartera de servicios</w:t>
      </w:r>
    </w:p>
    <w:p w14:paraId="45342A90" w14:textId="77777777" w:rsidR="00374BFD" w:rsidRPr="00E347BA" w:rsidRDefault="00374BFD" w:rsidP="00F335A9">
      <w:pPr>
        <w:numPr>
          <w:ilvl w:val="0"/>
          <w:numId w:val="124"/>
        </w:numPr>
        <w:rPr>
          <w:rFonts w:ascii="Arial Narrow" w:hAnsi="Arial Narrow"/>
        </w:rPr>
      </w:pPr>
      <w:r w:rsidRPr="00E347BA">
        <w:rPr>
          <w:rFonts w:ascii="Arial Narrow" w:hAnsi="Arial Narrow"/>
        </w:rPr>
        <w:t>Desarrollo de estrategias que apunten a reducir la permanencia del usuario en el Hospital y dar mayor rotación de camas a través de:</w:t>
      </w:r>
    </w:p>
    <w:p w14:paraId="7D51B611" w14:textId="77777777" w:rsidR="00374BFD" w:rsidRPr="00E347BA" w:rsidRDefault="00374BFD" w:rsidP="00F335A9">
      <w:pPr>
        <w:numPr>
          <w:ilvl w:val="0"/>
          <w:numId w:val="125"/>
        </w:numPr>
        <w:rPr>
          <w:rFonts w:ascii="Arial Narrow" w:hAnsi="Arial Narrow"/>
        </w:rPr>
      </w:pPr>
      <w:r w:rsidRPr="00E347BA">
        <w:rPr>
          <w:rFonts w:ascii="Arial Narrow" w:hAnsi="Arial Narrow"/>
        </w:rPr>
        <w:t>Hospitalización domiciliaria</w:t>
      </w:r>
    </w:p>
    <w:p w14:paraId="42C2AFA0" w14:textId="77777777" w:rsidR="00374BFD" w:rsidRPr="00E347BA" w:rsidRDefault="00374BFD" w:rsidP="00F335A9">
      <w:pPr>
        <w:numPr>
          <w:ilvl w:val="0"/>
          <w:numId w:val="125"/>
        </w:numPr>
        <w:rPr>
          <w:rFonts w:ascii="Arial Narrow" w:hAnsi="Arial Narrow"/>
        </w:rPr>
      </w:pPr>
      <w:r w:rsidRPr="00E347BA">
        <w:rPr>
          <w:rFonts w:ascii="Arial Narrow" w:hAnsi="Arial Narrow"/>
        </w:rPr>
        <w:t>Derivación a Hospitales de menor complejidad, cuando corresponda, según: Categorización del paciente, Guía clínica, Lugar de residencia, Red social</w:t>
      </w:r>
    </w:p>
    <w:p w14:paraId="41D853EF" w14:textId="77777777" w:rsidR="00374BFD" w:rsidRPr="00E347BA" w:rsidRDefault="00374BFD" w:rsidP="00757DDF">
      <w:pPr>
        <w:ind w:left="708"/>
        <w:rPr>
          <w:rFonts w:ascii="Arial Narrow" w:hAnsi="Arial Narrow"/>
        </w:rPr>
      </w:pPr>
    </w:p>
    <w:p w14:paraId="2318C441" w14:textId="77777777" w:rsidR="00374BFD" w:rsidRPr="00E347BA" w:rsidRDefault="00374BFD" w:rsidP="00122CF1">
      <w:pPr>
        <w:ind w:left="360"/>
        <w:rPr>
          <w:rFonts w:ascii="Arial Narrow" w:hAnsi="Arial Narrow"/>
        </w:rPr>
      </w:pPr>
    </w:p>
    <w:p w14:paraId="082DAF95" w14:textId="77777777" w:rsidR="00374BFD" w:rsidRPr="00E347BA" w:rsidRDefault="00374BFD" w:rsidP="00181B32">
      <w:pPr>
        <w:pStyle w:val="Ttulo3"/>
      </w:pPr>
      <w:bookmarkStart w:id="824" w:name="_Toc178419314"/>
      <w:bookmarkStart w:id="825" w:name="_Toc209245532"/>
      <w:bookmarkStart w:id="826" w:name="_Toc335400653"/>
      <w:r w:rsidRPr="005966E9">
        <w:lastRenderedPageBreak/>
        <w:t xml:space="preserve">1.4. </w:t>
      </w:r>
      <w:r w:rsidRPr="00E347BA">
        <w:t>Red de Alta Complejidad y extra-SSVQ</w:t>
      </w:r>
      <w:bookmarkEnd w:id="824"/>
      <w:bookmarkEnd w:id="825"/>
      <w:bookmarkEnd w:id="826"/>
    </w:p>
    <w:p w14:paraId="5BB5A2EC"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a) Especialidades Derivadas a otros SS</w:t>
      </w:r>
    </w:p>
    <w:p w14:paraId="62380FA0" w14:textId="77777777" w:rsidR="00374BFD" w:rsidRPr="00E347BA" w:rsidRDefault="00374BFD" w:rsidP="00122CF1">
      <w:pPr>
        <w:ind w:left="360"/>
        <w:rPr>
          <w:rFonts w:ascii="Arial Narrow" w:hAnsi="Arial Narrow"/>
        </w:rPr>
      </w:pPr>
    </w:p>
    <w:p w14:paraId="1BBC4970" w14:textId="77777777" w:rsidR="00374BFD" w:rsidRPr="00E347BA" w:rsidRDefault="00374BFD" w:rsidP="00122CF1">
      <w:pPr>
        <w:ind w:left="360"/>
        <w:rPr>
          <w:rFonts w:ascii="Arial Narrow" w:hAnsi="Arial Narrow"/>
        </w:rPr>
      </w:pPr>
      <w:r w:rsidRPr="00E347BA">
        <w:rPr>
          <w:rFonts w:ascii="Arial Narrow" w:hAnsi="Arial Narrow"/>
        </w:rPr>
        <w:t>Se propone continuar el proceso de derivación fuera del SSVQ de las siguientes especialidades: Neurocirugía SNC, Gran Quemado, Trasplante Renal, Radioterapia y Trauma ocular.</w:t>
      </w:r>
    </w:p>
    <w:p w14:paraId="215A1F23" w14:textId="77777777" w:rsidR="00374BFD" w:rsidRPr="00E347BA" w:rsidRDefault="00374BFD" w:rsidP="00122CF1">
      <w:pPr>
        <w:ind w:left="360"/>
        <w:rPr>
          <w:rFonts w:ascii="Arial Narrow" w:hAnsi="Arial Narrow"/>
        </w:rPr>
      </w:pPr>
    </w:p>
    <w:p w14:paraId="19694634"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b) Especialidades recepcionadas desde otros SS</w:t>
      </w:r>
    </w:p>
    <w:p w14:paraId="76B6ED1D" w14:textId="77777777" w:rsidR="00374BFD" w:rsidRPr="00E347BA" w:rsidRDefault="00374BFD" w:rsidP="00122CF1">
      <w:pPr>
        <w:ind w:left="360"/>
        <w:rPr>
          <w:rFonts w:ascii="Arial Narrow" w:hAnsi="Arial Narrow"/>
        </w:rPr>
      </w:pPr>
    </w:p>
    <w:p w14:paraId="62B36286" w14:textId="77777777" w:rsidR="00374BFD" w:rsidRPr="00E347BA" w:rsidRDefault="00374BFD" w:rsidP="00F335A9">
      <w:pPr>
        <w:numPr>
          <w:ilvl w:val="0"/>
          <w:numId w:val="126"/>
        </w:numPr>
        <w:rPr>
          <w:rFonts w:ascii="Arial Narrow" w:hAnsi="Arial Narrow"/>
        </w:rPr>
      </w:pPr>
      <w:r w:rsidRPr="00E347BA">
        <w:rPr>
          <w:rFonts w:ascii="Arial Narrow" w:hAnsi="Arial Narrow"/>
        </w:rPr>
        <w:t>Se potenciará Cardiocirugía para consolidar al HGF como el centro de mayor importancia nacional en este tipo de prestaciones para adultos; ya que es el centro público de trasplante cardiaco del país, y centro suprarregional de cirugía cardiaca y procedimientos endovasculares.</w:t>
      </w:r>
    </w:p>
    <w:p w14:paraId="16D7AB97" w14:textId="77777777" w:rsidR="00374BFD" w:rsidRPr="00E347BA" w:rsidRDefault="00374BFD" w:rsidP="00F335A9">
      <w:pPr>
        <w:numPr>
          <w:ilvl w:val="0"/>
          <w:numId w:val="126"/>
        </w:numPr>
        <w:rPr>
          <w:rFonts w:ascii="Arial Narrow" w:hAnsi="Arial Narrow"/>
        </w:rPr>
      </w:pPr>
      <w:r w:rsidRPr="00E347BA">
        <w:rPr>
          <w:rFonts w:ascii="Arial Narrow" w:hAnsi="Arial Narrow"/>
        </w:rPr>
        <w:t>Atender a los pacientes que requieran UCI Pediátrica provenientes del SS  Aconcagua, de acuerdo al compromiso adquirido con este Servicio y sancionado en el CIRA Regional.</w:t>
      </w:r>
    </w:p>
    <w:p w14:paraId="6ADE6B76" w14:textId="77777777" w:rsidR="00374BFD" w:rsidRPr="00E347BA" w:rsidRDefault="00374BFD" w:rsidP="00F335A9">
      <w:pPr>
        <w:numPr>
          <w:ilvl w:val="0"/>
          <w:numId w:val="126"/>
        </w:numPr>
        <w:rPr>
          <w:rFonts w:ascii="Arial Narrow" w:hAnsi="Arial Narrow"/>
        </w:rPr>
      </w:pPr>
      <w:r w:rsidRPr="00E347BA">
        <w:rPr>
          <w:rFonts w:ascii="Arial Narrow" w:hAnsi="Arial Narrow"/>
        </w:rPr>
        <w:t>Desarrollar un Centro Diagnóstico de Patología Mamaria para la V Región que permita resolver los requerimientos de la red, y de parte del SS Coquimbo. Para el desarrollo de biopsias estereotáxicas e informes anatomopatológicos.</w:t>
      </w:r>
    </w:p>
    <w:p w14:paraId="71CD8321" w14:textId="77777777" w:rsidR="00374BFD" w:rsidRPr="00E347BA" w:rsidRDefault="00374BFD" w:rsidP="00F335A9">
      <w:pPr>
        <w:numPr>
          <w:ilvl w:val="0"/>
          <w:numId w:val="126"/>
        </w:numPr>
        <w:rPr>
          <w:rFonts w:ascii="Arial Narrow" w:hAnsi="Arial Narrow"/>
        </w:rPr>
      </w:pPr>
      <w:r w:rsidRPr="00E347BA">
        <w:rPr>
          <w:rFonts w:ascii="Arial Narrow" w:hAnsi="Arial Narrow"/>
        </w:rPr>
        <w:t>Administrar el Centro Regulador del SAMU V región, proyecto aprobado por MINSAL y considerado cómo Modelo Nacional para el desarrollo de la Red Prehospitalaria.</w:t>
      </w:r>
    </w:p>
    <w:p w14:paraId="742C6D2A" w14:textId="77777777" w:rsidR="00374BFD" w:rsidRPr="00E347BA" w:rsidRDefault="00374BFD" w:rsidP="00122CF1">
      <w:pPr>
        <w:ind w:left="360"/>
        <w:rPr>
          <w:rFonts w:ascii="Arial Narrow" w:hAnsi="Arial Narrow"/>
        </w:rPr>
      </w:pPr>
      <w:r w:rsidRPr="00E347BA">
        <w:rPr>
          <w:rFonts w:ascii="Arial Narrow" w:hAnsi="Arial Narrow"/>
        </w:rPr>
        <w:t xml:space="preserve">  </w:t>
      </w:r>
    </w:p>
    <w:p w14:paraId="6764DEEA" w14:textId="77777777" w:rsidR="00374BFD" w:rsidRPr="00E347BA" w:rsidRDefault="00374BFD" w:rsidP="005966E9">
      <w:pPr>
        <w:pStyle w:val="Ttulo4"/>
        <w:tabs>
          <w:tab w:val="clear" w:pos="2880"/>
        </w:tabs>
        <w:rPr>
          <w:rFonts w:ascii="Arial Narrow" w:hAnsi="Arial Narrow"/>
        </w:rPr>
      </w:pPr>
      <w:r w:rsidRPr="00E347BA">
        <w:rPr>
          <w:rFonts w:ascii="Arial Narrow" w:hAnsi="Arial Narrow"/>
        </w:rPr>
        <w:t>c) Gestión del proceso derivación–contraderivación</w:t>
      </w:r>
    </w:p>
    <w:p w14:paraId="23C89E30" w14:textId="77777777" w:rsidR="00374BFD" w:rsidRPr="00E347BA" w:rsidRDefault="00374BFD" w:rsidP="00122CF1">
      <w:pPr>
        <w:ind w:left="360"/>
        <w:rPr>
          <w:rFonts w:ascii="Arial Narrow" w:hAnsi="Arial Narrow"/>
        </w:rPr>
      </w:pPr>
    </w:p>
    <w:p w14:paraId="62694F7B" w14:textId="77777777" w:rsidR="00374BFD" w:rsidRPr="00E347BA" w:rsidRDefault="00374BFD" w:rsidP="00122CF1">
      <w:pPr>
        <w:ind w:left="360"/>
        <w:rPr>
          <w:rFonts w:ascii="Arial Narrow" w:hAnsi="Arial Narrow"/>
        </w:rPr>
      </w:pPr>
      <w:r w:rsidRPr="00E347BA">
        <w:rPr>
          <w:rFonts w:ascii="Arial Narrow" w:hAnsi="Arial Narrow"/>
        </w:rPr>
        <w:t>Para realizar una eficiente gestión del proceso de derivación y contraderivación de los pacientes, la propuesta contempla:</w:t>
      </w:r>
    </w:p>
    <w:p w14:paraId="7D1B1CCA" w14:textId="77777777" w:rsidR="00374BFD" w:rsidRPr="00E347BA" w:rsidRDefault="00374BFD" w:rsidP="00122CF1">
      <w:pPr>
        <w:ind w:left="360"/>
        <w:rPr>
          <w:rFonts w:ascii="Arial Narrow" w:hAnsi="Arial Narrow"/>
        </w:rPr>
      </w:pPr>
    </w:p>
    <w:p w14:paraId="142C5BEF" w14:textId="77777777" w:rsidR="00374BFD" w:rsidRPr="00E347BA" w:rsidRDefault="00374BFD" w:rsidP="00F335A9">
      <w:pPr>
        <w:numPr>
          <w:ilvl w:val="0"/>
          <w:numId w:val="127"/>
        </w:numPr>
        <w:ind w:left="720"/>
        <w:rPr>
          <w:rFonts w:ascii="Arial Narrow" w:hAnsi="Arial Narrow"/>
        </w:rPr>
      </w:pPr>
      <w:r w:rsidRPr="00E347BA">
        <w:rPr>
          <w:rFonts w:ascii="Arial Narrow" w:hAnsi="Arial Narrow"/>
        </w:rPr>
        <w:t>Solicitar la designación formal de responsable dentro del SS derivador, que vele por la pertinencia técnica de la derivación; recepción y seguimiento del paciente. Ello permite dar continuidad al proceso de atención.</w:t>
      </w:r>
    </w:p>
    <w:p w14:paraId="04CF9EB1" w14:textId="77777777" w:rsidR="00374BFD" w:rsidRPr="00E347BA" w:rsidRDefault="00374BFD" w:rsidP="005966E9">
      <w:pPr>
        <w:rPr>
          <w:rFonts w:ascii="Arial Narrow" w:hAnsi="Arial Narrow"/>
        </w:rPr>
      </w:pPr>
    </w:p>
    <w:p w14:paraId="2C07AEFD" w14:textId="77777777" w:rsidR="00374BFD" w:rsidRPr="00E347BA" w:rsidRDefault="00374BFD" w:rsidP="00F335A9">
      <w:pPr>
        <w:numPr>
          <w:ilvl w:val="0"/>
          <w:numId w:val="127"/>
        </w:numPr>
        <w:ind w:left="720"/>
        <w:rPr>
          <w:rFonts w:ascii="Arial Narrow" w:hAnsi="Arial Narrow"/>
        </w:rPr>
      </w:pPr>
      <w:r w:rsidRPr="00E347BA">
        <w:rPr>
          <w:rFonts w:ascii="Arial Narrow" w:hAnsi="Arial Narrow"/>
        </w:rPr>
        <w:t>Negociar con FONASA- MINSAL que todos los pacientes derivados fuera del SSVQ y que reciban prestaciones PPV la autorización de pago sean cubiertos por el seguro público.</w:t>
      </w:r>
    </w:p>
    <w:p w14:paraId="3DD0ECB6" w14:textId="77777777" w:rsidR="00374BFD" w:rsidRPr="00E347BA" w:rsidRDefault="00374BFD" w:rsidP="005966E9">
      <w:pPr>
        <w:rPr>
          <w:rFonts w:ascii="Arial Narrow" w:hAnsi="Arial Narrow"/>
        </w:rPr>
      </w:pPr>
    </w:p>
    <w:p w14:paraId="1315E2ED" w14:textId="77777777" w:rsidR="00374BFD" w:rsidRPr="00E347BA" w:rsidRDefault="00374BFD" w:rsidP="00F335A9">
      <w:pPr>
        <w:numPr>
          <w:ilvl w:val="0"/>
          <w:numId w:val="127"/>
        </w:numPr>
        <w:ind w:left="720"/>
        <w:rPr>
          <w:rFonts w:ascii="Arial Narrow" w:hAnsi="Arial Narrow"/>
        </w:rPr>
      </w:pPr>
      <w:r w:rsidRPr="00E347BA">
        <w:rPr>
          <w:rFonts w:ascii="Arial Narrow" w:hAnsi="Arial Narrow"/>
        </w:rPr>
        <w:t>Los recursos destinados a resolver estos problemas de salud podrán ser propios  (SSVQ + establecimientos) o contratados a proveedores privados.</w:t>
      </w:r>
    </w:p>
    <w:p w14:paraId="49AF6BA6" w14:textId="77777777" w:rsidR="00374BFD" w:rsidRPr="00E347BA" w:rsidRDefault="00374BFD" w:rsidP="00122CF1">
      <w:pPr>
        <w:ind w:left="360"/>
        <w:rPr>
          <w:rFonts w:ascii="Arial Narrow" w:hAnsi="Arial Narrow"/>
        </w:rPr>
      </w:pPr>
    </w:p>
    <w:p w14:paraId="69C19911" w14:textId="77777777" w:rsidR="00374BFD" w:rsidRPr="00E347BA" w:rsidRDefault="005966E9" w:rsidP="00FD032B">
      <w:pPr>
        <w:pStyle w:val="Ttulo2"/>
        <w:tabs>
          <w:tab w:val="clear" w:pos="1320"/>
        </w:tabs>
        <w:ind w:left="0"/>
        <w:rPr>
          <w:rFonts w:ascii="Arial Narrow" w:hAnsi="Arial Narrow"/>
        </w:rPr>
      </w:pPr>
      <w:bookmarkStart w:id="827" w:name="_Toc178419315"/>
      <w:bookmarkStart w:id="828" w:name="_Toc209245533"/>
      <w:r>
        <w:rPr>
          <w:rFonts w:ascii="Arial Narrow" w:hAnsi="Arial Narrow"/>
          <w:sz w:val="32"/>
          <w:szCs w:val="32"/>
        </w:rPr>
        <w:br w:type="page"/>
      </w:r>
      <w:bookmarkStart w:id="829" w:name="_Toc335400654"/>
      <w:r w:rsidR="00374BFD" w:rsidRPr="00FD032B">
        <w:rPr>
          <w:rFonts w:ascii="Arial Narrow" w:hAnsi="Arial Narrow"/>
          <w:sz w:val="32"/>
          <w:szCs w:val="32"/>
        </w:rPr>
        <w:lastRenderedPageBreak/>
        <w:t>2. Redes de Apoyo o Soporte</w:t>
      </w:r>
      <w:bookmarkEnd w:id="827"/>
      <w:bookmarkEnd w:id="828"/>
      <w:bookmarkEnd w:id="829"/>
    </w:p>
    <w:p w14:paraId="431A123E" w14:textId="77777777" w:rsidR="00374BFD" w:rsidRPr="00E347BA" w:rsidRDefault="00374BFD" w:rsidP="00181B32">
      <w:pPr>
        <w:pStyle w:val="Ttulo3"/>
      </w:pPr>
      <w:bookmarkStart w:id="830" w:name="_Toc178419316"/>
      <w:bookmarkStart w:id="831" w:name="_Toc209245534"/>
      <w:bookmarkStart w:id="832" w:name="_Toc335400655"/>
      <w:r w:rsidRPr="00E347BA">
        <w:t>2.1. Apoyo Clínico</w:t>
      </w:r>
      <w:bookmarkEnd w:id="830"/>
      <w:bookmarkEnd w:id="831"/>
      <w:bookmarkEnd w:id="832"/>
    </w:p>
    <w:p w14:paraId="5A3AB208"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a) Unidad de Medicina Transfusional</w:t>
      </w:r>
    </w:p>
    <w:p w14:paraId="18CCD11F" w14:textId="77777777" w:rsidR="00374BFD" w:rsidRPr="00E347BA" w:rsidRDefault="00374BFD" w:rsidP="00122CF1">
      <w:pPr>
        <w:ind w:left="360"/>
        <w:rPr>
          <w:rFonts w:ascii="Arial Narrow" w:hAnsi="Arial Narrow"/>
        </w:rPr>
      </w:pPr>
    </w:p>
    <w:p w14:paraId="047F618A" w14:textId="77777777" w:rsidR="00374BFD" w:rsidRPr="00E347BA" w:rsidRDefault="00374BFD" w:rsidP="00122CF1">
      <w:pPr>
        <w:ind w:left="360"/>
        <w:rPr>
          <w:rFonts w:ascii="Arial Narrow" w:hAnsi="Arial Narrow"/>
        </w:rPr>
      </w:pPr>
      <w:r w:rsidRPr="00E347BA">
        <w:rPr>
          <w:rFonts w:ascii="Arial Narrow" w:hAnsi="Arial Narrow"/>
        </w:rPr>
        <w:t xml:space="preserve">Acorde con el Proyecto de </w:t>
      </w:r>
      <w:r w:rsidR="0048378C">
        <w:rPr>
          <w:rFonts w:ascii="Arial Narrow" w:hAnsi="Arial Narrow"/>
        </w:rPr>
        <w:t>Centralización</w:t>
      </w:r>
      <w:r w:rsidRPr="00E347BA">
        <w:rPr>
          <w:rFonts w:ascii="Arial Narrow" w:hAnsi="Arial Narrow"/>
        </w:rPr>
        <w:t xml:space="preserve"> de Bancos de Sangre, los Hospitales del SSVQ contarán únicamente con una Unidad de Medicina Transfusional (UMT), cuya diversidad de productos dependerá de la complejidad de las prestaciones que efectúan.</w:t>
      </w:r>
    </w:p>
    <w:p w14:paraId="25CDA55B" w14:textId="77777777" w:rsidR="00374BFD" w:rsidRPr="00E347BA" w:rsidRDefault="00374BFD" w:rsidP="00122CF1">
      <w:pPr>
        <w:ind w:left="360"/>
        <w:rPr>
          <w:rFonts w:ascii="Arial Narrow" w:hAnsi="Arial Narrow"/>
        </w:rPr>
      </w:pPr>
    </w:p>
    <w:p w14:paraId="5D4D4CB4" w14:textId="77777777" w:rsidR="00374BFD" w:rsidRPr="00E347BA" w:rsidRDefault="00374BFD" w:rsidP="00DE7DE7">
      <w:pPr>
        <w:pStyle w:val="Default"/>
        <w:spacing w:line="276" w:lineRule="auto"/>
        <w:ind w:left="284"/>
        <w:jc w:val="both"/>
        <w:rPr>
          <w:rFonts w:ascii="Arial Narrow" w:hAnsi="Arial Narrow"/>
          <w:color w:val="auto"/>
          <w:lang w:val="es-ES_tradnl"/>
        </w:rPr>
      </w:pPr>
      <w:r w:rsidRPr="00C755FC">
        <w:rPr>
          <w:rFonts w:ascii="Arial Narrow" w:hAnsi="Arial Narrow"/>
          <w:color w:val="auto"/>
          <w:lang w:val="es-ES_tradnl"/>
        </w:rPr>
        <w:t>Dada la complejidad de los establecimientos, es pertinente que estas se desarrollen adecuadamente en Fricke, Quillota y Quilpué. Sin perjuicio de lo anterior, los H4 más alejados (Provincia de Petorca) deberán contar con unidades de glóbulos rojos  para situación de emergencia crítica. Las funciones básicas de una UMT implican los procesos y procedimientos necesarios para otorgar una terapia transfusional segura, oportuna, adecuadamente indicada, informada, de calidad y costo eficiente. Esto incluye la realización de exámenes inmunohematológicos, despacho e instalación de unidades compatibles, gestión de stock y de calidad, y coordinación con su CS proveedor para asegurar los procesos de trazabilidad y hemovigilancia. También realizará otras funciones, tales como exámenes inmunohematológicos especiales, aféresis, transfusiones ambulatorias, etc.</w:t>
      </w:r>
      <w:r w:rsidRPr="00E347BA">
        <w:rPr>
          <w:rFonts w:ascii="Arial Narrow" w:hAnsi="Arial Narrow"/>
          <w:color w:val="auto"/>
          <w:lang w:val="es-ES_tradnl"/>
        </w:rPr>
        <w:t xml:space="preserve"> </w:t>
      </w:r>
    </w:p>
    <w:p w14:paraId="79847B84" w14:textId="77777777" w:rsidR="00374BFD" w:rsidRPr="00E347BA" w:rsidRDefault="00374BFD" w:rsidP="00DE7DE7">
      <w:pPr>
        <w:ind w:left="360"/>
        <w:rPr>
          <w:rFonts w:ascii="Arial Narrow" w:hAnsi="Arial Narrow"/>
        </w:rPr>
      </w:pPr>
    </w:p>
    <w:p w14:paraId="6A8366E5"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b) Imagenología</w:t>
      </w:r>
    </w:p>
    <w:p w14:paraId="4E0F476B" w14:textId="77777777" w:rsidR="00374BFD" w:rsidRPr="00E347BA" w:rsidRDefault="00374BFD" w:rsidP="00122CF1">
      <w:pPr>
        <w:ind w:left="360"/>
        <w:rPr>
          <w:rFonts w:ascii="Arial Narrow" w:hAnsi="Arial Narrow"/>
        </w:rPr>
      </w:pPr>
    </w:p>
    <w:p w14:paraId="3B33A0C0" w14:textId="77777777" w:rsidR="00374BFD" w:rsidRPr="00E347BA" w:rsidRDefault="00374BFD" w:rsidP="00122CF1">
      <w:pPr>
        <w:ind w:left="360"/>
        <w:rPr>
          <w:rFonts w:ascii="Arial Narrow" w:hAnsi="Arial Narrow"/>
        </w:rPr>
      </w:pPr>
      <w:r w:rsidRPr="00E347BA">
        <w:rPr>
          <w:rFonts w:ascii="Arial Narrow" w:hAnsi="Arial Narrow"/>
        </w:rPr>
        <w:t>Se desarrollará una Red de Imagenología bajo los siguientes criterios:</w:t>
      </w:r>
    </w:p>
    <w:p w14:paraId="46AAA72A" w14:textId="77777777" w:rsidR="00374BFD" w:rsidRPr="00E347BA" w:rsidRDefault="00374BFD" w:rsidP="00F335A9">
      <w:pPr>
        <w:numPr>
          <w:ilvl w:val="0"/>
          <w:numId w:val="128"/>
        </w:numPr>
        <w:rPr>
          <w:rFonts w:ascii="Arial Narrow" w:hAnsi="Arial Narrow"/>
        </w:rPr>
      </w:pPr>
      <w:r w:rsidRPr="00E347BA">
        <w:rPr>
          <w:rFonts w:ascii="Arial Narrow" w:hAnsi="Arial Narrow"/>
        </w:rPr>
        <w:t xml:space="preserve">Potenciar la imagenología y ultrasonografía simple en toda la red, asegurando de manera especial su disponibilidad en los H4. </w:t>
      </w:r>
    </w:p>
    <w:p w14:paraId="1BDBBFB1" w14:textId="77777777" w:rsidR="00374BFD" w:rsidRPr="00E347BA" w:rsidRDefault="00374BFD" w:rsidP="00F335A9">
      <w:pPr>
        <w:numPr>
          <w:ilvl w:val="0"/>
          <w:numId w:val="128"/>
        </w:numPr>
        <w:rPr>
          <w:rFonts w:ascii="Arial Narrow" w:hAnsi="Arial Narrow"/>
        </w:rPr>
      </w:pPr>
      <w:r w:rsidRPr="00E347BA">
        <w:rPr>
          <w:rFonts w:ascii="Arial Narrow" w:hAnsi="Arial Narrow"/>
        </w:rPr>
        <w:t>Se optimizará el uso de los equipos de la red ampliando la gama de exámenes que se realizan.</w:t>
      </w:r>
    </w:p>
    <w:p w14:paraId="58559D13" w14:textId="77777777" w:rsidR="00374BFD" w:rsidRPr="00E347BA" w:rsidRDefault="00374BFD" w:rsidP="00F335A9">
      <w:pPr>
        <w:numPr>
          <w:ilvl w:val="0"/>
          <w:numId w:val="128"/>
        </w:numPr>
        <w:rPr>
          <w:rFonts w:ascii="Arial Narrow" w:hAnsi="Arial Narrow"/>
        </w:rPr>
      </w:pPr>
      <w:r w:rsidRPr="00E347BA">
        <w:rPr>
          <w:rFonts w:ascii="Arial Narrow" w:hAnsi="Arial Narrow"/>
        </w:rPr>
        <w:t>Dado que no toda la red cuenta con radiólogo, se desarrollarán las siguientes estrategias:</w:t>
      </w:r>
    </w:p>
    <w:p w14:paraId="6777CF72" w14:textId="77777777" w:rsidR="00374BFD" w:rsidRPr="00E347BA" w:rsidRDefault="00374BFD" w:rsidP="00F335A9">
      <w:pPr>
        <w:numPr>
          <w:ilvl w:val="0"/>
          <w:numId w:val="129"/>
        </w:numPr>
        <w:rPr>
          <w:rFonts w:ascii="Arial Narrow" w:hAnsi="Arial Narrow"/>
        </w:rPr>
      </w:pPr>
      <w:r w:rsidRPr="00E347BA">
        <w:rPr>
          <w:rFonts w:ascii="Arial Narrow" w:hAnsi="Arial Narrow"/>
        </w:rPr>
        <w:t xml:space="preserve">Sistema de correo con placas </w:t>
      </w:r>
    </w:p>
    <w:p w14:paraId="7A5E37AE" w14:textId="77777777" w:rsidR="00374BFD" w:rsidRPr="00E347BA" w:rsidRDefault="00374BFD" w:rsidP="00F335A9">
      <w:pPr>
        <w:numPr>
          <w:ilvl w:val="0"/>
          <w:numId w:val="129"/>
        </w:numPr>
        <w:rPr>
          <w:rFonts w:ascii="Arial Narrow" w:hAnsi="Arial Narrow"/>
        </w:rPr>
      </w:pPr>
      <w:r w:rsidRPr="00E347BA">
        <w:rPr>
          <w:rFonts w:ascii="Arial Narrow" w:hAnsi="Arial Narrow"/>
        </w:rPr>
        <w:t>Transmisión de imágenes en resolución media a través de Internet</w:t>
      </w:r>
    </w:p>
    <w:p w14:paraId="0B8B044D" w14:textId="77777777" w:rsidR="00374BFD" w:rsidRPr="00E347BA" w:rsidRDefault="00374BFD" w:rsidP="00F335A9">
      <w:pPr>
        <w:numPr>
          <w:ilvl w:val="0"/>
          <w:numId w:val="129"/>
        </w:numPr>
        <w:rPr>
          <w:rFonts w:ascii="Arial Narrow" w:hAnsi="Arial Narrow"/>
        </w:rPr>
      </w:pPr>
      <w:r w:rsidRPr="00E347BA">
        <w:rPr>
          <w:rFonts w:ascii="Arial Narrow" w:hAnsi="Arial Narrow"/>
        </w:rPr>
        <w:t xml:space="preserve">Desarrollo de sistema de digitalización de placas y transmisión a un centro de lectura </w:t>
      </w:r>
    </w:p>
    <w:p w14:paraId="6F30BBA3" w14:textId="77777777" w:rsidR="00374BFD" w:rsidRPr="00E347BA" w:rsidRDefault="00374BFD" w:rsidP="00F335A9">
      <w:pPr>
        <w:numPr>
          <w:ilvl w:val="0"/>
          <w:numId w:val="129"/>
        </w:numPr>
        <w:rPr>
          <w:rFonts w:ascii="Arial Narrow" w:hAnsi="Arial Narrow"/>
        </w:rPr>
      </w:pPr>
      <w:r w:rsidRPr="00E347BA">
        <w:rPr>
          <w:rFonts w:ascii="Arial Narrow" w:hAnsi="Arial Narrow"/>
        </w:rPr>
        <w:t>Capacitación en radiología a Tecnólogos Médicos y Técnicos Paramédicos de toda la red para efectuar los exámenes</w:t>
      </w:r>
    </w:p>
    <w:p w14:paraId="3B9B48DD" w14:textId="77777777" w:rsidR="00374BFD" w:rsidRPr="00E347BA" w:rsidRDefault="00374BFD" w:rsidP="00F335A9">
      <w:pPr>
        <w:numPr>
          <w:ilvl w:val="0"/>
          <w:numId w:val="129"/>
        </w:numPr>
        <w:rPr>
          <w:rFonts w:ascii="Arial Narrow" w:hAnsi="Arial Narrow"/>
        </w:rPr>
      </w:pPr>
      <w:r w:rsidRPr="00E347BA">
        <w:rPr>
          <w:rFonts w:ascii="Arial Narrow" w:hAnsi="Arial Narrow"/>
        </w:rPr>
        <w:t>Capacitación a médicos generales y familiares en ultrasonografía simple, y a médicos de las UEH y UPC en imágenes de urgencia.</w:t>
      </w:r>
    </w:p>
    <w:p w14:paraId="4F470872" w14:textId="77777777" w:rsidR="00374BFD" w:rsidRPr="00E347BA" w:rsidRDefault="00374BFD" w:rsidP="00F335A9">
      <w:pPr>
        <w:numPr>
          <w:ilvl w:val="0"/>
          <w:numId w:val="129"/>
        </w:numPr>
        <w:rPr>
          <w:rFonts w:ascii="Arial Narrow" w:hAnsi="Arial Narrow"/>
        </w:rPr>
      </w:pPr>
      <w:r w:rsidRPr="00E347BA">
        <w:rPr>
          <w:rFonts w:ascii="Arial Narrow" w:hAnsi="Arial Narrow"/>
        </w:rPr>
        <w:t>Formación de especialistas en radiología, a través de convenios con Universidades.</w:t>
      </w:r>
    </w:p>
    <w:p w14:paraId="731BE629" w14:textId="77777777" w:rsidR="00374BFD" w:rsidRPr="00C755FC" w:rsidRDefault="00374BFD" w:rsidP="00F335A9">
      <w:pPr>
        <w:numPr>
          <w:ilvl w:val="0"/>
          <w:numId w:val="128"/>
        </w:numPr>
        <w:rPr>
          <w:rFonts w:ascii="Arial Narrow" w:hAnsi="Arial Narrow"/>
        </w:rPr>
      </w:pPr>
      <w:r w:rsidRPr="00E347BA">
        <w:rPr>
          <w:rFonts w:ascii="Arial Narrow" w:hAnsi="Arial Narrow"/>
        </w:rPr>
        <w:t xml:space="preserve">Respecto de  imagenología compleja es </w:t>
      </w:r>
      <w:r w:rsidRPr="00C755FC">
        <w:rPr>
          <w:rFonts w:ascii="Arial Narrow" w:hAnsi="Arial Narrow"/>
        </w:rPr>
        <w:t xml:space="preserve">pertinente concentrarla en HGF y secundariamente en Quillota y Quilpué. En el HGF es necesario desarrollar los procedimientos endovasculares adicionales a los que ejecuta el servicio Cardiovascular. </w:t>
      </w:r>
    </w:p>
    <w:p w14:paraId="1059B08D" w14:textId="77777777" w:rsidR="00374BFD" w:rsidRPr="00C755FC" w:rsidRDefault="00374BFD" w:rsidP="00F335A9">
      <w:pPr>
        <w:numPr>
          <w:ilvl w:val="0"/>
          <w:numId w:val="128"/>
        </w:numPr>
        <w:rPr>
          <w:rFonts w:ascii="Arial Narrow" w:hAnsi="Arial Narrow"/>
        </w:rPr>
      </w:pPr>
      <w:r w:rsidRPr="00C755FC">
        <w:rPr>
          <w:rFonts w:ascii="Arial Narrow" w:hAnsi="Arial Narrow"/>
        </w:rPr>
        <w:t xml:space="preserve">Se considera TAC para áreas hospitalarias Quilpué y Quillota, con tiempos de espera inferiores a 24 horas para pacientes de urgencia y hospitalizados y menor a una semana para pacientes ambulatorios. </w:t>
      </w:r>
    </w:p>
    <w:p w14:paraId="5BD6DC39" w14:textId="77777777" w:rsidR="00374BFD" w:rsidRPr="00E347BA" w:rsidRDefault="00374BFD" w:rsidP="00F335A9">
      <w:pPr>
        <w:numPr>
          <w:ilvl w:val="0"/>
          <w:numId w:val="128"/>
        </w:numPr>
        <w:rPr>
          <w:rFonts w:ascii="Arial Narrow" w:hAnsi="Arial Narrow"/>
        </w:rPr>
      </w:pPr>
      <w:r w:rsidRPr="00C755FC">
        <w:rPr>
          <w:rFonts w:ascii="Arial Narrow" w:hAnsi="Arial Narrow"/>
        </w:rPr>
        <w:t>Se considera para el mediano plazo RNM en el Hospital</w:t>
      </w:r>
      <w:r w:rsidRPr="00E347BA">
        <w:rPr>
          <w:rFonts w:ascii="Arial Narrow" w:hAnsi="Arial Narrow"/>
        </w:rPr>
        <w:t xml:space="preserve"> Dr. Gustavo Fricke</w:t>
      </w:r>
    </w:p>
    <w:p w14:paraId="5CCB7017"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lastRenderedPageBreak/>
        <w:t>c) Laboratorio</w:t>
      </w:r>
    </w:p>
    <w:p w14:paraId="03980617" w14:textId="77777777" w:rsidR="00374BFD" w:rsidRPr="00E347BA" w:rsidRDefault="00374BFD" w:rsidP="00122CF1">
      <w:pPr>
        <w:ind w:left="360"/>
        <w:rPr>
          <w:rFonts w:ascii="Arial Narrow" w:hAnsi="Arial Narrow"/>
        </w:rPr>
      </w:pPr>
    </w:p>
    <w:p w14:paraId="7A2E4AC3" w14:textId="77777777" w:rsidR="00374BFD" w:rsidRPr="00E347BA" w:rsidRDefault="00374BFD" w:rsidP="00122CF1">
      <w:pPr>
        <w:ind w:left="360"/>
        <w:rPr>
          <w:rFonts w:ascii="Arial Narrow" w:hAnsi="Arial Narrow"/>
        </w:rPr>
      </w:pPr>
      <w:r w:rsidRPr="00E347BA">
        <w:rPr>
          <w:rFonts w:ascii="Arial Narrow" w:hAnsi="Arial Narrow"/>
        </w:rPr>
        <w:t>Se propone:</w:t>
      </w:r>
    </w:p>
    <w:p w14:paraId="5CF713B3" w14:textId="77777777" w:rsidR="00374BFD" w:rsidRPr="00E347BA" w:rsidRDefault="00374BFD" w:rsidP="00F335A9">
      <w:pPr>
        <w:numPr>
          <w:ilvl w:val="0"/>
          <w:numId w:val="130"/>
        </w:numPr>
        <w:rPr>
          <w:rFonts w:ascii="Arial Narrow" w:hAnsi="Arial Narrow"/>
        </w:rPr>
      </w:pPr>
      <w:r w:rsidRPr="00E347BA">
        <w:rPr>
          <w:rFonts w:ascii="Arial Narrow" w:hAnsi="Arial Narrow"/>
        </w:rPr>
        <w:t>Cada hospital manejará una cartera de servicios de laboratorio acorde a su nivel de complejidad.</w:t>
      </w:r>
    </w:p>
    <w:p w14:paraId="0DBB936C" w14:textId="77777777" w:rsidR="00374BFD" w:rsidRPr="00E347BA" w:rsidRDefault="00374BFD" w:rsidP="00F335A9">
      <w:pPr>
        <w:numPr>
          <w:ilvl w:val="0"/>
          <w:numId w:val="130"/>
        </w:numPr>
        <w:rPr>
          <w:rFonts w:ascii="Arial Narrow" w:hAnsi="Arial Narrow"/>
        </w:rPr>
      </w:pPr>
      <w:r w:rsidRPr="00E347BA">
        <w:rPr>
          <w:rFonts w:ascii="Arial Narrow" w:hAnsi="Arial Narrow"/>
        </w:rPr>
        <w:t xml:space="preserve">Cada hospital mantendrá un laboratorio de urgencia acorde a su nivel de resolutividad. </w:t>
      </w:r>
    </w:p>
    <w:p w14:paraId="70133E18" w14:textId="77777777" w:rsidR="00374BFD" w:rsidRPr="00E347BA" w:rsidRDefault="00374BFD" w:rsidP="00122CF1">
      <w:pPr>
        <w:ind w:left="360"/>
        <w:rPr>
          <w:rFonts w:ascii="Arial Narrow" w:hAnsi="Arial Narrow"/>
        </w:rPr>
      </w:pPr>
    </w:p>
    <w:p w14:paraId="2D4210D6" w14:textId="77777777" w:rsidR="00374BFD" w:rsidRPr="00E347BA" w:rsidRDefault="00374BFD" w:rsidP="00122CF1">
      <w:pPr>
        <w:ind w:left="360"/>
        <w:rPr>
          <w:rFonts w:ascii="Arial Narrow" w:hAnsi="Arial Narrow"/>
        </w:rPr>
      </w:pPr>
      <w:r w:rsidRPr="00E347BA">
        <w:rPr>
          <w:rFonts w:ascii="Arial Narrow" w:hAnsi="Arial Narrow"/>
        </w:rPr>
        <w:t>La siguiente tabla muestra la distribución de los grandes grupos de exámenes que se manejarán  en la urgencia y en el laboratorio electivo.</w:t>
      </w:r>
    </w:p>
    <w:p w14:paraId="5A8CADCB" w14:textId="77777777" w:rsidR="00374BFD" w:rsidRPr="00E347BA" w:rsidRDefault="00374BFD" w:rsidP="00122CF1">
      <w:pPr>
        <w:ind w:left="360"/>
        <w:rPr>
          <w:rFonts w:ascii="Arial Narrow" w:hAnsi="Arial Narrow"/>
        </w:rPr>
      </w:pPr>
    </w:p>
    <w:p w14:paraId="61F42C98" w14:textId="77777777" w:rsidR="00374BFD" w:rsidRPr="00E347BA" w:rsidRDefault="00374BFD" w:rsidP="004A476F">
      <w:pPr>
        <w:pStyle w:val="Epgrafe"/>
        <w:spacing w:before="0" w:after="0"/>
        <w:ind w:left="567"/>
        <w:jc w:val="center"/>
        <w:rPr>
          <w:rFonts w:ascii="Arial Narrow" w:hAnsi="Arial Narrow"/>
        </w:rPr>
      </w:pPr>
      <w:bookmarkStart w:id="833" w:name="_Toc335400683"/>
      <w:r w:rsidRPr="004A476F">
        <w:rPr>
          <w:rFonts w:ascii="Arial Narrow" w:hAnsi="Arial Narrow"/>
          <w:sz w:val="22"/>
          <w:szCs w:val="22"/>
        </w:rPr>
        <w:t>Tabla 16: Exámenes de Laboratorio SSVQ</w:t>
      </w:r>
      <w:bookmarkEnd w:id="833"/>
    </w:p>
    <w:tbl>
      <w:tblPr>
        <w:tblW w:w="0" w:type="auto"/>
        <w:tblInd w:w="496" w:type="dxa"/>
        <w:tblLayout w:type="fixed"/>
        <w:tblCellMar>
          <w:left w:w="70" w:type="dxa"/>
          <w:right w:w="70" w:type="dxa"/>
        </w:tblCellMar>
        <w:tblLook w:val="0000" w:firstRow="0" w:lastRow="0" w:firstColumn="0" w:lastColumn="0" w:noHBand="0" w:noVBand="0"/>
      </w:tblPr>
      <w:tblGrid>
        <w:gridCol w:w="6295"/>
        <w:gridCol w:w="1087"/>
        <w:gridCol w:w="932"/>
      </w:tblGrid>
      <w:tr w:rsidR="00374BFD" w:rsidRPr="00E347BA" w14:paraId="562CF329"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shd w:val="clear" w:color="auto" w:fill="BFBFBF"/>
          </w:tcPr>
          <w:p w14:paraId="6F5FB9FA" w14:textId="77777777" w:rsidR="00374BFD" w:rsidRPr="004A476F" w:rsidRDefault="00374BFD" w:rsidP="004A476F">
            <w:pPr>
              <w:jc w:val="center"/>
              <w:rPr>
                <w:rFonts w:ascii="Arial Narrow" w:hAnsi="Arial Narrow"/>
                <w:b/>
                <w:lang w:val="es-ES"/>
              </w:rPr>
            </w:pPr>
            <w:r w:rsidRPr="004A476F">
              <w:rPr>
                <w:rFonts w:ascii="Arial Narrow" w:hAnsi="Arial Narrow"/>
                <w:b/>
                <w:lang w:val="es-ES"/>
              </w:rPr>
              <w:t>EXAMENES DE LABORATORIO</w:t>
            </w:r>
          </w:p>
        </w:tc>
        <w:tc>
          <w:tcPr>
            <w:tcW w:w="1087" w:type="dxa"/>
            <w:tcBorders>
              <w:top w:val="single" w:sz="6" w:space="0" w:color="auto"/>
              <w:left w:val="single" w:sz="6" w:space="0" w:color="auto"/>
              <w:bottom w:val="single" w:sz="6" w:space="0" w:color="auto"/>
              <w:right w:val="single" w:sz="6" w:space="0" w:color="auto"/>
            </w:tcBorders>
            <w:shd w:val="clear" w:color="auto" w:fill="BFBFBF"/>
          </w:tcPr>
          <w:p w14:paraId="466EA834" w14:textId="77777777" w:rsidR="00374BFD" w:rsidRPr="004A476F" w:rsidRDefault="00374BFD" w:rsidP="004A476F">
            <w:pPr>
              <w:ind w:right="-59"/>
              <w:jc w:val="center"/>
              <w:rPr>
                <w:rFonts w:ascii="Arial Narrow" w:hAnsi="Arial Narrow"/>
                <w:b/>
                <w:lang w:val="es-ES"/>
              </w:rPr>
            </w:pPr>
            <w:r w:rsidRPr="004A476F">
              <w:rPr>
                <w:rFonts w:ascii="Arial Narrow" w:hAnsi="Arial Narrow"/>
                <w:b/>
                <w:lang w:val="es-ES"/>
              </w:rPr>
              <w:t>Urgencia</w:t>
            </w:r>
          </w:p>
        </w:tc>
        <w:tc>
          <w:tcPr>
            <w:tcW w:w="932" w:type="dxa"/>
            <w:tcBorders>
              <w:top w:val="single" w:sz="6" w:space="0" w:color="auto"/>
              <w:left w:val="single" w:sz="6" w:space="0" w:color="auto"/>
              <w:bottom w:val="single" w:sz="6" w:space="0" w:color="auto"/>
              <w:right w:val="single" w:sz="6" w:space="0" w:color="auto"/>
            </w:tcBorders>
            <w:shd w:val="clear" w:color="auto" w:fill="BFBFBF"/>
          </w:tcPr>
          <w:p w14:paraId="1E379A73" w14:textId="77777777" w:rsidR="00374BFD" w:rsidRPr="004A476F" w:rsidRDefault="00374BFD" w:rsidP="004A476F">
            <w:pPr>
              <w:ind w:left="-81"/>
              <w:jc w:val="center"/>
              <w:rPr>
                <w:rFonts w:ascii="Arial Narrow" w:hAnsi="Arial Narrow"/>
                <w:b/>
                <w:lang w:val="es-ES"/>
              </w:rPr>
            </w:pPr>
            <w:r w:rsidRPr="004A476F">
              <w:rPr>
                <w:rFonts w:ascii="Arial Narrow" w:hAnsi="Arial Narrow"/>
                <w:b/>
                <w:lang w:val="es-ES"/>
              </w:rPr>
              <w:t>Electivo</w:t>
            </w:r>
          </w:p>
        </w:tc>
      </w:tr>
      <w:tr w:rsidR="00374BFD" w:rsidRPr="00E347BA" w14:paraId="1A626CF5"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15794D61"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I.- SANGRE, HEMATOLOGIA </w:t>
            </w:r>
          </w:p>
        </w:tc>
        <w:tc>
          <w:tcPr>
            <w:tcW w:w="1087" w:type="dxa"/>
            <w:tcBorders>
              <w:top w:val="single" w:sz="6" w:space="0" w:color="auto"/>
              <w:left w:val="single" w:sz="6" w:space="0" w:color="auto"/>
              <w:bottom w:val="single" w:sz="6" w:space="0" w:color="auto"/>
              <w:right w:val="single" w:sz="6" w:space="0" w:color="auto"/>
            </w:tcBorders>
          </w:tcPr>
          <w:p w14:paraId="699A41C6"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c>
          <w:tcPr>
            <w:tcW w:w="932" w:type="dxa"/>
            <w:tcBorders>
              <w:top w:val="single" w:sz="6" w:space="0" w:color="auto"/>
              <w:left w:val="single" w:sz="6" w:space="0" w:color="auto"/>
              <w:bottom w:val="single" w:sz="6" w:space="0" w:color="auto"/>
              <w:right w:val="single" w:sz="6" w:space="0" w:color="auto"/>
            </w:tcBorders>
          </w:tcPr>
          <w:p w14:paraId="5DDA4A54"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6BA6CFFB"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4CFAB0D2"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II.- SANGRE, EXAMENES BIOQUIMICOS </w:t>
            </w:r>
          </w:p>
        </w:tc>
        <w:tc>
          <w:tcPr>
            <w:tcW w:w="1087" w:type="dxa"/>
            <w:tcBorders>
              <w:top w:val="single" w:sz="6" w:space="0" w:color="auto"/>
              <w:left w:val="single" w:sz="6" w:space="0" w:color="auto"/>
              <w:bottom w:val="single" w:sz="6" w:space="0" w:color="auto"/>
              <w:right w:val="single" w:sz="6" w:space="0" w:color="auto"/>
            </w:tcBorders>
          </w:tcPr>
          <w:p w14:paraId="485E3C82"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c>
          <w:tcPr>
            <w:tcW w:w="932" w:type="dxa"/>
            <w:tcBorders>
              <w:top w:val="single" w:sz="6" w:space="0" w:color="auto"/>
              <w:left w:val="single" w:sz="6" w:space="0" w:color="auto"/>
              <w:bottom w:val="single" w:sz="6" w:space="0" w:color="auto"/>
              <w:right w:val="single" w:sz="6" w:space="0" w:color="auto"/>
            </w:tcBorders>
          </w:tcPr>
          <w:p w14:paraId="6244275C"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591C4BA5"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7985CF09"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III.- HORMONAS </w:t>
            </w:r>
          </w:p>
        </w:tc>
        <w:tc>
          <w:tcPr>
            <w:tcW w:w="1087" w:type="dxa"/>
            <w:tcBorders>
              <w:top w:val="single" w:sz="6" w:space="0" w:color="auto"/>
              <w:left w:val="single" w:sz="6" w:space="0" w:color="auto"/>
              <w:bottom w:val="single" w:sz="6" w:space="0" w:color="auto"/>
              <w:right w:val="single" w:sz="6" w:space="0" w:color="auto"/>
            </w:tcBorders>
          </w:tcPr>
          <w:p w14:paraId="1D647A0B" w14:textId="77777777" w:rsidR="00374BFD" w:rsidRPr="00E347BA" w:rsidRDefault="00374BFD" w:rsidP="00122CF1">
            <w:pPr>
              <w:ind w:left="360"/>
              <w:rPr>
                <w:rFonts w:ascii="Arial Narrow" w:hAnsi="Arial Narrow"/>
                <w:lang w:val="es-ES"/>
              </w:rPr>
            </w:pPr>
            <w:r w:rsidRPr="00E347BA">
              <w:rPr>
                <w:rFonts w:ascii="Arial Narrow" w:hAnsi="Arial Narrow"/>
                <w:lang w:val="es-ES"/>
              </w:rPr>
              <w:t>NO</w:t>
            </w:r>
            <w:r w:rsidRPr="00E347BA">
              <w:rPr>
                <w:rStyle w:val="Refdenotaalpie"/>
                <w:rFonts w:ascii="Arial Narrow" w:hAnsi="Arial Narrow" w:cs="Arial"/>
                <w:color w:val="000000"/>
                <w:lang w:val="es-ES"/>
              </w:rPr>
              <w:footnoteReference w:id="16"/>
            </w:r>
          </w:p>
        </w:tc>
        <w:tc>
          <w:tcPr>
            <w:tcW w:w="932" w:type="dxa"/>
            <w:tcBorders>
              <w:top w:val="single" w:sz="6" w:space="0" w:color="auto"/>
              <w:left w:val="single" w:sz="6" w:space="0" w:color="auto"/>
              <w:bottom w:val="single" w:sz="6" w:space="0" w:color="auto"/>
              <w:right w:val="single" w:sz="6" w:space="0" w:color="auto"/>
            </w:tcBorders>
          </w:tcPr>
          <w:p w14:paraId="32AAAF85"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2619ACF9"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2D8ED9FA"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IV.- GENETICA </w:t>
            </w:r>
          </w:p>
        </w:tc>
        <w:tc>
          <w:tcPr>
            <w:tcW w:w="1087" w:type="dxa"/>
            <w:tcBorders>
              <w:top w:val="single" w:sz="6" w:space="0" w:color="auto"/>
              <w:left w:val="single" w:sz="6" w:space="0" w:color="auto"/>
              <w:bottom w:val="single" w:sz="6" w:space="0" w:color="auto"/>
              <w:right w:val="single" w:sz="6" w:space="0" w:color="auto"/>
            </w:tcBorders>
          </w:tcPr>
          <w:p w14:paraId="5C4D07E9" w14:textId="77777777" w:rsidR="00374BFD" w:rsidRPr="00E347BA" w:rsidRDefault="00374BFD" w:rsidP="00122CF1">
            <w:pPr>
              <w:ind w:left="360"/>
              <w:rPr>
                <w:rFonts w:ascii="Arial Narrow" w:hAnsi="Arial Narrow"/>
                <w:lang w:val="es-ES"/>
              </w:rPr>
            </w:pPr>
            <w:r w:rsidRPr="00E347BA">
              <w:rPr>
                <w:rFonts w:ascii="Arial Narrow" w:hAnsi="Arial Narrow"/>
                <w:lang w:val="es-ES"/>
              </w:rPr>
              <w:t>NO</w:t>
            </w:r>
          </w:p>
        </w:tc>
        <w:tc>
          <w:tcPr>
            <w:tcW w:w="932" w:type="dxa"/>
            <w:tcBorders>
              <w:top w:val="single" w:sz="6" w:space="0" w:color="auto"/>
              <w:left w:val="single" w:sz="6" w:space="0" w:color="auto"/>
              <w:bottom w:val="single" w:sz="6" w:space="0" w:color="auto"/>
              <w:right w:val="single" w:sz="6" w:space="0" w:color="auto"/>
            </w:tcBorders>
          </w:tcPr>
          <w:p w14:paraId="12356969"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3B94086E"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420D9F67"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V.- INMUNOLOGIA </w:t>
            </w:r>
          </w:p>
        </w:tc>
        <w:tc>
          <w:tcPr>
            <w:tcW w:w="1087" w:type="dxa"/>
            <w:tcBorders>
              <w:top w:val="single" w:sz="6" w:space="0" w:color="auto"/>
              <w:left w:val="single" w:sz="6" w:space="0" w:color="auto"/>
              <w:bottom w:val="single" w:sz="6" w:space="0" w:color="auto"/>
              <w:right w:val="single" w:sz="6" w:space="0" w:color="auto"/>
            </w:tcBorders>
          </w:tcPr>
          <w:p w14:paraId="1FA90F2E" w14:textId="77777777" w:rsidR="00374BFD" w:rsidRPr="00E347BA" w:rsidRDefault="00374BFD" w:rsidP="00122CF1">
            <w:pPr>
              <w:ind w:left="360"/>
              <w:rPr>
                <w:rFonts w:ascii="Arial Narrow" w:hAnsi="Arial Narrow"/>
                <w:lang w:val="es-ES"/>
              </w:rPr>
            </w:pPr>
            <w:r w:rsidRPr="00E347BA">
              <w:rPr>
                <w:rFonts w:ascii="Arial Narrow" w:hAnsi="Arial Narrow"/>
                <w:lang w:val="es-ES"/>
              </w:rPr>
              <w:t>NO</w:t>
            </w:r>
            <w:r w:rsidRPr="00E347BA">
              <w:rPr>
                <w:rStyle w:val="Refdenotaalpie"/>
                <w:rFonts w:ascii="Arial Narrow" w:hAnsi="Arial Narrow" w:cs="Arial"/>
                <w:color w:val="000000"/>
                <w:lang w:val="es-ES"/>
              </w:rPr>
              <w:footnoteReference w:id="17"/>
            </w:r>
          </w:p>
        </w:tc>
        <w:tc>
          <w:tcPr>
            <w:tcW w:w="932" w:type="dxa"/>
            <w:tcBorders>
              <w:top w:val="single" w:sz="6" w:space="0" w:color="auto"/>
              <w:left w:val="single" w:sz="6" w:space="0" w:color="auto"/>
              <w:bottom w:val="single" w:sz="6" w:space="0" w:color="auto"/>
              <w:right w:val="single" w:sz="6" w:space="0" w:color="auto"/>
            </w:tcBorders>
          </w:tcPr>
          <w:p w14:paraId="33B82C9B"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53BE20B7"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391440CC"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VI.- EXAMENES MICROBIOLOGICOS </w:t>
            </w:r>
          </w:p>
        </w:tc>
        <w:tc>
          <w:tcPr>
            <w:tcW w:w="1087" w:type="dxa"/>
            <w:tcBorders>
              <w:top w:val="single" w:sz="6" w:space="0" w:color="auto"/>
              <w:left w:val="single" w:sz="6" w:space="0" w:color="auto"/>
              <w:bottom w:val="single" w:sz="6" w:space="0" w:color="auto"/>
              <w:right w:val="single" w:sz="6" w:space="0" w:color="auto"/>
            </w:tcBorders>
          </w:tcPr>
          <w:p w14:paraId="5906ADF8" w14:textId="77777777" w:rsidR="00374BFD" w:rsidRPr="00E347BA" w:rsidRDefault="00374BFD" w:rsidP="00122CF1">
            <w:pPr>
              <w:ind w:left="360"/>
              <w:rPr>
                <w:rFonts w:ascii="Arial Narrow" w:hAnsi="Arial Narrow"/>
                <w:lang w:val="es-ES"/>
              </w:rPr>
            </w:pPr>
          </w:p>
        </w:tc>
        <w:tc>
          <w:tcPr>
            <w:tcW w:w="932" w:type="dxa"/>
            <w:tcBorders>
              <w:top w:val="single" w:sz="6" w:space="0" w:color="auto"/>
              <w:left w:val="single" w:sz="6" w:space="0" w:color="auto"/>
              <w:bottom w:val="single" w:sz="6" w:space="0" w:color="auto"/>
              <w:right w:val="single" w:sz="6" w:space="0" w:color="auto"/>
            </w:tcBorders>
          </w:tcPr>
          <w:p w14:paraId="704CF774" w14:textId="77777777" w:rsidR="00374BFD" w:rsidRPr="00E347BA" w:rsidRDefault="00374BFD" w:rsidP="00122CF1">
            <w:pPr>
              <w:ind w:left="360"/>
              <w:rPr>
                <w:rFonts w:ascii="Arial Narrow" w:hAnsi="Arial Narrow"/>
                <w:lang w:val="es-ES"/>
              </w:rPr>
            </w:pPr>
          </w:p>
        </w:tc>
      </w:tr>
      <w:tr w:rsidR="00374BFD" w:rsidRPr="00E347BA" w14:paraId="3D9E8739"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3FF9E4D2"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A) BACTERIAS Y HONGOS </w:t>
            </w:r>
          </w:p>
        </w:tc>
        <w:tc>
          <w:tcPr>
            <w:tcW w:w="1087" w:type="dxa"/>
            <w:tcBorders>
              <w:top w:val="single" w:sz="6" w:space="0" w:color="auto"/>
              <w:left w:val="single" w:sz="6" w:space="0" w:color="auto"/>
              <w:bottom w:val="single" w:sz="6" w:space="0" w:color="auto"/>
              <w:right w:val="single" w:sz="6" w:space="0" w:color="auto"/>
            </w:tcBorders>
          </w:tcPr>
          <w:p w14:paraId="70CC2C0B"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c>
          <w:tcPr>
            <w:tcW w:w="932" w:type="dxa"/>
            <w:tcBorders>
              <w:top w:val="single" w:sz="6" w:space="0" w:color="auto"/>
              <w:left w:val="single" w:sz="6" w:space="0" w:color="auto"/>
              <w:bottom w:val="single" w:sz="6" w:space="0" w:color="auto"/>
              <w:right w:val="single" w:sz="6" w:space="0" w:color="auto"/>
            </w:tcBorders>
          </w:tcPr>
          <w:p w14:paraId="63C2A771"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2BEAB50A"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05B66223"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B) PARASITOS </w:t>
            </w:r>
          </w:p>
        </w:tc>
        <w:tc>
          <w:tcPr>
            <w:tcW w:w="1087" w:type="dxa"/>
            <w:tcBorders>
              <w:top w:val="single" w:sz="6" w:space="0" w:color="auto"/>
              <w:left w:val="single" w:sz="6" w:space="0" w:color="auto"/>
              <w:bottom w:val="single" w:sz="6" w:space="0" w:color="auto"/>
              <w:right w:val="single" w:sz="6" w:space="0" w:color="auto"/>
            </w:tcBorders>
          </w:tcPr>
          <w:p w14:paraId="40DF96AE" w14:textId="77777777" w:rsidR="00374BFD" w:rsidRPr="00E347BA" w:rsidRDefault="00374BFD" w:rsidP="00122CF1">
            <w:pPr>
              <w:ind w:left="360"/>
              <w:rPr>
                <w:rFonts w:ascii="Arial Narrow" w:hAnsi="Arial Narrow"/>
                <w:lang w:val="es-ES"/>
              </w:rPr>
            </w:pPr>
            <w:r w:rsidRPr="00E347BA">
              <w:rPr>
                <w:rFonts w:ascii="Arial Narrow" w:hAnsi="Arial Narrow"/>
                <w:lang w:val="es-ES"/>
              </w:rPr>
              <w:t>NO</w:t>
            </w:r>
          </w:p>
        </w:tc>
        <w:tc>
          <w:tcPr>
            <w:tcW w:w="932" w:type="dxa"/>
            <w:tcBorders>
              <w:top w:val="single" w:sz="6" w:space="0" w:color="auto"/>
              <w:left w:val="single" w:sz="6" w:space="0" w:color="auto"/>
              <w:bottom w:val="single" w:sz="6" w:space="0" w:color="auto"/>
              <w:right w:val="single" w:sz="6" w:space="0" w:color="auto"/>
            </w:tcBorders>
          </w:tcPr>
          <w:p w14:paraId="5CA4735E"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545D9EA7"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66301CF1"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C) VIRUS </w:t>
            </w:r>
          </w:p>
        </w:tc>
        <w:tc>
          <w:tcPr>
            <w:tcW w:w="1087" w:type="dxa"/>
            <w:tcBorders>
              <w:top w:val="single" w:sz="6" w:space="0" w:color="auto"/>
              <w:left w:val="single" w:sz="6" w:space="0" w:color="auto"/>
              <w:bottom w:val="single" w:sz="6" w:space="0" w:color="auto"/>
              <w:right w:val="single" w:sz="6" w:space="0" w:color="auto"/>
            </w:tcBorders>
          </w:tcPr>
          <w:p w14:paraId="5ED3415C" w14:textId="77777777" w:rsidR="00374BFD" w:rsidRPr="00E347BA" w:rsidRDefault="00374BFD" w:rsidP="00122CF1">
            <w:pPr>
              <w:ind w:left="360"/>
              <w:rPr>
                <w:rFonts w:ascii="Arial Narrow" w:hAnsi="Arial Narrow"/>
                <w:lang w:val="es-ES"/>
              </w:rPr>
            </w:pPr>
            <w:r w:rsidRPr="00E347BA">
              <w:rPr>
                <w:rFonts w:ascii="Arial Narrow" w:hAnsi="Arial Narrow"/>
                <w:lang w:val="es-ES"/>
              </w:rPr>
              <w:t>NO</w:t>
            </w:r>
          </w:p>
        </w:tc>
        <w:tc>
          <w:tcPr>
            <w:tcW w:w="932" w:type="dxa"/>
            <w:tcBorders>
              <w:top w:val="single" w:sz="6" w:space="0" w:color="auto"/>
              <w:left w:val="single" w:sz="6" w:space="0" w:color="auto"/>
              <w:bottom w:val="single" w:sz="6" w:space="0" w:color="auto"/>
              <w:right w:val="single" w:sz="6" w:space="0" w:color="auto"/>
            </w:tcBorders>
          </w:tcPr>
          <w:p w14:paraId="697F5144"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5E92FACB"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269C5DA9"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VII PROCEDIMIENTOS DIRECTAMENTE CON EL PACIENTE </w:t>
            </w:r>
          </w:p>
        </w:tc>
        <w:tc>
          <w:tcPr>
            <w:tcW w:w="1087" w:type="dxa"/>
            <w:tcBorders>
              <w:top w:val="single" w:sz="6" w:space="0" w:color="auto"/>
              <w:left w:val="single" w:sz="6" w:space="0" w:color="auto"/>
              <w:bottom w:val="single" w:sz="6" w:space="0" w:color="auto"/>
              <w:right w:val="single" w:sz="6" w:space="0" w:color="auto"/>
            </w:tcBorders>
          </w:tcPr>
          <w:p w14:paraId="57C1F2F0" w14:textId="77777777" w:rsidR="00374BFD" w:rsidRPr="00E347BA" w:rsidRDefault="00374BFD" w:rsidP="00122CF1">
            <w:pPr>
              <w:ind w:left="360"/>
              <w:rPr>
                <w:rFonts w:ascii="Arial Narrow" w:hAnsi="Arial Narrow"/>
                <w:lang w:val="es-ES"/>
              </w:rPr>
            </w:pPr>
            <w:r w:rsidRPr="00E347BA">
              <w:rPr>
                <w:rFonts w:ascii="Arial Narrow" w:hAnsi="Arial Narrow"/>
                <w:lang w:val="es-ES"/>
              </w:rPr>
              <w:t>NO</w:t>
            </w:r>
          </w:p>
        </w:tc>
        <w:tc>
          <w:tcPr>
            <w:tcW w:w="932" w:type="dxa"/>
            <w:tcBorders>
              <w:top w:val="single" w:sz="6" w:space="0" w:color="auto"/>
              <w:left w:val="single" w:sz="6" w:space="0" w:color="auto"/>
              <w:bottom w:val="single" w:sz="6" w:space="0" w:color="auto"/>
              <w:right w:val="single" w:sz="6" w:space="0" w:color="auto"/>
            </w:tcBorders>
          </w:tcPr>
          <w:p w14:paraId="4691B329"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6B6FCD4E"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47AC21DA" w14:textId="77777777" w:rsidR="00374BFD" w:rsidRPr="00E347BA" w:rsidRDefault="00374BFD" w:rsidP="004A476F">
            <w:pPr>
              <w:rPr>
                <w:rFonts w:ascii="Arial Narrow" w:hAnsi="Arial Narrow"/>
                <w:lang w:val="es-ES"/>
              </w:rPr>
            </w:pPr>
            <w:r w:rsidRPr="00E347BA">
              <w:rPr>
                <w:rFonts w:ascii="Arial Narrow" w:hAnsi="Arial Narrow"/>
                <w:lang w:val="es-ES"/>
              </w:rPr>
              <w:t>VIII. EX.DEPOS., EXUD., SECRECIONES Y OTROS LIQUIDOS</w:t>
            </w:r>
          </w:p>
        </w:tc>
        <w:tc>
          <w:tcPr>
            <w:tcW w:w="1087" w:type="dxa"/>
            <w:tcBorders>
              <w:top w:val="single" w:sz="6" w:space="0" w:color="auto"/>
              <w:left w:val="single" w:sz="6" w:space="0" w:color="auto"/>
              <w:bottom w:val="single" w:sz="6" w:space="0" w:color="auto"/>
              <w:right w:val="single" w:sz="6" w:space="0" w:color="auto"/>
            </w:tcBorders>
          </w:tcPr>
          <w:p w14:paraId="319B7573"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c>
          <w:tcPr>
            <w:tcW w:w="932" w:type="dxa"/>
            <w:tcBorders>
              <w:top w:val="single" w:sz="6" w:space="0" w:color="auto"/>
              <w:left w:val="single" w:sz="6" w:space="0" w:color="auto"/>
              <w:bottom w:val="single" w:sz="6" w:space="0" w:color="auto"/>
              <w:right w:val="single" w:sz="6" w:space="0" w:color="auto"/>
            </w:tcBorders>
          </w:tcPr>
          <w:p w14:paraId="33F57AAB"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r w:rsidR="00374BFD" w:rsidRPr="00E347BA" w14:paraId="52B8F153" w14:textId="77777777" w:rsidTr="004A476F">
        <w:trPr>
          <w:trHeight w:val="247"/>
        </w:trPr>
        <w:tc>
          <w:tcPr>
            <w:tcW w:w="6295" w:type="dxa"/>
            <w:tcBorders>
              <w:top w:val="single" w:sz="6" w:space="0" w:color="auto"/>
              <w:left w:val="single" w:sz="6" w:space="0" w:color="auto"/>
              <w:bottom w:val="single" w:sz="6" w:space="0" w:color="auto"/>
              <w:right w:val="single" w:sz="6" w:space="0" w:color="auto"/>
            </w:tcBorders>
          </w:tcPr>
          <w:p w14:paraId="3B242BB6" w14:textId="77777777" w:rsidR="00374BFD" w:rsidRPr="00E347BA" w:rsidRDefault="00374BFD" w:rsidP="004A476F">
            <w:pPr>
              <w:rPr>
                <w:rFonts w:ascii="Arial Narrow" w:hAnsi="Arial Narrow"/>
                <w:lang w:val="es-ES"/>
              </w:rPr>
            </w:pPr>
            <w:r w:rsidRPr="00E347BA">
              <w:rPr>
                <w:rFonts w:ascii="Arial Narrow" w:hAnsi="Arial Narrow"/>
                <w:lang w:val="es-ES"/>
              </w:rPr>
              <w:t xml:space="preserve"> IX. EXAMENES ORINA            </w:t>
            </w:r>
          </w:p>
        </w:tc>
        <w:tc>
          <w:tcPr>
            <w:tcW w:w="1087" w:type="dxa"/>
            <w:tcBorders>
              <w:top w:val="single" w:sz="6" w:space="0" w:color="auto"/>
              <w:left w:val="single" w:sz="6" w:space="0" w:color="auto"/>
              <w:bottom w:val="single" w:sz="6" w:space="0" w:color="auto"/>
              <w:right w:val="single" w:sz="6" w:space="0" w:color="auto"/>
            </w:tcBorders>
          </w:tcPr>
          <w:p w14:paraId="75ADC10D"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c>
          <w:tcPr>
            <w:tcW w:w="932" w:type="dxa"/>
            <w:tcBorders>
              <w:top w:val="single" w:sz="6" w:space="0" w:color="auto"/>
              <w:left w:val="single" w:sz="6" w:space="0" w:color="auto"/>
              <w:bottom w:val="single" w:sz="6" w:space="0" w:color="auto"/>
              <w:right w:val="single" w:sz="6" w:space="0" w:color="auto"/>
            </w:tcBorders>
          </w:tcPr>
          <w:p w14:paraId="25D40B0E" w14:textId="77777777" w:rsidR="00374BFD" w:rsidRPr="00E347BA" w:rsidRDefault="00374BFD" w:rsidP="00122CF1">
            <w:pPr>
              <w:ind w:left="360"/>
              <w:rPr>
                <w:rFonts w:ascii="Arial Narrow" w:hAnsi="Arial Narrow"/>
                <w:lang w:val="es-ES"/>
              </w:rPr>
            </w:pPr>
            <w:r w:rsidRPr="00E347BA">
              <w:rPr>
                <w:rFonts w:ascii="Arial Narrow" w:hAnsi="Arial Narrow"/>
                <w:lang w:val="es-ES"/>
              </w:rPr>
              <w:t>SI</w:t>
            </w:r>
          </w:p>
        </w:tc>
      </w:tr>
    </w:tbl>
    <w:p w14:paraId="1C0EE3CE" w14:textId="77777777" w:rsidR="00374BFD" w:rsidRPr="00E347BA" w:rsidRDefault="00374BFD" w:rsidP="00122CF1">
      <w:pPr>
        <w:ind w:left="360"/>
        <w:rPr>
          <w:rFonts w:ascii="Arial Narrow" w:hAnsi="Arial Narrow"/>
        </w:rPr>
      </w:pPr>
    </w:p>
    <w:p w14:paraId="024629D6"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d) Anatomía Patológica</w:t>
      </w:r>
    </w:p>
    <w:p w14:paraId="58BF9B9B" w14:textId="77777777" w:rsidR="00374BFD" w:rsidRPr="00E347BA" w:rsidRDefault="00374BFD" w:rsidP="00122CF1">
      <w:pPr>
        <w:ind w:left="360"/>
        <w:rPr>
          <w:rFonts w:ascii="Arial Narrow" w:hAnsi="Arial Narrow"/>
        </w:rPr>
      </w:pPr>
    </w:p>
    <w:p w14:paraId="49C1713C" w14:textId="77777777" w:rsidR="00374BFD" w:rsidRPr="00E347BA" w:rsidRDefault="00374BFD" w:rsidP="00122CF1">
      <w:pPr>
        <w:ind w:left="360"/>
        <w:rPr>
          <w:rFonts w:ascii="Arial Narrow" w:hAnsi="Arial Narrow"/>
        </w:rPr>
      </w:pPr>
      <w:r w:rsidRPr="00E347BA">
        <w:rPr>
          <w:rFonts w:ascii="Arial Narrow" w:hAnsi="Arial Narrow"/>
        </w:rPr>
        <w:t xml:space="preserve">Funcionará de manera análoga al laboratorio, pero no contará con atención en horario inhábil. </w:t>
      </w:r>
    </w:p>
    <w:p w14:paraId="1D21F92B" w14:textId="77777777" w:rsidR="00374BFD" w:rsidRPr="00E347BA" w:rsidRDefault="00374BFD" w:rsidP="00122CF1">
      <w:pPr>
        <w:ind w:left="360"/>
        <w:rPr>
          <w:rFonts w:ascii="Arial Narrow" w:hAnsi="Arial Narrow"/>
        </w:rPr>
      </w:pPr>
    </w:p>
    <w:p w14:paraId="3B60AF74" w14:textId="77777777" w:rsidR="00374BFD" w:rsidRPr="00E347BA" w:rsidRDefault="00374BFD" w:rsidP="00122CF1">
      <w:pPr>
        <w:ind w:left="360"/>
        <w:rPr>
          <w:rFonts w:ascii="Arial Narrow" w:hAnsi="Arial Narrow"/>
        </w:rPr>
      </w:pPr>
    </w:p>
    <w:p w14:paraId="0737BDE6" w14:textId="77777777" w:rsidR="00374BFD" w:rsidRPr="00E347BA" w:rsidRDefault="00374BFD" w:rsidP="00181B32">
      <w:pPr>
        <w:pStyle w:val="Ttulo3"/>
      </w:pPr>
      <w:bookmarkStart w:id="834" w:name="_Toc178419317"/>
      <w:bookmarkStart w:id="835" w:name="_Toc209245535"/>
      <w:bookmarkStart w:id="836" w:name="_Toc335400656"/>
      <w:r w:rsidRPr="00E347BA">
        <w:t>2.2. Apoyo Logístico</w:t>
      </w:r>
      <w:bookmarkEnd w:id="834"/>
      <w:bookmarkEnd w:id="835"/>
      <w:bookmarkEnd w:id="836"/>
    </w:p>
    <w:p w14:paraId="007CE259" w14:textId="77777777" w:rsidR="00374BFD" w:rsidRPr="00E347BA" w:rsidRDefault="00374BFD" w:rsidP="00122CF1">
      <w:pPr>
        <w:ind w:left="360"/>
        <w:rPr>
          <w:rFonts w:ascii="Arial Narrow" w:hAnsi="Arial Narrow"/>
          <w:lang w:val="es-MX"/>
        </w:rPr>
      </w:pPr>
    </w:p>
    <w:p w14:paraId="52040FE0" w14:textId="77777777" w:rsidR="00374BFD" w:rsidRPr="00E347BA" w:rsidRDefault="00374BFD" w:rsidP="00122CF1">
      <w:pPr>
        <w:ind w:left="360"/>
        <w:rPr>
          <w:rFonts w:ascii="Arial Narrow" w:hAnsi="Arial Narrow"/>
          <w:lang w:val="es-MX"/>
        </w:rPr>
      </w:pPr>
      <w:r w:rsidRPr="00E347BA">
        <w:rPr>
          <w:rFonts w:ascii="Arial Narrow" w:hAnsi="Arial Narrow"/>
          <w:lang w:val="es-MX"/>
        </w:rPr>
        <w:t>La propuesta en el mediano y largo plazo apunta a que todas las unidades de apoyo logístico sean gestionadas con un enfoque de red y se provean de manera integrada, ya sea a través de producción propia o externalización. Los criterios a considerar son:</w:t>
      </w:r>
    </w:p>
    <w:p w14:paraId="00E1F047" w14:textId="77777777" w:rsidR="00374BFD" w:rsidRPr="00E347BA" w:rsidRDefault="00374BFD" w:rsidP="00122CF1">
      <w:pPr>
        <w:ind w:left="360"/>
        <w:rPr>
          <w:rFonts w:ascii="Arial Narrow" w:hAnsi="Arial Narrow"/>
          <w:lang w:val="es-MX"/>
        </w:rPr>
      </w:pPr>
    </w:p>
    <w:p w14:paraId="76CB81F2" w14:textId="77777777" w:rsidR="00374BFD" w:rsidRPr="00E347BA" w:rsidRDefault="00374BFD" w:rsidP="00F335A9">
      <w:pPr>
        <w:numPr>
          <w:ilvl w:val="0"/>
          <w:numId w:val="131"/>
        </w:numPr>
        <w:rPr>
          <w:rFonts w:ascii="Arial Narrow" w:hAnsi="Arial Narrow"/>
          <w:lang w:val="es-MX"/>
        </w:rPr>
      </w:pPr>
      <w:r w:rsidRPr="00E347BA">
        <w:rPr>
          <w:rFonts w:ascii="Arial Narrow" w:hAnsi="Arial Narrow"/>
          <w:lang w:val="es-MX"/>
        </w:rPr>
        <w:t>Comprar servicios si éstos:</w:t>
      </w:r>
    </w:p>
    <w:p w14:paraId="78451CEB" w14:textId="77777777" w:rsidR="00374BFD" w:rsidRPr="00E347BA" w:rsidRDefault="00374BFD" w:rsidP="00F335A9">
      <w:pPr>
        <w:numPr>
          <w:ilvl w:val="0"/>
          <w:numId w:val="132"/>
        </w:numPr>
        <w:rPr>
          <w:rFonts w:ascii="Arial Narrow" w:hAnsi="Arial Narrow"/>
          <w:lang w:val="es-MX"/>
        </w:rPr>
      </w:pPr>
      <w:r w:rsidRPr="00E347BA">
        <w:rPr>
          <w:rFonts w:ascii="Arial Narrow" w:hAnsi="Arial Narrow"/>
          <w:lang w:val="es-MX"/>
        </w:rPr>
        <w:t>No son parte del giro del negocio</w:t>
      </w:r>
    </w:p>
    <w:p w14:paraId="0E73606E" w14:textId="77777777" w:rsidR="00374BFD" w:rsidRPr="00E347BA" w:rsidRDefault="00374BFD" w:rsidP="00F335A9">
      <w:pPr>
        <w:numPr>
          <w:ilvl w:val="0"/>
          <w:numId w:val="132"/>
        </w:numPr>
        <w:rPr>
          <w:rFonts w:ascii="Arial Narrow" w:hAnsi="Arial Narrow"/>
          <w:lang w:val="es-MX"/>
        </w:rPr>
      </w:pPr>
      <w:r w:rsidRPr="00E347BA">
        <w:rPr>
          <w:rFonts w:ascii="Arial Narrow" w:hAnsi="Arial Narrow"/>
          <w:lang w:val="es-MX"/>
        </w:rPr>
        <w:t>Existe un mercado para ellos</w:t>
      </w:r>
    </w:p>
    <w:p w14:paraId="7B471594" w14:textId="77777777" w:rsidR="00374BFD" w:rsidRPr="00E347BA" w:rsidRDefault="00374BFD" w:rsidP="00F335A9">
      <w:pPr>
        <w:numPr>
          <w:ilvl w:val="0"/>
          <w:numId w:val="132"/>
        </w:numPr>
        <w:rPr>
          <w:rFonts w:ascii="Arial Narrow" w:hAnsi="Arial Narrow"/>
          <w:lang w:val="es-MX"/>
        </w:rPr>
      </w:pPr>
      <w:r w:rsidRPr="00E347BA">
        <w:rPr>
          <w:rFonts w:ascii="Arial Narrow" w:hAnsi="Arial Narrow"/>
          <w:lang w:val="es-MX"/>
        </w:rPr>
        <w:t>La evaluación técnico financiera es favorable</w:t>
      </w:r>
    </w:p>
    <w:p w14:paraId="7113C2C0" w14:textId="77777777" w:rsidR="00374BFD" w:rsidRPr="00E347BA" w:rsidRDefault="00374BFD" w:rsidP="00F335A9">
      <w:pPr>
        <w:numPr>
          <w:ilvl w:val="0"/>
          <w:numId w:val="132"/>
        </w:numPr>
        <w:rPr>
          <w:rFonts w:ascii="Arial Narrow" w:hAnsi="Arial Narrow"/>
          <w:lang w:val="es-MX"/>
        </w:rPr>
      </w:pPr>
      <w:r w:rsidRPr="00E347BA">
        <w:rPr>
          <w:rFonts w:ascii="Arial Narrow" w:hAnsi="Arial Narrow"/>
          <w:lang w:val="es-MX"/>
        </w:rPr>
        <w:t>La evaluación social es favorable</w:t>
      </w:r>
    </w:p>
    <w:p w14:paraId="1E2346D9" w14:textId="77777777" w:rsidR="00374BFD" w:rsidRPr="00E347BA" w:rsidRDefault="00374BFD" w:rsidP="00122CF1">
      <w:pPr>
        <w:ind w:left="360"/>
        <w:rPr>
          <w:rFonts w:ascii="Arial Narrow" w:hAnsi="Arial Narrow"/>
          <w:lang w:val="es-MX"/>
        </w:rPr>
      </w:pPr>
    </w:p>
    <w:p w14:paraId="4A61B97D" w14:textId="77777777" w:rsidR="00374BFD" w:rsidRPr="00E347BA" w:rsidRDefault="00374BFD" w:rsidP="00F335A9">
      <w:pPr>
        <w:numPr>
          <w:ilvl w:val="0"/>
          <w:numId w:val="131"/>
        </w:numPr>
        <w:rPr>
          <w:rFonts w:ascii="Arial Narrow" w:hAnsi="Arial Narrow"/>
          <w:lang w:val="es-MX"/>
        </w:rPr>
      </w:pPr>
      <w:r w:rsidRPr="00E347BA">
        <w:rPr>
          <w:rFonts w:ascii="Arial Narrow" w:hAnsi="Arial Narrow"/>
          <w:lang w:val="es-MX"/>
        </w:rPr>
        <w:t>Concentrar la producción o gestión de servicios si:</w:t>
      </w:r>
    </w:p>
    <w:p w14:paraId="2215D544" w14:textId="77777777" w:rsidR="00374BFD" w:rsidRPr="00E347BA" w:rsidRDefault="00374BFD" w:rsidP="00F335A9">
      <w:pPr>
        <w:numPr>
          <w:ilvl w:val="0"/>
          <w:numId w:val="132"/>
        </w:numPr>
        <w:rPr>
          <w:rFonts w:ascii="Arial Narrow" w:hAnsi="Arial Narrow"/>
          <w:lang w:val="es-MX"/>
        </w:rPr>
      </w:pPr>
      <w:r w:rsidRPr="00E347BA">
        <w:rPr>
          <w:rFonts w:ascii="Arial Narrow" w:hAnsi="Arial Narrow"/>
          <w:lang w:val="es-MX"/>
        </w:rPr>
        <w:t>Hay economías de escala</w:t>
      </w:r>
    </w:p>
    <w:p w14:paraId="3AA357E9" w14:textId="77777777" w:rsidR="00374BFD" w:rsidRPr="00E347BA" w:rsidRDefault="00374BFD" w:rsidP="00F335A9">
      <w:pPr>
        <w:numPr>
          <w:ilvl w:val="0"/>
          <w:numId w:val="132"/>
        </w:numPr>
        <w:rPr>
          <w:rFonts w:ascii="Arial Narrow" w:hAnsi="Arial Narrow"/>
          <w:lang w:val="es-MX"/>
        </w:rPr>
      </w:pPr>
      <w:r w:rsidRPr="00E347BA">
        <w:rPr>
          <w:rFonts w:ascii="Arial Narrow" w:hAnsi="Arial Narrow"/>
          <w:lang w:val="es-MX"/>
        </w:rPr>
        <w:t>Se mantiene o mejora la calidad de los servicios</w:t>
      </w:r>
    </w:p>
    <w:p w14:paraId="2770670E" w14:textId="77777777" w:rsidR="00374BFD" w:rsidRPr="00E347BA" w:rsidRDefault="00374BFD" w:rsidP="00F335A9">
      <w:pPr>
        <w:numPr>
          <w:ilvl w:val="0"/>
          <w:numId w:val="132"/>
        </w:numPr>
        <w:rPr>
          <w:rFonts w:ascii="Arial Narrow" w:hAnsi="Arial Narrow"/>
          <w:lang w:val="es-MX"/>
        </w:rPr>
      </w:pPr>
      <w:r w:rsidRPr="00E347BA">
        <w:rPr>
          <w:rFonts w:ascii="Arial Narrow" w:hAnsi="Arial Narrow"/>
          <w:lang w:val="es-MX"/>
        </w:rPr>
        <w:t>Se mejora el costo usuario</w:t>
      </w:r>
    </w:p>
    <w:p w14:paraId="1E2E3CA9" w14:textId="77777777" w:rsidR="00374BFD" w:rsidRPr="00E347BA" w:rsidRDefault="00374BFD" w:rsidP="00122CF1">
      <w:pPr>
        <w:ind w:left="360"/>
        <w:rPr>
          <w:rFonts w:ascii="Arial Narrow" w:hAnsi="Arial Narrow"/>
          <w:lang w:val="es-MX"/>
        </w:rPr>
      </w:pPr>
    </w:p>
    <w:p w14:paraId="6ED9D830"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a) Farmacia</w:t>
      </w:r>
    </w:p>
    <w:p w14:paraId="36479D81" w14:textId="77777777" w:rsidR="00374BFD" w:rsidRPr="00E347BA" w:rsidRDefault="00374BFD" w:rsidP="00122CF1">
      <w:pPr>
        <w:ind w:left="360"/>
        <w:rPr>
          <w:rFonts w:ascii="Arial Narrow" w:hAnsi="Arial Narrow"/>
        </w:rPr>
      </w:pPr>
    </w:p>
    <w:p w14:paraId="74721F46" w14:textId="77777777" w:rsidR="00374BFD" w:rsidRPr="00E347BA" w:rsidRDefault="00374BFD" w:rsidP="00122CF1">
      <w:pPr>
        <w:ind w:left="360"/>
        <w:rPr>
          <w:rFonts w:ascii="Arial Narrow" w:hAnsi="Arial Narrow"/>
        </w:rPr>
      </w:pPr>
      <w:r w:rsidRPr="00E347BA">
        <w:rPr>
          <w:rFonts w:ascii="Arial Narrow" w:hAnsi="Arial Narrow"/>
        </w:rPr>
        <w:t>En el ámbito farmacia, los procesos a optimizar se relacionan con:</w:t>
      </w:r>
    </w:p>
    <w:p w14:paraId="5926B039" w14:textId="77777777" w:rsidR="00374BFD" w:rsidRPr="00E347BA" w:rsidRDefault="00374BFD" w:rsidP="00122CF1">
      <w:pPr>
        <w:ind w:left="360"/>
        <w:rPr>
          <w:rFonts w:ascii="Arial Narrow" w:hAnsi="Arial Narrow"/>
        </w:rPr>
      </w:pPr>
    </w:p>
    <w:p w14:paraId="3C4354D9" w14:textId="77777777" w:rsidR="00374BFD" w:rsidRPr="00E347BA" w:rsidRDefault="00374BFD" w:rsidP="00F335A9">
      <w:pPr>
        <w:numPr>
          <w:ilvl w:val="0"/>
          <w:numId w:val="133"/>
        </w:numPr>
        <w:rPr>
          <w:rFonts w:ascii="Arial Narrow" w:hAnsi="Arial Narrow"/>
        </w:rPr>
      </w:pPr>
      <w:r w:rsidRPr="00E347BA">
        <w:rPr>
          <w:rFonts w:ascii="Arial Narrow" w:hAnsi="Arial Narrow"/>
        </w:rPr>
        <w:t>Gestión de compras, que permite acumular demanda y negociar mejores precios. Sin embargo, una de las exigencias es el cumplimiento oportuno de las obligaciones contractuales</w:t>
      </w:r>
    </w:p>
    <w:p w14:paraId="7E1AD003" w14:textId="77777777" w:rsidR="00374BFD" w:rsidRPr="00E347BA" w:rsidRDefault="00374BFD" w:rsidP="00F335A9">
      <w:pPr>
        <w:numPr>
          <w:ilvl w:val="0"/>
          <w:numId w:val="133"/>
        </w:numPr>
        <w:rPr>
          <w:rFonts w:ascii="Arial Narrow" w:hAnsi="Arial Narrow"/>
        </w:rPr>
      </w:pPr>
      <w:r w:rsidRPr="00E347BA">
        <w:rPr>
          <w:rFonts w:ascii="Arial Narrow" w:hAnsi="Arial Narrow"/>
        </w:rPr>
        <w:t>Gestión logística que permite reducir el tamaño de las bodegas a través de un flujo continuo de abastecimiento. El objetivo es controlar toda la cadena de distribución desde la recepción de los productos hasta su entrega al usuario.</w:t>
      </w:r>
    </w:p>
    <w:p w14:paraId="65AAF25B" w14:textId="77777777" w:rsidR="00374BFD" w:rsidRPr="00E347BA" w:rsidRDefault="00374BFD" w:rsidP="00757DDF">
      <w:pPr>
        <w:ind w:left="708"/>
        <w:rPr>
          <w:rFonts w:ascii="Arial Narrow" w:hAnsi="Arial Narrow"/>
        </w:rPr>
      </w:pPr>
    </w:p>
    <w:p w14:paraId="6A208338" w14:textId="77777777" w:rsidR="00374BFD" w:rsidRPr="00E347BA" w:rsidRDefault="00374BFD" w:rsidP="00122CF1">
      <w:pPr>
        <w:ind w:left="360"/>
        <w:rPr>
          <w:rFonts w:ascii="Arial Narrow" w:hAnsi="Arial Narrow"/>
        </w:rPr>
      </w:pPr>
      <w:r w:rsidRPr="00E347BA">
        <w:rPr>
          <w:rFonts w:ascii="Arial Narrow" w:hAnsi="Arial Narrow"/>
        </w:rPr>
        <w:t xml:space="preserve">De manera adicional se desarrollará el concepto de gestión farmacológica como un instrumento de apoyo a la farmacología clínica, que es parte constitutiva de la gestión clínica. </w:t>
      </w:r>
    </w:p>
    <w:p w14:paraId="7C56E657" w14:textId="77777777" w:rsidR="00374BFD" w:rsidRPr="00E347BA" w:rsidRDefault="00374BFD" w:rsidP="00122CF1">
      <w:pPr>
        <w:ind w:left="360"/>
        <w:rPr>
          <w:rFonts w:ascii="Arial Narrow" w:hAnsi="Arial Narrow"/>
        </w:rPr>
      </w:pPr>
    </w:p>
    <w:p w14:paraId="2CCF8022" w14:textId="77777777" w:rsidR="00374BFD" w:rsidRPr="00E347BA" w:rsidRDefault="00374BFD" w:rsidP="00122CF1">
      <w:pPr>
        <w:ind w:left="360"/>
        <w:rPr>
          <w:rFonts w:ascii="Arial Narrow" w:hAnsi="Arial Narrow"/>
        </w:rPr>
      </w:pPr>
      <w:r w:rsidRPr="00E347BA">
        <w:rPr>
          <w:rFonts w:ascii="Arial Narrow" w:hAnsi="Arial Narrow"/>
        </w:rPr>
        <w:t>Como antecedente, cabe mencionar que hay experiencias  de Servicios de Salud</w:t>
      </w:r>
      <w:r w:rsidRPr="00E347BA">
        <w:rPr>
          <w:rStyle w:val="Refdenotaalpie"/>
          <w:rFonts w:ascii="Arial Narrow" w:hAnsi="Arial Narrow" w:cs="Arial"/>
        </w:rPr>
        <w:footnoteReference w:id="18"/>
      </w:r>
      <w:r w:rsidRPr="00E347BA">
        <w:rPr>
          <w:rFonts w:ascii="Arial Narrow" w:hAnsi="Arial Narrow"/>
        </w:rPr>
        <w:t xml:space="preserve"> que han separado el componente logístico de farmacia (compras-bodegas) del componente clínico. </w:t>
      </w:r>
    </w:p>
    <w:p w14:paraId="2F735AD0" w14:textId="77777777" w:rsidR="00374BFD" w:rsidRPr="00E347BA" w:rsidRDefault="00374BFD" w:rsidP="00122CF1">
      <w:pPr>
        <w:ind w:left="360"/>
        <w:rPr>
          <w:rFonts w:ascii="Arial Narrow" w:hAnsi="Arial Narrow"/>
        </w:rPr>
      </w:pPr>
    </w:p>
    <w:p w14:paraId="776FBBD2"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b) Esterilización</w:t>
      </w:r>
    </w:p>
    <w:p w14:paraId="14855476" w14:textId="77777777" w:rsidR="00374BFD" w:rsidRPr="00E347BA" w:rsidRDefault="00374BFD" w:rsidP="00122CF1">
      <w:pPr>
        <w:ind w:left="360"/>
        <w:rPr>
          <w:rFonts w:ascii="Arial Narrow" w:hAnsi="Arial Narrow"/>
        </w:rPr>
      </w:pPr>
    </w:p>
    <w:p w14:paraId="5A05FF5E" w14:textId="77777777" w:rsidR="00374BFD" w:rsidRPr="00E347BA" w:rsidRDefault="00374BFD" w:rsidP="00122CF1">
      <w:pPr>
        <w:ind w:left="360"/>
        <w:rPr>
          <w:rFonts w:ascii="Arial Narrow" w:hAnsi="Arial Narrow"/>
        </w:rPr>
      </w:pPr>
      <w:r w:rsidRPr="00E347BA">
        <w:rPr>
          <w:rFonts w:ascii="Arial Narrow" w:hAnsi="Arial Narrow"/>
        </w:rPr>
        <w:t>Es recomendable centralizar el procesamiento de productos estériles, estableciendo una cadena de abastecimiento a toda la red, ello permite:</w:t>
      </w:r>
    </w:p>
    <w:p w14:paraId="3322A472" w14:textId="77777777" w:rsidR="00374BFD" w:rsidRPr="00E347BA" w:rsidRDefault="00374BFD" w:rsidP="00F335A9">
      <w:pPr>
        <w:numPr>
          <w:ilvl w:val="0"/>
          <w:numId w:val="134"/>
        </w:numPr>
        <w:rPr>
          <w:rFonts w:ascii="Arial Narrow" w:hAnsi="Arial Narrow"/>
        </w:rPr>
      </w:pPr>
      <w:r w:rsidRPr="00E347BA">
        <w:rPr>
          <w:rFonts w:ascii="Arial Narrow" w:hAnsi="Arial Narrow"/>
        </w:rPr>
        <w:t>Reducir los costos de producción</w:t>
      </w:r>
    </w:p>
    <w:p w14:paraId="530B8773" w14:textId="77777777" w:rsidR="00374BFD" w:rsidRPr="00E347BA" w:rsidRDefault="00374BFD" w:rsidP="00F335A9">
      <w:pPr>
        <w:numPr>
          <w:ilvl w:val="0"/>
          <w:numId w:val="134"/>
        </w:numPr>
        <w:rPr>
          <w:rFonts w:ascii="Arial Narrow" w:hAnsi="Arial Narrow"/>
        </w:rPr>
      </w:pPr>
      <w:r w:rsidRPr="00E347BA">
        <w:rPr>
          <w:rFonts w:ascii="Arial Narrow" w:hAnsi="Arial Narrow"/>
        </w:rPr>
        <w:t>Asegurar la calidad del proceso en forma estable</w:t>
      </w:r>
    </w:p>
    <w:p w14:paraId="7C581F0A" w14:textId="77777777" w:rsidR="00374BFD" w:rsidRPr="00E347BA" w:rsidRDefault="00374BFD" w:rsidP="00122CF1">
      <w:pPr>
        <w:ind w:left="360"/>
        <w:rPr>
          <w:rFonts w:ascii="Arial Narrow" w:hAnsi="Arial Narrow"/>
        </w:rPr>
      </w:pPr>
    </w:p>
    <w:p w14:paraId="5BABC1C9" w14:textId="77777777" w:rsidR="00374BFD" w:rsidRPr="00E347BA" w:rsidRDefault="00374BFD" w:rsidP="00122CF1">
      <w:pPr>
        <w:ind w:left="360"/>
        <w:rPr>
          <w:rFonts w:ascii="Arial Narrow" w:hAnsi="Arial Narrow"/>
        </w:rPr>
      </w:pPr>
      <w:r w:rsidRPr="00E347BA">
        <w:rPr>
          <w:rFonts w:ascii="Arial Narrow" w:hAnsi="Arial Narrow"/>
        </w:rPr>
        <w:t>Actualmente la esterilización a baja temperatura está concentrada en el HGF, el que frecuentemente no es capaz de responder a la demanda.</w:t>
      </w:r>
    </w:p>
    <w:p w14:paraId="67361F4C" w14:textId="77777777" w:rsidR="00374BFD" w:rsidRPr="00E347BA" w:rsidRDefault="00374BFD" w:rsidP="00122CF1">
      <w:pPr>
        <w:ind w:left="360"/>
        <w:rPr>
          <w:rFonts w:ascii="Arial Narrow" w:hAnsi="Arial Narrow"/>
        </w:rPr>
      </w:pPr>
    </w:p>
    <w:p w14:paraId="225B9A4D" w14:textId="77777777" w:rsidR="00374BFD" w:rsidRPr="00E347BA" w:rsidRDefault="00374BFD" w:rsidP="00122CF1">
      <w:pPr>
        <w:ind w:left="360"/>
        <w:rPr>
          <w:rFonts w:ascii="Arial Narrow" w:hAnsi="Arial Narrow"/>
        </w:rPr>
      </w:pPr>
      <w:r w:rsidRPr="00E347BA">
        <w:rPr>
          <w:rFonts w:ascii="Arial Narrow" w:hAnsi="Arial Narrow"/>
        </w:rPr>
        <w:t>Para poder desarrollar el modelo de centralización se deberá modelar:</w:t>
      </w:r>
    </w:p>
    <w:p w14:paraId="2F3B40D5" w14:textId="77777777" w:rsidR="00374BFD" w:rsidRPr="00E347BA" w:rsidRDefault="00374BFD" w:rsidP="00122CF1">
      <w:pPr>
        <w:ind w:left="360"/>
        <w:rPr>
          <w:rFonts w:ascii="Arial Narrow" w:hAnsi="Arial Narrow"/>
        </w:rPr>
      </w:pPr>
    </w:p>
    <w:p w14:paraId="0F330273" w14:textId="77777777" w:rsidR="00374BFD" w:rsidRPr="00E347BA" w:rsidRDefault="00374BFD" w:rsidP="00F335A9">
      <w:pPr>
        <w:numPr>
          <w:ilvl w:val="0"/>
          <w:numId w:val="135"/>
        </w:numPr>
        <w:rPr>
          <w:rFonts w:ascii="Arial Narrow" w:hAnsi="Arial Narrow"/>
        </w:rPr>
      </w:pPr>
      <w:r w:rsidRPr="00E347BA">
        <w:rPr>
          <w:rFonts w:ascii="Arial Narrow" w:hAnsi="Arial Narrow"/>
        </w:rPr>
        <w:t>Volumen total consumido</w:t>
      </w:r>
    </w:p>
    <w:p w14:paraId="32F1ABCD" w14:textId="77777777" w:rsidR="00374BFD" w:rsidRPr="00E347BA" w:rsidRDefault="00374BFD" w:rsidP="00F335A9">
      <w:pPr>
        <w:numPr>
          <w:ilvl w:val="0"/>
          <w:numId w:val="135"/>
        </w:numPr>
        <w:rPr>
          <w:rFonts w:ascii="Arial Narrow" w:hAnsi="Arial Narrow"/>
        </w:rPr>
      </w:pPr>
      <w:r w:rsidRPr="00E347BA">
        <w:rPr>
          <w:rFonts w:ascii="Arial Narrow" w:hAnsi="Arial Narrow"/>
        </w:rPr>
        <w:t>Volumen dado por trabajo quirúrgico y unidades críticas, que permite estimar el impacto en caso de falla de suministro. A mayor volumen de demanda de este tipo de recursos es indispensable asegurar el suministro</w:t>
      </w:r>
    </w:p>
    <w:p w14:paraId="7C58AFE2" w14:textId="77777777" w:rsidR="00374BFD" w:rsidRPr="00E347BA" w:rsidRDefault="00374BFD" w:rsidP="00F335A9">
      <w:pPr>
        <w:numPr>
          <w:ilvl w:val="0"/>
          <w:numId w:val="135"/>
        </w:numPr>
        <w:rPr>
          <w:rFonts w:ascii="Arial Narrow" w:hAnsi="Arial Narrow"/>
        </w:rPr>
      </w:pPr>
      <w:r w:rsidRPr="00E347BA">
        <w:rPr>
          <w:rFonts w:ascii="Arial Narrow" w:hAnsi="Arial Narrow"/>
        </w:rPr>
        <w:t>Stock de instrumentos y equipos esterilizables. Un mayor stock permite programar  con mayor holgura de tiempo el proceso de esterilización. Un bajo stock obliga a una rápida re-esterilización para ocupar el instrumental más de una vez en el día.</w:t>
      </w:r>
    </w:p>
    <w:p w14:paraId="71607E30" w14:textId="77777777" w:rsidR="00374BFD" w:rsidRPr="00E347BA" w:rsidRDefault="00374BFD" w:rsidP="00F335A9">
      <w:pPr>
        <w:numPr>
          <w:ilvl w:val="0"/>
          <w:numId w:val="135"/>
        </w:numPr>
        <w:rPr>
          <w:rFonts w:ascii="Arial Narrow" w:hAnsi="Arial Narrow"/>
        </w:rPr>
      </w:pPr>
      <w:r w:rsidRPr="00E347BA">
        <w:rPr>
          <w:rFonts w:ascii="Arial Narrow" w:hAnsi="Arial Narrow"/>
        </w:rPr>
        <w:lastRenderedPageBreak/>
        <w:t>Accesibilidad a otros centros</w:t>
      </w:r>
    </w:p>
    <w:p w14:paraId="1DD5F8D7" w14:textId="77777777" w:rsidR="00374BFD" w:rsidRPr="00E347BA" w:rsidRDefault="00374BFD" w:rsidP="00122CF1">
      <w:pPr>
        <w:ind w:left="360"/>
        <w:rPr>
          <w:rFonts w:ascii="Arial Narrow" w:hAnsi="Arial Narrow"/>
        </w:rPr>
      </w:pPr>
    </w:p>
    <w:p w14:paraId="34B81E42" w14:textId="77777777" w:rsidR="00374BFD" w:rsidRPr="00E347BA" w:rsidRDefault="00374BFD" w:rsidP="00122CF1">
      <w:pPr>
        <w:ind w:left="360"/>
        <w:rPr>
          <w:rFonts w:ascii="Arial Narrow" w:hAnsi="Arial Narrow"/>
        </w:rPr>
      </w:pPr>
      <w:r w:rsidRPr="00E347BA">
        <w:rPr>
          <w:rFonts w:ascii="Arial Narrow" w:hAnsi="Arial Narrow"/>
        </w:rPr>
        <w:t>Al considerar la red se puede constatar que:</w:t>
      </w:r>
    </w:p>
    <w:p w14:paraId="166D8EC3" w14:textId="77777777" w:rsidR="00374BFD" w:rsidRPr="00E347BA" w:rsidRDefault="00374BFD" w:rsidP="00F335A9">
      <w:pPr>
        <w:numPr>
          <w:ilvl w:val="0"/>
          <w:numId w:val="136"/>
        </w:numPr>
        <w:rPr>
          <w:rFonts w:ascii="Arial Narrow" w:hAnsi="Arial Narrow"/>
        </w:rPr>
      </w:pPr>
      <w:r w:rsidRPr="00E347BA">
        <w:rPr>
          <w:rFonts w:ascii="Arial Narrow" w:hAnsi="Arial Narrow"/>
        </w:rPr>
        <w:t>A nivel del SSVQ los principales consumidores son HGF, Quillota y Quilpué, por lo que son los establecimientos clave para la evaluación.</w:t>
      </w:r>
    </w:p>
    <w:p w14:paraId="040A9EF1" w14:textId="77777777" w:rsidR="00374BFD" w:rsidRPr="00E347BA" w:rsidRDefault="00374BFD" w:rsidP="00F335A9">
      <w:pPr>
        <w:numPr>
          <w:ilvl w:val="0"/>
          <w:numId w:val="136"/>
        </w:numPr>
        <w:rPr>
          <w:rFonts w:ascii="Arial Narrow" w:hAnsi="Arial Narrow"/>
        </w:rPr>
      </w:pPr>
      <w:r w:rsidRPr="00E347BA">
        <w:rPr>
          <w:rFonts w:ascii="Arial Narrow" w:hAnsi="Arial Narrow"/>
        </w:rPr>
        <w:t>Los tres establecimientos se encuentran relativamente cercanos y la accesibilidad mejorará de manera considerable los próximos años al completarse la R-60.</w:t>
      </w:r>
    </w:p>
    <w:p w14:paraId="26803DB2" w14:textId="77777777" w:rsidR="00374BFD" w:rsidRPr="00E347BA" w:rsidRDefault="00374BFD" w:rsidP="00F335A9">
      <w:pPr>
        <w:numPr>
          <w:ilvl w:val="0"/>
          <w:numId w:val="136"/>
        </w:numPr>
        <w:rPr>
          <w:rFonts w:ascii="Arial Narrow" w:hAnsi="Arial Narrow"/>
        </w:rPr>
      </w:pPr>
      <w:r w:rsidRPr="00E347BA">
        <w:rPr>
          <w:rFonts w:ascii="Arial Narrow" w:hAnsi="Arial Narrow"/>
        </w:rPr>
        <w:t xml:space="preserve">Dado el limitado trabajo quirúrgico de los otros hospitales, es posible estimar que para ellos es más eficiente el abastecimiento externo. </w:t>
      </w:r>
    </w:p>
    <w:p w14:paraId="20CBADB5" w14:textId="77777777" w:rsidR="00374BFD" w:rsidRPr="00E347BA" w:rsidRDefault="00374BFD" w:rsidP="00B868DC">
      <w:pPr>
        <w:ind w:left="708"/>
        <w:rPr>
          <w:rFonts w:ascii="Arial Narrow" w:hAnsi="Arial Narrow"/>
        </w:rPr>
      </w:pPr>
    </w:p>
    <w:p w14:paraId="40D3BCA4" w14:textId="77777777" w:rsidR="00374BFD" w:rsidRPr="00E347BA" w:rsidRDefault="00374BFD" w:rsidP="00122CF1">
      <w:pPr>
        <w:ind w:left="360"/>
        <w:rPr>
          <w:rFonts w:ascii="Arial Narrow" w:hAnsi="Arial Narrow"/>
        </w:rPr>
      </w:pPr>
      <w:r w:rsidRPr="00E347BA">
        <w:rPr>
          <w:rFonts w:ascii="Arial Narrow" w:hAnsi="Arial Narrow"/>
        </w:rPr>
        <w:t>Al diseñar el sistema de esterilización se considerará la equivalencia de las opciones:</w:t>
      </w:r>
    </w:p>
    <w:p w14:paraId="15F8A8C9" w14:textId="77777777" w:rsidR="00374BFD" w:rsidRPr="00E347BA" w:rsidRDefault="00374BFD" w:rsidP="00F335A9">
      <w:pPr>
        <w:numPr>
          <w:ilvl w:val="0"/>
          <w:numId w:val="137"/>
        </w:numPr>
        <w:rPr>
          <w:rFonts w:ascii="Arial Narrow" w:hAnsi="Arial Narrow"/>
        </w:rPr>
      </w:pPr>
      <w:r w:rsidRPr="00E347BA">
        <w:rPr>
          <w:rFonts w:ascii="Arial Narrow" w:hAnsi="Arial Narrow"/>
        </w:rPr>
        <w:t>Mismo estándar de servicio</w:t>
      </w:r>
    </w:p>
    <w:p w14:paraId="7F6FEC40" w14:textId="77777777" w:rsidR="00374BFD" w:rsidRPr="00E347BA" w:rsidRDefault="00374BFD" w:rsidP="00F335A9">
      <w:pPr>
        <w:numPr>
          <w:ilvl w:val="0"/>
          <w:numId w:val="137"/>
        </w:numPr>
        <w:rPr>
          <w:rFonts w:ascii="Arial Narrow" w:hAnsi="Arial Narrow"/>
        </w:rPr>
      </w:pPr>
      <w:r w:rsidRPr="00E347BA">
        <w:rPr>
          <w:rFonts w:ascii="Arial Narrow" w:hAnsi="Arial Narrow"/>
        </w:rPr>
        <w:t>Disponibilidad de sistema de gestión logística que asegure el abastecimiento oportuno a través de: un Sistema de transporte expedito y Sistemas de comunicación adecuados</w:t>
      </w:r>
    </w:p>
    <w:p w14:paraId="03C74D2A" w14:textId="77777777" w:rsidR="00374BFD" w:rsidRPr="00E347BA" w:rsidRDefault="00374BFD" w:rsidP="00F335A9">
      <w:pPr>
        <w:numPr>
          <w:ilvl w:val="0"/>
          <w:numId w:val="137"/>
        </w:numPr>
        <w:rPr>
          <w:rFonts w:ascii="Arial Narrow" w:hAnsi="Arial Narrow"/>
        </w:rPr>
      </w:pPr>
      <w:r w:rsidRPr="00E347BA">
        <w:rPr>
          <w:rFonts w:ascii="Arial Narrow" w:hAnsi="Arial Narrow"/>
        </w:rPr>
        <w:t>Disponibilidad de Stock crítico en cada establecimiento</w:t>
      </w:r>
    </w:p>
    <w:p w14:paraId="0FE7E5C1" w14:textId="77777777" w:rsidR="00374BFD" w:rsidRPr="00E347BA" w:rsidRDefault="00374BFD" w:rsidP="00122CF1">
      <w:pPr>
        <w:ind w:left="360"/>
        <w:rPr>
          <w:rFonts w:ascii="Arial Narrow" w:hAnsi="Arial Narrow"/>
        </w:rPr>
      </w:pPr>
    </w:p>
    <w:p w14:paraId="4E65D802"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c) Abastecimiento</w:t>
      </w:r>
      <w:r w:rsidRPr="00E347BA">
        <w:rPr>
          <w:rStyle w:val="Refdenotaalpie"/>
          <w:rFonts w:ascii="Arial Narrow" w:hAnsi="Arial Narrow" w:cs="Arial"/>
        </w:rPr>
        <w:footnoteReference w:id="19"/>
      </w:r>
    </w:p>
    <w:p w14:paraId="341C95BA" w14:textId="77777777" w:rsidR="00374BFD" w:rsidRPr="00E347BA" w:rsidRDefault="00374BFD" w:rsidP="00122CF1">
      <w:pPr>
        <w:ind w:left="360"/>
        <w:rPr>
          <w:rFonts w:ascii="Arial Narrow" w:hAnsi="Arial Narrow"/>
        </w:rPr>
      </w:pPr>
    </w:p>
    <w:p w14:paraId="47A8C19C" w14:textId="77777777" w:rsidR="00374BFD" w:rsidRPr="00546AB8" w:rsidRDefault="00374BFD" w:rsidP="00122CF1">
      <w:pPr>
        <w:ind w:left="360"/>
        <w:rPr>
          <w:rFonts w:ascii="Arial Narrow" w:hAnsi="Arial Narrow"/>
          <w:b/>
        </w:rPr>
      </w:pPr>
      <w:r w:rsidRPr="00546AB8">
        <w:rPr>
          <w:rFonts w:ascii="Arial Narrow" w:hAnsi="Arial Narrow"/>
          <w:b/>
        </w:rPr>
        <w:t>Organización</w:t>
      </w:r>
    </w:p>
    <w:p w14:paraId="30184AA0" w14:textId="77777777" w:rsidR="00374BFD" w:rsidRPr="00E347BA" w:rsidRDefault="00374BFD" w:rsidP="00122CF1">
      <w:pPr>
        <w:ind w:left="360"/>
        <w:rPr>
          <w:rFonts w:ascii="Arial Narrow" w:hAnsi="Arial Narrow"/>
        </w:rPr>
      </w:pPr>
      <w:r w:rsidRPr="00E347BA">
        <w:rPr>
          <w:rFonts w:ascii="Arial Narrow" w:hAnsi="Arial Narrow"/>
        </w:rPr>
        <w:t>La  Comisión de Adquisiciones Central participará en los procesos que involucren a la Red Asistencial en su conjunto. Esta Comisión estará compuesta por un representante de: Recursos Físicos y Abastecimiento, Recursos Financieros, Asesoría Jurídica, Jefe de Abastecimiento, Químico Farmacéutico, y Referentes Técnicos de los establecimientos de la Red. Esta comisión se replica en el nivel local, conformándose Comisión de Adquisiciones en cada establecimiento.</w:t>
      </w:r>
    </w:p>
    <w:p w14:paraId="2EF3A482" w14:textId="77777777" w:rsidR="00374BFD" w:rsidRPr="00E347BA" w:rsidRDefault="00374BFD" w:rsidP="00122CF1">
      <w:pPr>
        <w:ind w:left="360"/>
        <w:rPr>
          <w:rFonts w:ascii="Arial Narrow" w:hAnsi="Arial Narrow"/>
        </w:rPr>
      </w:pPr>
    </w:p>
    <w:p w14:paraId="53FAD489" w14:textId="77777777" w:rsidR="00374BFD" w:rsidRPr="00E347BA" w:rsidRDefault="00374BFD" w:rsidP="00122CF1">
      <w:pPr>
        <w:ind w:left="360"/>
        <w:rPr>
          <w:rFonts w:ascii="Arial Narrow" w:hAnsi="Arial Narrow"/>
        </w:rPr>
      </w:pPr>
      <w:r w:rsidRPr="00E347BA">
        <w:rPr>
          <w:rFonts w:ascii="Arial Narrow" w:hAnsi="Arial Narrow"/>
        </w:rPr>
        <w:t>Dentro de la organización, también surge un Comité encargado de evaluar las distintas alternativas de Convenios de Suministros, y establecer requerimientos mínimos de calidad en el Servicio prestado por la Central de Abastecimiento.</w:t>
      </w:r>
    </w:p>
    <w:p w14:paraId="58B86648" w14:textId="77777777" w:rsidR="00374BFD" w:rsidRPr="00E347BA" w:rsidRDefault="00374BFD" w:rsidP="00122CF1">
      <w:pPr>
        <w:ind w:left="360"/>
        <w:rPr>
          <w:rFonts w:ascii="Arial Narrow" w:hAnsi="Arial Narrow"/>
        </w:rPr>
      </w:pPr>
    </w:p>
    <w:p w14:paraId="3538C22E" w14:textId="77777777" w:rsidR="00374BFD" w:rsidRPr="00546AB8" w:rsidRDefault="00374BFD" w:rsidP="00122CF1">
      <w:pPr>
        <w:ind w:left="360"/>
        <w:rPr>
          <w:rFonts w:ascii="Arial Narrow" w:hAnsi="Arial Narrow"/>
          <w:b/>
        </w:rPr>
      </w:pPr>
      <w:r w:rsidRPr="00546AB8">
        <w:rPr>
          <w:rFonts w:ascii="Arial Narrow" w:hAnsi="Arial Narrow"/>
          <w:b/>
        </w:rPr>
        <w:t>Políticas</w:t>
      </w:r>
    </w:p>
    <w:p w14:paraId="5D7E395F" w14:textId="77777777" w:rsidR="00374BFD" w:rsidRPr="00E347BA" w:rsidRDefault="00374BFD" w:rsidP="00546AB8">
      <w:pPr>
        <w:ind w:left="426"/>
        <w:rPr>
          <w:rFonts w:ascii="Arial Narrow" w:hAnsi="Arial Narrow"/>
        </w:rPr>
      </w:pPr>
      <w:r w:rsidRPr="00E347BA">
        <w:rPr>
          <w:rFonts w:ascii="Arial Narrow" w:hAnsi="Arial Narrow"/>
        </w:rPr>
        <w:t>1.- Los procedimientos de Abastecimiento son estandarizados de acuerdo a la legislación vigente e instrucciones emanadas del MINSAL. La estandarización se realiza a través de un Manual de Procedimiento, el cual proporciona normas, reglamentos e instrucciones referentes a los diferentes procesos de compras que se realicen. Este documento,</w:t>
      </w:r>
    </w:p>
    <w:p w14:paraId="4E6BE979" w14:textId="77777777" w:rsidR="00374BFD" w:rsidRPr="00E347BA" w:rsidRDefault="00374BFD" w:rsidP="00F335A9">
      <w:pPr>
        <w:numPr>
          <w:ilvl w:val="0"/>
          <w:numId w:val="138"/>
        </w:numPr>
        <w:rPr>
          <w:rFonts w:ascii="Arial Narrow" w:hAnsi="Arial Narrow"/>
        </w:rPr>
      </w:pPr>
      <w:r w:rsidRPr="00E347BA">
        <w:rPr>
          <w:rFonts w:ascii="Arial Narrow" w:hAnsi="Arial Narrow"/>
        </w:rPr>
        <w:t>Señala procedimientos generales para la recepción, almacenamiento y distribución de los artículos adquiridos.</w:t>
      </w:r>
    </w:p>
    <w:p w14:paraId="1CE89961" w14:textId="77777777" w:rsidR="00374BFD" w:rsidRPr="00E347BA" w:rsidRDefault="00374BFD" w:rsidP="00F335A9">
      <w:pPr>
        <w:numPr>
          <w:ilvl w:val="0"/>
          <w:numId w:val="138"/>
        </w:numPr>
        <w:rPr>
          <w:rFonts w:ascii="Arial Narrow" w:hAnsi="Arial Narrow"/>
        </w:rPr>
      </w:pPr>
      <w:r w:rsidRPr="00E347BA">
        <w:rPr>
          <w:rFonts w:ascii="Arial Narrow" w:hAnsi="Arial Narrow"/>
        </w:rPr>
        <w:t>Sirve como un documento de apoyo para la ejecución de las actividades propias de Abastecimiento.</w:t>
      </w:r>
    </w:p>
    <w:p w14:paraId="2250F096" w14:textId="77777777" w:rsidR="00374BFD" w:rsidRPr="00E347BA" w:rsidRDefault="00374BFD" w:rsidP="00F335A9">
      <w:pPr>
        <w:numPr>
          <w:ilvl w:val="0"/>
          <w:numId w:val="138"/>
        </w:numPr>
        <w:rPr>
          <w:rFonts w:ascii="Arial Narrow" w:hAnsi="Arial Narrow"/>
        </w:rPr>
      </w:pPr>
      <w:r w:rsidRPr="00E347BA">
        <w:rPr>
          <w:rFonts w:ascii="Arial Narrow" w:hAnsi="Arial Narrow"/>
        </w:rPr>
        <w:t>Se aplica a todas las Unidad de Abastecimiento de la Red Asistencial.</w:t>
      </w:r>
    </w:p>
    <w:p w14:paraId="162A75DF" w14:textId="77777777" w:rsidR="00374BFD" w:rsidRPr="00E347BA" w:rsidRDefault="00374BFD" w:rsidP="00F335A9">
      <w:pPr>
        <w:numPr>
          <w:ilvl w:val="0"/>
          <w:numId w:val="138"/>
        </w:numPr>
        <w:rPr>
          <w:rFonts w:ascii="Arial Narrow" w:hAnsi="Arial Narrow"/>
        </w:rPr>
      </w:pPr>
      <w:r w:rsidRPr="00E347BA">
        <w:rPr>
          <w:rFonts w:ascii="Arial Narrow" w:hAnsi="Arial Narrow"/>
        </w:rPr>
        <w:t>Se elabora a través de un comité definido por las autoridades y  a través de una Resolución.</w:t>
      </w:r>
    </w:p>
    <w:p w14:paraId="75F8BB82" w14:textId="77777777" w:rsidR="00374BFD" w:rsidRPr="00E347BA" w:rsidRDefault="00374BFD" w:rsidP="00F335A9">
      <w:pPr>
        <w:numPr>
          <w:ilvl w:val="0"/>
          <w:numId w:val="138"/>
        </w:numPr>
        <w:rPr>
          <w:rFonts w:ascii="Arial Narrow" w:hAnsi="Arial Narrow"/>
        </w:rPr>
      </w:pPr>
      <w:r w:rsidRPr="00E347BA">
        <w:rPr>
          <w:rFonts w:ascii="Arial Narrow" w:hAnsi="Arial Narrow"/>
        </w:rPr>
        <w:t>Y el cumplimiento de los procedimientos establecidos en el Manual se supervisa a través del Departamento de Auditoria del SS Viña del Mar-Quillota.</w:t>
      </w:r>
    </w:p>
    <w:p w14:paraId="623E5FB6" w14:textId="77777777" w:rsidR="00374BFD" w:rsidRPr="00E347BA" w:rsidRDefault="00374BFD" w:rsidP="00546AB8">
      <w:pPr>
        <w:ind w:left="426"/>
        <w:rPr>
          <w:rFonts w:ascii="Arial Narrow" w:hAnsi="Arial Narrow"/>
        </w:rPr>
      </w:pPr>
    </w:p>
    <w:p w14:paraId="0DEAC221" w14:textId="77777777" w:rsidR="00374BFD" w:rsidRPr="00E347BA" w:rsidRDefault="00374BFD" w:rsidP="00546AB8">
      <w:pPr>
        <w:ind w:left="426"/>
        <w:rPr>
          <w:rFonts w:ascii="Arial Narrow" w:hAnsi="Arial Narrow"/>
        </w:rPr>
      </w:pPr>
      <w:r w:rsidRPr="00E347BA">
        <w:rPr>
          <w:rFonts w:ascii="Arial Narrow" w:hAnsi="Arial Narrow"/>
        </w:rPr>
        <w:t>2.- Existe con un Plan Anual de Compra, el cual está definido de acuerdo a los objetivos estratégicos del SS; este plan permite:</w:t>
      </w:r>
    </w:p>
    <w:p w14:paraId="02262CE1" w14:textId="77777777" w:rsidR="00374BFD" w:rsidRPr="00E347BA" w:rsidRDefault="00374BFD" w:rsidP="00F335A9">
      <w:pPr>
        <w:numPr>
          <w:ilvl w:val="0"/>
          <w:numId w:val="139"/>
        </w:numPr>
        <w:rPr>
          <w:rFonts w:ascii="Arial Narrow" w:hAnsi="Arial Narrow"/>
        </w:rPr>
      </w:pPr>
      <w:r w:rsidRPr="00E347BA">
        <w:rPr>
          <w:rFonts w:ascii="Arial Narrow" w:hAnsi="Arial Narrow"/>
        </w:rPr>
        <w:t>Obtener precios más convenientes</w:t>
      </w:r>
    </w:p>
    <w:p w14:paraId="0D9472C2" w14:textId="77777777" w:rsidR="00374BFD" w:rsidRPr="00E347BA" w:rsidRDefault="00374BFD" w:rsidP="00F335A9">
      <w:pPr>
        <w:numPr>
          <w:ilvl w:val="0"/>
          <w:numId w:val="139"/>
        </w:numPr>
        <w:rPr>
          <w:rFonts w:ascii="Arial Narrow" w:hAnsi="Arial Narrow"/>
        </w:rPr>
      </w:pPr>
      <w:r w:rsidRPr="00E347BA">
        <w:rPr>
          <w:rFonts w:ascii="Arial Narrow" w:hAnsi="Arial Narrow"/>
        </w:rPr>
        <w:t>Realizar compras oportunas (tener lo que necesitamos para cuando lo necesitamos)</w:t>
      </w:r>
    </w:p>
    <w:p w14:paraId="130326BE" w14:textId="77777777" w:rsidR="00374BFD" w:rsidRPr="00E347BA" w:rsidRDefault="00374BFD" w:rsidP="00F335A9">
      <w:pPr>
        <w:numPr>
          <w:ilvl w:val="0"/>
          <w:numId w:val="139"/>
        </w:numPr>
        <w:rPr>
          <w:rFonts w:ascii="Arial Narrow" w:hAnsi="Arial Narrow"/>
        </w:rPr>
      </w:pPr>
      <w:r w:rsidRPr="00E347BA">
        <w:rPr>
          <w:rFonts w:ascii="Arial Narrow" w:hAnsi="Arial Narrow"/>
        </w:rPr>
        <w:t>Obtener menores costos administrativos (con una mayor demanda se generan menos procesos, menos papeleos, menos coordinaciones, etc)</w:t>
      </w:r>
    </w:p>
    <w:p w14:paraId="7AF1FC38" w14:textId="77777777" w:rsidR="00374BFD" w:rsidRPr="00E347BA" w:rsidRDefault="00374BFD" w:rsidP="00F335A9">
      <w:pPr>
        <w:numPr>
          <w:ilvl w:val="0"/>
          <w:numId w:val="139"/>
        </w:numPr>
        <w:rPr>
          <w:rFonts w:ascii="Arial Narrow" w:hAnsi="Arial Narrow"/>
        </w:rPr>
      </w:pPr>
      <w:r w:rsidRPr="00E347BA">
        <w:rPr>
          <w:rFonts w:ascii="Arial Narrow" w:hAnsi="Arial Narrow"/>
        </w:rPr>
        <w:t>Lograr menores costos de inventario (se definen con un tamaño y con una frecuencia que permite disminuir los stocks y sus costos asociados)</w:t>
      </w:r>
    </w:p>
    <w:p w14:paraId="3065EF33" w14:textId="77777777" w:rsidR="00374BFD" w:rsidRPr="00E347BA" w:rsidRDefault="00374BFD" w:rsidP="00F335A9">
      <w:pPr>
        <w:numPr>
          <w:ilvl w:val="0"/>
          <w:numId w:val="139"/>
        </w:numPr>
        <w:rPr>
          <w:rFonts w:ascii="Arial Narrow" w:hAnsi="Arial Narrow"/>
        </w:rPr>
      </w:pPr>
      <w:r w:rsidRPr="00E347BA">
        <w:rPr>
          <w:rFonts w:ascii="Arial Narrow" w:hAnsi="Arial Narrow"/>
        </w:rPr>
        <w:t>Una adecuada distribución de la carga de trabajo de los Recursos Humanos (es posible programar y distribuir los procesos de adquisiciones de manera de evitar la ocurrencia de periodos con grandes sobrecargas de trabajo).</w:t>
      </w:r>
    </w:p>
    <w:p w14:paraId="51963EEF" w14:textId="77777777" w:rsidR="00374BFD" w:rsidRPr="00E347BA" w:rsidRDefault="00374BFD" w:rsidP="00F335A9">
      <w:pPr>
        <w:numPr>
          <w:ilvl w:val="0"/>
          <w:numId w:val="139"/>
        </w:numPr>
        <w:rPr>
          <w:rFonts w:ascii="Arial Narrow" w:hAnsi="Arial Narrow"/>
        </w:rPr>
      </w:pPr>
      <w:r w:rsidRPr="00E347BA">
        <w:rPr>
          <w:rFonts w:ascii="Arial Narrow" w:hAnsi="Arial Narrow"/>
        </w:rPr>
        <w:t>Identificar oportunidades para la generación de Contratos de Suministros</w:t>
      </w:r>
    </w:p>
    <w:p w14:paraId="0BF934A3" w14:textId="77777777" w:rsidR="00374BFD" w:rsidRPr="00E347BA" w:rsidRDefault="00374BFD" w:rsidP="00F335A9">
      <w:pPr>
        <w:numPr>
          <w:ilvl w:val="0"/>
          <w:numId w:val="139"/>
        </w:numPr>
        <w:rPr>
          <w:rFonts w:ascii="Arial Narrow" w:hAnsi="Arial Narrow"/>
        </w:rPr>
      </w:pPr>
      <w:r w:rsidRPr="00E347BA">
        <w:rPr>
          <w:rFonts w:ascii="Arial Narrow" w:hAnsi="Arial Narrow"/>
        </w:rPr>
        <w:t xml:space="preserve">Guiar, controlar y transparentar los gastos </w:t>
      </w:r>
    </w:p>
    <w:p w14:paraId="72651493" w14:textId="77777777" w:rsidR="00374BFD" w:rsidRPr="00E347BA" w:rsidRDefault="00374BFD" w:rsidP="00546AB8">
      <w:pPr>
        <w:ind w:left="426"/>
        <w:rPr>
          <w:rFonts w:ascii="Arial Narrow" w:hAnsi="Arial Narrow"/>
        </w:rPr>
      </w:pPr>
    </w:p>
    <w:p w14:paraId="2AD3308F" w14:textId="77777777" w:rsidR="00374BFD" w:rsidRPr="00E347BA" w:rsidRDefault="00374BFD" w:rsidP="00546AB8">
      <w:pPr>
        <w:ind w:left="426"/>
        <w:rPr>
          <w:rFonts w:ascii="Arial Narrow" w:hAnsi="Arial Narrow"/>
        </w:rPr>
      </w:pPr>
      <w:r w:rsidRPr="00E347BA">
        <w:rPr>
          <w:rFonts w:ascii="Arial Narrow" w:hAnsi="Arial Narrow"/>
        </w:rPr>
        <w:t>3.- El Convenio Marco se utiliza en forma obligatoria según ley vigente y las adquisiciones que estén fuera de éste, deben ser generadas por compras  a través del Portal Chilecompra, o por Convenios de Suministro. Ventajas del Convenio Marco:</w:t>
      </w:r>
    </w:p>
    <w:p w14:paraId="02FA99D2" w14:textId="77777777" w:rsidR="00374BFD" w:rsidRPr="00E347BA" w:rsidRDefault="00374BFD" w:rsidP="00F335A9">
      <w:pPr>
        <w:numPr>
          <w:ilvl w:val="0"/>
          <w:numId w:val="140"/>
        </w:numPr>
        <w:rPr>
          <w:rFonts w:ascii="Arial Narrow" w:hAnsi="Arial Narrow"/>
        </w:rPr>
      </w:pPr>
      <w:r w:rsidRPr="00E347BA">
        <w:rPr>
          <w:rFonts w:ascii="Arial Narrow" w:hAnsi="Arial Narrow"/>
        </w:rPr>
        <w:t>Mejores precios</w:t>
      </w:r>
    </w:p>
    <w:p w14:paraId="62EBC5C8" w14:textId="77777777" w:rsidR="00374BFD" w:rsidRPr="00E347BA" w:rsidRDefault="00374BFD" w:rsidP="00F335A9">
      <w:pPr>
        <w:numPr>
          <w:ilvl w:val="0"/>
          <w:numId w:val="140"/>
        </w:numPr>
        <w:rPr>
          <w:rFonts w:ascii="Arial Narrow" w:hAnsi="Arial Narrow"/>
        </w:rPr>
      </w:pPr>
      <w:r w:rsidRPr="00E347BA">
        <w:rPr>
          <w:rFonts w:ascii="Arial Narrow" w:hAnsi="Arial Narrow"/>
        </w:rPr>
        <w:t>Plazos de Entrega</w:t>
      </w:r>
    </w:p>
    <w:p w14:paraId="0A0F8837" w14:textId="77777777" w:rsidR="00374BFD" w:rsidRPr="00E347BA" w:rsidRDefault="00374BFD" w:rsidP="00F335A9">
      <w:pPr>
        <w:numPr>
          <w:ilvl w:val="0"/>
          <w:numId w:val="140"/>
        </w:numPr>
        <w:rPr>
          <w:rFonts w:ascii="Arial Narrow" w:hAnsi="Arial Narrow"/>
        </w:rPr>
      </w:pPr>
      <w:r w:rsidRPr="00E347BA">
        <w:rPr>
          <w:rFonts w:ascii="Arial Narrow" w:hAnsi="Arial Narrow"/>
        </w:rPr>
        <w:t>Orden de Compra Directa</w:t>
      </w:r>
    </w:p>
    <w:p w14:paraId="10E96872" w14:textId="77777777" w:rsidR="00374BFD" w:rsidRPr="00E347BA" w:rsidRDefault="00374BFD" w:rsidP="00F335A9">
      <w:pPr>
        <w:numPr>
          <w:ilvl w:val="0"/>
          <w:numId w:val="140"/>
        </w:numPr>
        <w:rPr>
          <w:rFonts w:ascii="Arial Narrow" w:hAnsi="Arial Narrow"/>
        </w:rPr>
      </w:pPr>
      <w:r w:rsidRPr="00E347BA">
        <w:rPr>
          <w:rFonts w:ascii="Arial Narrow" w:hAnsi="Arial Narrow"/>
        </w:rPr>
        <w:t>Costo de Inventario</w:t>
      </w:r>
    </w:p>
    <w:p w14:paraId="6558954F" w14:textId="77777777" w:rsidR="00374BFD" w:rsidRPr="00E347BA" w:rsidRDefault="00374BFD" w:rsidP="00F335A9">
      <w:pPr>
        <w:numPr>
          <w:ilvl w:val="0"/>
          <w:numId w:val="140"/>
        </w:numPr>
        <w:rPr>
          <w:rFonts w:ascii="Arial Narrow" w:hAnsi="Arial Narrow"/>
        </w:rPr>
      </w:pPr>
      <w:r w:rsidRPr="00E347BA">
        <w:rPr>
          <w:rFonts w:ascii="Arial Narrow" w:hAnsi="Arial Narrow"/>
        </w:rPr>
        <w:t>Liberación Recursos Humanos</w:t>
      </w:r>
    </w:p>
    <w:p w14:paraId="1264E4DF" w14:textId="77777777" w:rsidR="00374BFD" w:rsidRPr="00E347BA" w:rsidRDefault="00374BFD" w:rsidP="00F335A9">
      <w:pPr>
        <w:numPr>
          <w:ilvl w:val="0"/>
          <w:numId w:val="140"/>
        </w:numPr>
        <w:rPr>
          <w:rFonts w:ascii="Arial Narrow" w:hAnsi="Arial Narrow"/>
        </w:rPr>
      </w:pPr>
      <w:r w:rsidRPr="00E347BA">
        <w:rPr>
          <w:rFonts w:ascii="Arial Narrow" w:hAnsi="Arial Narrow"/>
        </w:rPr>
        <w:t>Eliminación de Etapas, etc.</w:t>
      </w:r>
    </w:p>
    <w:p w14:paraId="43AD0B70" w14:textId="77777777" w:rsidR="00374BFD" w:rsidRPr="00E347BA" w:rsidRDefault="00374BFD" w:rsidP="00546AB8">
      <w:pPr>
        <w:ind w:left="426"/>
        <w:rPr>
          <w:rFonts w:ascii="Arial Narrow" w:hAnsi="Arial Narrow"/>
        </w:rPr>
      </w:pPr>
    </w:p>
    <w:p w14:paraId="609CAC04" w14:textId="77777777" w:rsidR="00374BFD" w:rsidRPr="00E347BA" w:rsidRDefault="00374BFD" w:rsidP="00546AB8">
      <w:pPr>
        <w:ind w:left="426"/>
        <w:rPr>
          <w:rFonts w:ascii="Arial Narrow" w:hAnsi="Arial Narrow"/>
        </w:rPr>
      </w:pPr>
      <w:r w:rsidRPr="00E347BA">
        <w:rPr>
          <w:rFonts w:ascii="Arial Narrow" w:hAnsi="Arial Narrow"/>
        </w:rPr>
        <w:t>4.- Se elaboran Convenios de Suministros cuando se tenga una compra continua, pero tanto cantidad como oportunidad son difíciles de prever. Se cuenta con un registro de los Convenios existentes en el Servicio y se evalúa la factibilidad de establecer convenios por polos eficientes de compra.</w:t>
      </w:r>
    </w:p>
    <w:p w14:paraId="757FF79B" w14:textId="77777777" w:rsidR="00374BFD" w:rsidRPr="00E347BA" w:rsidRDefault="00374BFD" w:rsidP="00546AB8">
      <w:pPr>
        <w:ind w:left="426"/>
        <w:rPr>
          <w:rFonts w:ascii="Arial Narrow" w:hAnsi="Arial Narrow"/>
        </w:rPr>
      </w:pPr>
    </w:p>
    <w:p w14:paraId="494AF390" w14:textId="77777777" w:rsidR="00374BFD" w:rsidRPr="00E347BA" w:rsidRDefault="00374BFD" w:rsidP="00546AB8">
      <w:pPr>
        <w:ind w:left="426"/>
        <w:rPr>
          <w:rFonts w:ascii="Arial Narrow" w:hAnsi="Arial Narrow"/>
        </w:rPr>
      </w:pPr>
      <w:r w:rsidRPr="00E347BA">
        <w:rPr>
          <w:rFonts w:ascii="Arial Narrow" w:hAnsi="Arial Narrow"/>
        </w:rPr>
        <w:t>5.- En procesos de complejidad, que incluyan a la Red Asistencial, existe una Comisión de Adquisiciones Central, para la toma de decisiones. Este procedimiento se replica en el nivel local.</w:t>
      </w:r>
    </w:p>
    <w:p w14:paraId="5B6EB7B3" w14:textId="77777777" w:rsidR="00374BFD" w:rsidRPr="00E347BA" w:rsidRDefault="00374BFD" w:rsidP="00546AB8">
      <w:pPr>
        <w:ind w:left="426"/>
        <w:rPr>
          <w:rFonts w:ascii="Arial Narrow" w:hAnsi="Arial Narrow"/>
        </w:rPr>
      </w:pPr>
    </w:p>
    <w:p w14:paraId="418A2671" w14:textId="77777777" w:rsidR="00374BFD" w:rsidRPr="00E347BA" w:rsidRDefault="00374BFD" w:rsidP="00546AB8">
      <w:pPr>
        <w:ind w:left="426"/>
        <w:rPr>
          <w:rFonts w:ascii="Arial Narrow" w:hAnsi="Arial Narrow"/>
        </w:rPr>
      </w:pPr>
      <w:r w:rsidRPr="00E347BA">
        <w:rPr>
          <w:rFonts w:ascii="Arial Narrow" w:hAnsi="Arial Narrow"/>
        </w:rPr>
        <w:t>6.- Con respecto a la CENABAST, ésta es la vía principal de la adquisición de los medicamento, insumos o materiales (para ello se establece una comisión que define políticas y criterios, de acuerdo al producto adquirido vía CENABAST, esta comisión está compuesta por Q.F y Enfermeras de la Red Asistencial). Otras vías de adquisición de medicamentos son los Convenios de Suministros y Licitaciones por el Portal Chilecompra.</w:t>
      </w:r>
    </w:p>
    <w:p w14:paraId="6BF1A3C6" w14:textId="77777777" w:rsidR="00374BFD" w:rsidRPr="00E347BA" w:rsidRDefault="00374BFD" w:rsidP="00546AB8">
      <w:pPr>
        <w:ind w:left="426"/>
        <w:rPr>
          <w:rFonts w:ascii="Arial Narrow" w:hAnsi="Arial Narrow"/>
        </w:rPr>
      </w:pPr>
    </w:p>
    <w:p w14:paraId="3024E442" w14:textId="77777777" w:rsidR="00374BFD" w:rsidRPr="00E347BA" w:rsidRDefault="00374BFD" w:rsidP="00546AB8">
      <w:pPr>
        <w:ind w:left="426"/>
        <w:rPr>
          <w:rFonts w:ascii="Arial Narrow" w:hAnsi="Arial Narrow"/>
        </w:rPr>
      </w:pPr>
      <w:r w:rsidRPr="00E347BA">
        <w:rPr>
          <w:rFonts w:ascii="Arial Narrow" w:hAnsi="Arial Narrow"/>
        </w:rPr>
        <w:t>7.- Se evalúa la compra centralizada de medicamentos, equipamiento etc., determinándose así, los polos eficientes de Compra (Hosp.. Dr. Gustavo Fricke, Hosp. Quilpué y Quillota), aprovechando la experticia que han adquirido los equipos de cada establecimiento</w:t>
      </w:r>
    </w:p>
    <w:p w14:paraId="12557F3D" w14:textId="77777777" w:rsidR="00374BFD" w:rsidRPr="00E347BA" w:rsidRDefault="00374BFD" w:rsidP="00546AB8">
      <w:pPr>
        <w:ind w:left="426"/>
        <w:rPr>
          <w:rFonts w:ascii="Arial Narrow" w:hAnsi="Arial Narrow"/>
        </w:rPr>
      </w:pPr>
    </w:p>
    <w:p w14:paraId="74FEF0AB" w14:textId="77777777" w:rsidR="00374BFD" w:rsidRPr="00E347BA" w:rsidRDefault="00374BFD" w:rsidP="00546AB8">
      <w:pPr>
        <w:ind w:left="426"/>
        <w:rPr>
          <w:rFonts w:ascii="Arial Narrow" w:hAnsi="Arial Narrow"/>
        </w:rPr>
      </w:pPr>
      <w:r w:rsidRPr="00E347BA">
        <w:rPr>
          <w:rFonts w:ascii="Arial Narrow" w:hAnsi="Arial Narrow"/>
        </w:rPr>
        <w:t xml:space="preserve">8.- Se capacita permanentemente a los usuarios de los Procedimientos de abastecimiento Principalmente del Chilecompra existiendo así una mayor coordinación de las adquisiciones especialmente en los plazos establecidos (adquisiciones urgentes) </w:t>
      </w:r>
    </w:p>
    <w:p w14:paraId="7363C216" w14:textId="77777777" w:rsidR="00374BFD" w:rsidRPr="00E347BA" w:rsidRDefault="00374BFD" w:rsidP="00546AB8">
      <w:pPr>
        <w:ind w:left="426"/>
        <w:rPr>
          <w:rFonts w:ascii="Arial Narrow" w:hAnsi="Arial Narrow"/>
        </w:rPr>
      </w:pPr>
    </w:p>
    <w:p w14:paraId="5519AA78" w14:textId="77777777" w:rsidR="00374BFD" w:rsidRPr="00E347BA" w:rsidRDefault="00374BFD" w:rsidP="00546AB8">
      <w:pPr>
        <w:ind w:left="426"/>
        <w:rPr>
          <w:rFonts w:ascii="Arial Narrow" w:hAnsi="Arial Narrow"/>
        </w:rPr>
      </w:pPr>
      <w:r w:rsidRPr="00E347BA">
        <w:rPr>
          <w:rFonts w:ascii="Arial Narrow" w:hAnsi="Arial Narrow"/>
        </w:rPr>
        <w:t>9.- Existe un formato de adquisiciones el cual es utilizado por los clientes y aplicado a toda la Red Asistencial. La elaboración de éste se realiza a través de una comisión designada por las Autoridades del SS, cuyo formato satisface todas las necesidades de la Red. Este formato está funcionando en toda la red Asistencial a través de la Intranet.</w:t>
      </w:r>
    </w:p>
    <w:p w14:paraId="54ADADC3" w14:textId="77777777" w:rsidR="00374BFD" w:rsidRPr="00E347BA" w:rsidRDefault="00374BFD" w:rsidP="00546AB8">
      <w:pPr>
        <w:ind w:left="426"/>
        <w:rPr>
          <w:rFonts w:ascii="Arial Narrow" w:hAnsi="Arial Narrow"/>
        </w:rPr>
      </w:pPr>
    </w:p>
    <w:p w14:paraId="25EFE875" w14:textId="77777777" w:rsidR="00374BFD" w:rsidRPr="00E347BA" w:rsidRDefault="00374BFD" w:rsidP="00546AB8">
      <w:pPr>
        <w:ind w:left="426"/>
        <w:rPr>
          <w:rFonts w:ascii="Arial Narrow" w:hAnsi="Arial Narrow"/>
        </w:rPr>
      </w:pPr>
      <w:r w:rsidRPr="00E347BA">
        <w:rPr>
          <w:rFonts w:ascii="Arial Narrow" w:hAnsi="Arial Narrow"/>
        </w:rPr>
        <w:t>10.- Se cuenta con un Software único para las Bodega de Economato y Farmacia de la Red Asistencial, que permite unificar criterios, y obtener información de los stocks críticos, en línea, optimizándose el uso de los recursos disponibles (Recepciones Manuales o Códigos distintos)</w:t>
      </w:r>
    </w:p>
    <w:p w14:paraId="7FB5A971" w14:textId="77777777" w:rsidR="00374BFD" w:rsidRPr="00E347BA" w:rsidRDefault="00374BFD" w:rsidP="00546AB8">
      <w:pPr>
        <w:ind w:left="426"/>
        <w:rPr>
          <w:rFonts w:ascii="Arial Narrow" w:hAnsi="Arial Narrow"/>
        </w:rPr>
      </w:pPr>
    </w:p>
    <w:p w14:paraId="77324531" w14:textId="77777777" w:rsidR="00374BFD" w:rsidRPr="00E347BA" w:rsidRDefault="00374BFD" w:rsidP="00546AB8">
      <w:pPr>
        <w:ind w:left="426"/>
        <w:rPr>
          <w:rFonts w:ascii="Arial Narrow" w:hAnsi="Arial Narrow"/>
        </w:rPr>
      </w:pPr>
      <w:r w:rsidRPr="00E347BA">
        <w:rPr>
          <w:rFonts w:ascii="Arial Narrow" w:hAnsi="Arial Narrow"/>
        </w:rPr>
        <w:t>11.- Se trabaja con políticas de inventario, las cuales permiten reducir los niveles de stock y sus costos de administración</w:t>
      </w:r>
    </w:p>
    <w:p w14:paraId="5E954D6E" w14:textId="77777777" w:rsidR="00374BFD" w:rsidRPr="00E347BA" w:rsidRDefault="00374BFD" w:rsidP="00757DDF">
      <w:pPr>
        <w:ind w:left="708"/>
        <w:rPr>
          <w:rFonts w:ascii="Arial Narrow" w:hAnsi="Arial Narrow"/>
        </w:rPr>
      </w:pPr>
    </w:p>
    <w:p w14:paraId="20C84CB4"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d) Servicios generales</w:t>
      </w:r>
      <w:r w:rsidRPr="00E347BA">
        <w:rPr>
          <w:rStyle w:val="Refdenotaalpie"/>
          <w:rFonts w:ascii="Arial Narrow" w:hAnsi="Arial Narrow" w:cs="Arial"/>
        </w:rPr>
        <w:footnoteReference w:id="20"/>
      </w:r>
    </w:p>
    <w:p w14:paraId="3F3363C4" w14:textId="77777777" w:rsidR="00374BFD" w:rsidRPr="00E347BA" w:rsidRDefault="00374BFD" w:rsidP="00122CF1">
      <w:pPr>
        <w:ind w:left="360"/>
        <w:rPr>
          <w:rFonts w:ascii="Arial Narrow" w:hAnsi="Arial Narrow"/>
        </w:rPr>
      </w:pPr>
    </w:p>
    <w:p w14:paraId="31872FE5" w14:textId="77777777" w:rsidR="00374BFD" w:rsidRPr="00546AB8" w:rsidRDefault="00374BFD" w:rsidP="00122CF1">
      <w:pPr>
        <w:ind w:left="360"/>
        <w:rPr>
          <w:rFonts w:ascii="Arial Narrow" w:hAnsi="Arial Narrow"/>
          <w:b/>
        </w:rPr>
      </w:pPr>
      <w:r w:rsidRPr="00546AB8">
        <w:rPr>
          <w:rFonts w:ascii="Arial Narrow" w:hAnsi="Arial Narrow"/>
          <w:b/>
        </w:rPr>
        <w:t>Estructura y Organización</w:t>
      </w:r>
    </w:p>
    <w:p w14:paraId="2A4527EE" w14:textId="77777777" w:rsidR="00374BFD" w:rsidRPr="00E347BA" w:rsidRDefault="00374BFD" w:rsidP="00122CF1">
      <w:pPr>
        <w:ind w:left="360"/>
        <w:rPr>
          <w:rFonts w:ascii="Arial Narrow" w:hAnsi="Arial Narrow"/>
        </w:rPr>
      </w:pPr>
      <w:r w:rsidRPr="00E347BA">
        <w:rPr>
          <w:rFonts w:ascii="Arial Narrow" w:hAnsi="Arial Narrow"/>
        </w:rPr>
        <w:t>Existe un Comité de Servicios Generales, liderado por el Jefe de Servicios Generales de la Dirección de este Servicio, en el que participarán sus equivalentes en establecimientos de Alta y Mediana Complejidad.</w:t>
      </w:r>
    </w:p>
    <w:p w14:paraId="3A1990BB" w14:textId="77777777" w:rsidR="00374BFD" w:rsidRPr="00E347BA" w:rsidRDefault="00374BFD" w:rsidP="00122CF1">
      <w:pPr>
        <w:ind w:left="360"/>
        <w:rPr>
          <w:rFonts w:ascii="Arial Narrow" w:hAnsi="Arial Narrow"/>
        </w:rPr>
      </w:pPr>
    </w:p>
    <w:p w14:paraId="01D2236A" w14:textId="77777777" w:rsidR="00374BFD" w:rsidRPr="00E347BA" w:rsidRDefault="00374BFD" w:rsidP="00122CF1">
      <w:pPr>
        <w:ind w:left="360"/>
        <w:rPr>
          <w:rFonts w:ascii="Arial Narrow" w:hAnsi="Arial Narrow"/>
        </w:rPr>
      </w:pPr>
      <w:r w:rsidRPr="00E347BA">
        <w:rPr>
          <w:rFonts w:ascii="Arial Narrow" w:hAnsi="Arial Narrow"/>
        </w:rPr>
        <w:t>Este Comité será el encargado de proponer estructura de Servicios Generales en establecimientos de baja complejidad, y estudiar los distintos procesos que abarcan la Gestión del Mantenimiento y Movilización, para optimizar la calidad del servicio entregado y asegurar la continuidad de los procedimientos clínicos.</w:t>
      </w:r>
    </w:p>
    <w:p w14:paraId="75A545F0" w14:textId="77777777" w:rsidR="00374BFD" w:rsidRPr="00E347BA" w:rsidRDefault="00374BFD" w:rsidP="00122CF1">
      <w:pPr>
        <w:ind w:left="360"/>
        <w:rPr>
          <w:rFonts w:ascii="Arial Narrow" w:hAnsi="Arial Narrow"/>
        </w:rPr>
      </w:pPr>
    </w:p>
    <w:p w14:paraId="6078FD60" w14:textId="77777777" w:rsidR="00374BFD" w:rsidRPr="00546AB8" w:rsidRDefault="00374BFD" w:rsidP="00122CF1">
      <w:pPr>
        <w:ind w:left="360"/>
        <w:rPr>
          <w:rFonts w:ascii="Arial Narrow" w:hAnsi="Arial Narrow"/>
          <w:b/>
        </w:rPr>
      </w:pPr>
      <w:r w:rsidRPr="00546AB8">
        <w:rPr>
          <w:rFonts w:ascii="Arial Narrow" w:hAnsi="Arial Narrow"/>
          <w:b/>
        </w:rPr>
        <w:t>Políticas</w:t>
      </w:r>
    </w:p>
    <w:p w14:paraId="1C9D4017" w14:textId="77777777" w:rsidR="00374BFD" w:rsidRPr="00E347BA" w:rsidRDefault="00374BFD" w:rsidP="00546AB8">
      <w:pPr>
        <w:ind w:left="426"/>
        <w:rPr>
          <w:rFonts w:ascii="Arial Narrow" w:hAnsi="Arial Narrow"/>
        </w:rPr>
      </w:pPr>
      <w:r w:rsidRPr="00E347BA">
        <w:rPr>
          <w:rFonts w:ascii="Arial Narrow" w:hAnsi="Arial Narrow"/>
        </w:rPr>
        <w:t>1.- Se otorgará mantenimiento preventivo a los establecimientos de la Red Asistencial, en forma programada y coordinada.</w:t>
      </w:r>
    </w:p>
    <w:p w14:paraId="57B081A1" w14:textId="77777777" w:rsidR="00374BFD" w:rsidRPr="00E347BA" w:rsidRDefault="00374BFD" w:rsidP="00546AB8">
      <w:pPr>
        <w:ind w:left="426"/>
        <w:rPr>
          <w:rFonts w:ascii="Arial Narrow" w:hAnsi="Arial Narrow"/>
        </w:rPr>
      </w:pPr>
    </w:p>
    <w:p w14:paraId="2969DE13" w14:textId="77777777" w:rsidR="00374BFD" w:rsidRPr="00E347BA" w:rsidRDefault="00374BFD" w:rsidP="00546AB8">
      <w:pPr>
        <w:ind w:left="426"/>
        <w:rPr>
          <w:rFonts w:ascii="Arial Narrow" w:hAnsi="Arial Narrow"/>
        </w:rPr>
      </w:pPr>
      <w:r w:rsidRPr="00E347BA">
        <w:rPr>
          <w:rFonts w:ascii="Arial Narrow" w:hAnsi="Arial Narrow"/>
        </w:rPr>
        <w:t>2.- Se emplean indicadores de satisfacción usuaria, para medir la calidad del servicio otorgado, y aplicarla correcciones que sean pertinentes.</w:t>
      </w:r>
    </w:p>
    <w:p w14:paraId="5D79378C" w14:textId="77777777" w:rsidR="00374BFD" w:rsidRPr="00E347BA" w:rsidRDefault="00374BFD" w:rsidP="00546AB8">
      <w:pPr>
        <w:ind w:left="426"/>
        <w:rPr>
          <w:rFonts w:ascii="Arial Narrow" w:hAnsi="Arial Narrow"/>
        </w:rPr>
      </w:pPr>
    </w:p>
    <w:p w14:paraId="0E54DBFD" w14:textId="77777777" w:rsidR="00374BFD" w:rsidRPr="00E347BA" w:rsidRDefault="00374BFD" w:rsidP="00546AB8">
      <w:pPr>
        <w:ind w:left="426"/>
        <w:rPr>
          <w:rFonts w:ascii="Arial Narrow" w:hAnsi="Arial Narrow"/>
        </w:rPr>
      </w:pPr>
      <w:r w:rsidRPr="00E347BA">
        <w:rPr>
          <w:rFonts w:ascii="Arial Narrow" w:hAnsi="Arial Narrow"/>
        </w:rPr>
        <w:t>3.- Se capacita continuamente al personal de Servicios Generales, para mejorar la calidad, oportunidad y eficiencia del servicio.</w:t>
      </w:r>
    </w:p>
    <w:p w14:paraId="6888427D" w14:textId="77777777" w:rsidR="00374BFD" w:rsidRPr="00E347BA" w:rsidRDefault="00374BFD" w:rsidP="00546AB8">
      <w:pPr>
        <w:ind w:left="426"/>
        <w:rPr>
          <w:rFonts w:ascii="Arial Narrow" w:hAnsi="Arial Narrow"/>
        </w:rPr>
      </w:pPr>
    </w:p>
    <w:p w14:paraId="4E6B9D7C" w14:textId="77777777" w:rsidR="00374BFD" w:rsidRPr="00E347BA" w:rsidRDefault="00374BFD" w:rsidP="00546AB8">
      <w:pPr>
        <w:ind w:left="426"/>
        <w:rPr>
          <w:rFonts w:ascii="Arial Narrow" w:hAnsi="Arial Narrow"/>
        </w:rPr>
      </w:pPr>
      <w:r w:rsidRPr="00E347BA">
        <w:rPr>
          <w:rFonts w:ascii="Arial Narrow" w:hAnsi="Arial Narrow"/>
        </w:rPr>
        <w:t>4.- Se establecen claramente las funciones del Jefe de Servicios Generales, y el perfil del cargo, que asegure las capacidades técnicas y administrativas del funcionario que se desempeñe como tal.</w:t>
      </w:r>
    </w:p>
    <w:p w14:paraId="1185835A" w14:textId="77777777" w:rsidR="00374BFD" w:rsidRPr="00E347BA" w:rsidRDefault="00374BFD" w:rsidP="00546AB8">
      <w:pPr>
        <w:ind w:left="426"/>
        <w:rPr>
          <w:rFonts w:ascii="Arial Narrow" w:hAnsi="Arial Narrow"/>
        </w:rPr>
      </w:pPr>
    </w:p>
    <w:p w14:paraId="4A0CDD59" w14:textId="77777777" w:rsidR="00374BFD" w:rsidRPr="00E347BA" w:rsidRDefault="00374BFD" w:rsidP="00546AB8">
      <w:pPr>
        <w:ind w:left="426"/>
        <w:rPr>
          <w:rFonts w:ascii="Arial Narrow" w:hAnsi="Arial Narrow"/>
        </w:rPr>
      </w:pPr>
      <w:r w:rsidRPr="00E347BA">
        <w:rPr>
          <w:rFonts w:ascii="Arial Narrow" w:hAnsi="Arial Narrow"/>
        </w:rPr>
        <w:t>5.- Se mantiene información fidedigna y actualizada, de gastos y costos operativos de cada unidad del ámbito de Servicios Generales de la Red Asistencial, para permitir el control correspondiente, en forma centralizada.</w:t>
      </w:r>
    </w:p>
    <w:p w14:paraId="6A948E60" w14:textId="77777777" w:rsidR="00374BFD" w:rsidRPr="00E347BA" w:rsidRDefault="00374BFD" w:rsidP="00546AB8">
      <w:pPr>
        <w:ind w:left="426"/>
        <w:rPr>
          <w:rFonts w:ascii="Arial Narrow" w:hAnsi="Arial Narrow"/>
        </w:rPr>
      </w:pPr>
    </w:p>
    <w:p w14:paraId="6026DA0E" w14:textId="77777777" w:rsidR="00374BFD" w:rsidRPr="00E347BA" w:rsidRDefault="00374BFD" w:rsidP="00546AB8">
      <w:pPr>
        <w:ind w:left="426"/>
        <w:rPr>
          <w:rFonts w:ascii="Arial Narrow" w:hAnsi="Arial Narrow"/>
        </w:rPr>
      </w:pPr>
      <w:r w:rsidRPr="00E347BA">
        <w:rPr>
          <w:rFonts w:ascii="Arial Narrow" w:hAnsi="Arial Narrow"/>
        </w:rPr>
        <w:lastRenderedPageBreak/>
        <w:t>6.- Se normalizan los procedimientos de reparación, mantenimiento y carga de combustibles de todos los vehículos disponibles en la Red.</w:t>
      </w:r>
    </w:p>
    <w:p w14:paraId="4D883B7A" w14:textId="77777777" w:rsidR="00374BFD" w:rsidRPr="00E347BA" w:rsidRDefault="00374BFD" w:rsidP="00546AB8">
      <w:pPr>
        <w:ind w:left="426"/>
        <w:rPr>
          <w:rFonts w:ascii="Arial Narrow" w:hAnsi="Arial Narrow"/>
        </w:rPr>
      </w:pPr>
    </w:p>
    <w:p w14:paraId="7E5EA2D7" w14:textId="77777777" w:rsidR="00374BFD" w:rsidRPr="00E347BA" w:rsidRDefault="00374BFD" w:rsidP="00546AB8">
      <w:pPr>
        <w:ind w:left="426"/>
        <w:rPr>
          <w:rFonts w:ascii="Arial Narrow" w:hAnsi="Arial Narrow"/>
        </w:rPr>
      </w:pPr>
      <w:r w:rsidRPr="00E347BA">
        <w:rPr>
          <w:rFonts w:ascii="Arial Narrow" w:hAnsi="Arial Narrow"/>
        </w:rPr>
        <w:t>7.- Se evalúan alternativas para la obtención de servicios de apoyo industrial (lavandería, esterilización, etc.), considerando criterios</w:t>
      </w:r>
    </w:p>
    <w:p w14:paraId="0F9A050C" w14:textId="77777777" w:rsidR="00374BFD" w:rsidRPr="00E347BA" w:rsidRDefault="00374BFD" w:rsidP="00F335A9">
      <w:pPr>
        <w:numPr>
          <w:ilvl w:val="0"/>
          <w:numId w:val="141"/>
        </w:numPr>
        <w:rPr>
          <w:rFonts w:ascii="Arial Narrow" w:hAnsi="Arial Narrow"/>
        </w:rPr>
      </w:pPr>
      <w:r w:rsidRPr="00E347BA">
        <w:rPr>
          <w:rFonts w:ascii="Arial Narrow" w:hAnsi="Arial Narrow"/>
        </w:rPr>
        <w:t>Técnicos: factibilidad, accesibilidad, etc.</w:t>
      </w:r>
    </w:p>
    <w:p w14:paraId="22C0696A" w14:textId="77777777" w:rsidR="00374BFD" w:rsidRPr="00E347BA" w:rsidRDefault="00374BFD" w:rsidP="00F335A9">
      <w:pPr>
        <w:numPr>
          <w:ilvl w:val="0"/>
          <w:numId w:val="141"/>
        </w:numPr>
        <w:rPr>
          <w:rFonts w:ascii="Arial Narrow" w:hAnsi="Arial Narrow"/>
        </w:rPr>
      </w:pPr>
      <w:r w:rsidRPr="00E347BA">
        <w:rPr>
          <w:rFonts w:ascii="Arial Narrow" w:hAnsi="Arial Narrow"/>
        </w:rPr>
        <w:t>Económicos: Costo-beneficio de producción interna, externalización, centralización</w:t>
      </w:r>
    </w:p>
    <w:p w14:paraId="4A98C8FF" w14:textId="77777777" w:rsidR="00374BFD" w:rsidRPr="00E347BA" w:rsidRDefault="00374BFD" w:rsidP="00F335A9">
      <w:pPr>
        <w:numPr>
          <w:ilvl w:val="0"/>
          <w:numId w:val="141"/>
        </w:numPr>
        <w:rPr>
          <w:rFonts w:ascii="Arial Narrow" w:hAnsi="Arial Narrow"/>
        </w:rPr>
      </w:pPr>
      <w:r w:rsidRPr="00E347BA">
        <w:rPr>
          <w:rFonts w:ascii="Arial Narrow" w:hAnsi="Arial Narrow"/>
        </w:rPr>
        <w:t>Políticos.: Impacto sobre el Recurso Humano.</w:t>
      </w:r>
    </w:p>
    <w:p w14:paraId="6263AF08" w14:textId="77777777" w:rsidR="00374BFD" w:rsidRPr="00E347BA" w:rsidRDefault="00374BFD" w:rsidP="00122CF1">
      <w:pPr>
        <w:ind w:left="360"/>
        <w:rPr>
          <w:rFonts w:ascii="Arial Narrow" w:hAnsi="Arial Narrow"/>
        </w:rPr>
      </w:pPr>
    </w:p>
    <w:p w14:paraId="253EC24A" w14:textId="77777777" w:rsidR="00374BFD" w:rsidRPr="00546AB8" w:rsidRDefault="00374BFD" w:rsidP="00122CF1">
      <w:pPr>
        <w:ind w:left="360"/>
        <w:rPr>
          <w:rFonts w:ascii="Arial Narrow" w:hAnsi="Arial Narrow"/>
          <w:b/>
        </w:rPr>
      </w:pPr>
      <w:r w:rsidRPr="00546AB8">
        <w:rPr>
          <w:rFonts w:ascii="Arial Narrow" w:hAnsi="Arial Narrow"/>
          <w:b/>
        </w:rPr>
        <w:t>Herramientas</w:t>
      </w:r>
    </w:p>
    <w:p w14:paraId="73B05870" w14:textId="77777777" w:rsidR="00374BFD" w:rsidRPr="00E347BA" w:rsidRDefault="00374BFD" w:rsidP="00122CF1">
      <w:pPr>
        <w:ind w:left="360"/>
        <w:rPr>
          <w:rFonts w:ascii="Arial Narrow" w:hAnsi="Arial Narrow"/>
        </w:rPr>
      </w:pPr>
      <w:r w:rsidRPr="00E347BA">
        <w:rPr>
          <w:rFonts w:ascii="Arial Narrow" w:hAnsi="Arial Narrow"/>
        </w:rPr>
        <w:t>Las Herramientas con las que cuenta esta Sección son:</w:t>
      </w:r>
    </w:p>
    <w:p w14:paraId="4F3DAC6F" w14:textId="77777777" w:rsidR="00374BFD" w:rsidRPr="00E347BA" w:rsidRDefault="00374BFD" w:rsidP="00F335A9">
      <w:pPr>
        <w:numPr>
          <w:ilvl w:val="0"/>
          <w:numId w:val="142"/>
        </w:numPr>
        <w:rPr>
          <w:rFonts w:ascii="Arial Narrow" w:hAnsi="Arial Narrow"/>
        </w:rPr>
      </w:pPr>
      <w:r w:rsidRPr="00E347BA">
        <w:rPr>
          <w:rFonts w:ascii="Arial Narrow" w:hAnsi="Arial Narrow"/>
        </w:rPr>
        <w:t>Protocolos de Gestión de las Unidades de Servicios Generales.</w:t>
      </w:r>
    </w:p>
    <w:p w14:paraId="0C0CFFF6" w14:textId="77777777" w:rsidR="00374BFD" w:rsidRPr="00E347BA" w:rsidRDefault="00374BFD" w:rsidP="00F335A9">
      <w:pPr>
        <w:numPr>
          <w:ilvl w:val="0"/>
          <w:numId w:val="142"/>
        </w:numPr>
        <w:rPr>
          <w:rFonts w:ascii="Arial Narrow" w:hAnsi="Arial Narrow"/>
        </w:rPr>
      </w:pPr>
      <w:r w:rsidRPr="00E347BA">
        <w:rPr>
          <w:rFonts w:ascii="Arial Narrow" w:hAnsi="Arial Narrow"/>
        </w:rPr>
        <w:t>Protocolos de funcionamiento de Unidades de Apoyo industrial (lavandería, calderas, esterilización, etc.)</w:t>
      </w:r>
    </w:p>
    <w:p w14:paraId="69C4277A" w14:textId="77777777" w:rsidR="00374BFD" w:rsidRPr="00E347BA" w:rsidRDefault="00374BFD" w:rsidP="00F335A9">
      <w:pPr>
        <w:numPr>
          <w:ilvl w:val="0"/>
          <w:numId w:val="142"/>
        </w:numPr>
        <w:rPr>
          <w:rFonts w:ascii="Arial Narrow" w:hAnsi="Arial Narrow"/>
        </w:rPr>
      </w:pPr>
      <w:r w:rsidRPr="00E347BA">
        <w:rPr>
          <w:rFonts w:ascii="Arial Narrow" w:hAnsi="Arial Narrow"/>
        </w:rPr>
        <w:t>Formulario de Solicitudes de trabajo (Reparaciones y/o mantenciones de infraestructura, equipos, redes, etc.) estandarizado para toda la red Asistencial.</w:t>
      </w:r>
    </w:p>
    <w:p w14:paraId="252B6C7B" w14:textId="77777777" w:rsidR="00374BFD" w:rsidRPr="00E347BA" w:rsidRDefault="00374BFD" w:rsidP="00122CF1">
      <w:pPr>
        <w:ind w:left="360"/>
        <w:rPr>
          <w:rFonts w:ascii="Arial Narrow" w:hAnsi="Arial Narrow"/>
        </w:rPr>
      </w:pPr>
    </w:p>
    <w:p w14:paraId="0DED7983"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e) Consideraciones</w:t>
      </w:r>
    </w:p>
    <w:p w14:paraId="6A5B4D5C" w14:textId="77777777" w:rsidR="00374BFD" w:rsidRPr="00E347BA" w:rsidRDefault="00374BFD" w:rsidP="00122CF1">
      <w:pPr>
        <w:ind w:left="360"/>
        <w:rPr>
          <w:rFonts w:ascii="Arial Narrow" w:hAnsi="Arial Narrow"/>
        </w:rPr>
      </w:pPr>
    </w:p>
    <w:p w14:paraId="4BB3BA28" w14:textId="77777777" w:rsidR="00374BFD" w:rsidRPr="00E347BA" w:rsidRDefault="00374BFD" w:rsidP="00122CF1">
      <w:pPr>
        <w:ind w:left="360"/>
        <w:rPr>
          <w:rFonts w:ascii="Arial Narrow" w:hAnsi="Arial Narrow"/>
        </w:rPr>
      </w:pPr>
      <w:r w:rsidRPr="00E347BA">
        <w:rPr>
          <w:rFonts w:ascii="Arial Narrow" w:hAnsi="Arial Narrow"/>
        </w:rPr>
        <w:t>Sin perjuicio de las propuestas de organización planteadas  por la Unidad de Recursos Físicos y Abastecimiento es pertinente evaluar el costo y beneficio privados y sociales de modificar algunos de los componentes antes descritos, de manera de verificar si la actual organización y funcionamiento son la mejor alternativa para cumplir con calidad, oportunidad y eficiencia el servicio demandado. A continuación se describen brevemente las unidades o procesos que son necesarios considerar:</w:t>
      </w:r>
    </w:p>
    <w:p w14:paraId="48F97469" w14:textId="77777777" w:rsidR="00374BFD" w:rsidRPr="00E347BA" w:rsidRDefault="00374BFD" w:rsidP="00122CF1">
      <w:pPr>
        <w:ind w:left="360"/>
        <w:rPr>
          <w:rFonts w:ascii="Arial Narrow" w:hAnsi="Arial Narrow"/>
        </w:rPr>
      </w:pPr>
    </w:p>
    <w:p w14:paraId="24F3BEDB" w14:textId="77777777" w:rsidR="00785D48" w:rsidRDefault="00374BFD" w:rsidP="00F335A9">
      <w:pPr>
        <w:numPr>
          <w:ilvl w:val="0"/>
          <w:numId w:val="143"/>
        </w:numPr>
        <w:rPr>
          <w:rFonts w:ascii="Arial Narrow" w:hAnsi="Arial Narrow"/>
        </w:rPr>
      </w:pPr>
      <w:r w:rsidRPr="00E347BA">
        <w:rPr>
          <w:rFonts w:ascii="Arial Narrow" w:hAnsi="Arial Narrow"/>
        </w:rPr>
        <w:t>Movilización.</w:t>
      </w:r>
    </w:p>
    <w:p w14:paraId="35EDA1D0" w14:textId="77777777" w:rsidR="00374BFD" w:rsidRPr="00E347BA" w:rsidRDefault="00374BFD" w:rsidP="00F335A9">
      <w:pPr>
        <w:numPr>
          <w:ilvl w:val="0"/>
          <w:numId w:val="144"/>
        </w:numPr>
        <w:rPr>
          <w:rFonts w:ascii="Arial Narrow" w:hAnsi="Arial Narrow"/>
        </w:rPr>
      </w:pPr>
      <w:r w:rsidRPr="00E347BA">
        <w:rPr>
          <w:rFonts w:ascii="Arial Narrow" w:hAnsi="Arial Narrow"/>
        </w:rPr>
        <w:t>Creación de una unidad de movilización única que:</w:t>
      </w:r>
    </w:p>
    <w:p w14:paraId="786582A0" w14:textId="77777777" w:rsidR="00374BFD" w:rsidRPr="00E347BA" w:rsidRDefault="00374BFD" w:rsidP="00F335A9">
      <w:pPr>
        <w:numPr>
          <w:ilvl w:val="0"/>
          <w:numId w:val="145"/>
        </w:numPr>
        <w:rPr>
          <w:rFonts w:ascii="Arial Narrow" w:hAnsi="Arial Narrow"/>
        </w:rPr>
      </w:pPr>
      <w:r w:rsidRPr="00E347BA">
        <w:rPr>
          <w:rFonts w:ascii="Arial Narrow" w:hAnsi="Arial Narrow"/>
        </w:rPr>
        <w:t>Concentre los recursos y brinde el servicio a la red.</w:t>
      </w:r>
    </w:p>
    <w:p w14:paraId="69511AB3" w14:textId="77777777" w:rsidR="00374BFD" w:rsidRPr="00E347BA" w:rsidRDefault="00374BFD" w:rsidP="00F335A9">
      <w:pPr>
        <w:numPr>
          <w:ilvl w:val="0"/>
          <w:numId w:val="145"/>
        </w:numPr>
        <w:rPr>
          <w:rFonts w:ascii="Arial Narrow" w:hAnsi="Arial Narrow"/>
        </w:rPr>
      </w:pPr>
      <w:r w:rsidRPr="00E347BA">
        <w:rPr>
          <w:rFonts w:ascii="Arial Narrow" w:hAnsi="Arial Narrow"/>
        </w:rPr>
        <w:t>Contrate o coordine servicios con las municipalidades</w:t>
      </w:r>
    </w:p>
    <w:p w14:paraId="677A387D" w14:textId="77777777" w:rsidR="00374BFD" w:rsidRPr="00E347BA" w:rsidRDefault="00374BFD" w:rsidP="00F335A9">
      <w:pPr>
        <w:numPr>
          <w:ilvl w:val="0"/>
          <w:numId w:val="145"/>
        </w:numPr>
        <w:rPr>
          <w:rFonts w:ascii="Arial Narrow" w:hAnsi="Arial Narrow"/>
        </w:rPr>
      </w:pPr>
      <w:r w:rsidRPr="00E347BA">
        <w:rPr>
          <w:rFonts w:ascii="Arial Narrow" w:hAnsi="Arial Narrow"/>
        </w:rPr>
        <w:t>Compre servicios a privados para cubrir brechas</w:t>
      </w:r>
    </w:p>
    <w:p w14:paraId="56D61017" w14:textId="77777777" w:rsidR="00374BFD" w:rsidRPr="00E347BA" w:rsidRDefault="00374BFD" w:rsidP="00122CF1">
      <w:pPr>
        <w:ind w:left="360"/>
        <w:rPr>
          <w:rFonts w:ascii="Arial Narrow" w:hAnsi="Arial Narrow"/>
        </w:rPr>
      </w:pPr>
    </w:p>
    <w:p w14:paraId="6D3425C8" w14:textId="77777777" w:rsidR="00374BFD" w:rsidRPr="00E347BA" w:rsidRDefault="00374BFD" w:rsidP="00F335A9">
      <w:pPr>
        <w:numPr>
          <w:ilvl w:val="0"/>
          <w:numId w:val="143"/>
        </w:numPr>
        <w:rPr>
          <w:rFonts w:ascii="Arial Narrow" w:hAnsi="Arial Narrow"/>
        </w:rPr>
      </w:pPr>
      <w:r w:rsidRPr="00E347BA">
        <w:rPr>
          <w:rFonts w:ascii="Arial Narrow" w:hAnsi="Arial Narrow"/>
        </w:rPr>
        <w:t>Mantenimiento (Equipos-Infraestructura). De manera adicional a lo antes descrito, se debe evaluar la pertinencia de:</w:t>
      </w:r>
    </w:p>
    <w:p w14:paraId="049A6B49" w14:textId="77777777" w:rsidR="00374BFD" w:rsidRPr="00E347BA" w:rsidRDefault="00374BFD" w:rsidP="00F335A9">
      <w:pPr>
        <w:numPr>
          <w:ilvl w:val="0"/>
          <w:numId w:val="144"/>
        </w:numPr>
        <w:rPr>
          <w:rFonts w:ascii="Arial Narrow" w:hAnsi="Arial Narrow"/>
        </w:rPr>
      </w:pPr>
      <w:r w:rsidRPr="00E347BA">
        <w:rPr>
          <w:rFonts w:ascii="Arial Narrow" w:hAnsi="Arial Narrow"/>
        </w:rPr>
        <w:t>Gestionar contratos de mantención para toda la red, lo que permite agregar demanda. Negociación de contratos por familia de equipos para toda la red</w:t>
      </w:r>
    </w:p>
    <w:p w14:paraId="33128C4A" w14:textId="77777777" w:rsidR="00374BFD" w:rsidRPr="00E347BA" w:rsidRDefault="00374BFD" w:rsidP="00122CF1">
      <w:pPr>
        <w:ind w:left="360"/>
        <w:rPr>
          <w:rFonts w:ascii="Arial Narrow" w:hAnsi="Arial Narrow"/>
        </w:rPr>
      </w:pPr>
    </w:p>
    <w:p w14:paraId="699CB245" w14:textId="77777777" w:rsidR="00374BFD" w:rsidRPr="00E347BA" w:rsidRDefault="00374BFD" w:rsidP="00F335A9">
      <w:pPr>
        <w:numPr>
          <w:ilvl w:val="0"/>
          <w:numId w:val="143"/>
        </w:numPr>
        <w:rPr>
          <w:rFonts w:ascii="Arial Narrow" w:hAnsi="Arial Narrow"/>
        </w:rPr>
      </w:pPr>
      <w:r w:rsidRPr="00E347BA">
        <w:rPr>
          <w:rFonts w:ascii="Arial Narrow" w:hAnsi="Arial Narrow"/>
        </w:rPr>
        <w:t>Aseo. Establecer un modelo que combine: opciones con personal propio y contrato único para toda la red</w:t>
      </w:r>
    </w:p>
    <w:p w14:paraId="3B6FF488" w14:textId="77777777" w:rsidR="00374BFD" w:rsidRPr="00E347BA" w:rsidRDefault="00374BFD" w:rsidP="00122CF1">
      <w:pPr>
        <w:ind w:left="360"/>
        <w:rPr>
          <w:rFonts w:ascii="Arial Narrow" w:hAnsi="Arial Narrow"/>
        </w:rPr>
      </w:pPr>
    </w:p>
    <w:p w14:paraId="5104DBB9" w14:textId="77777777" w:rsidR="00374BFD" w:rsidRPr="00E347BA" w:rsidRDefault="00374BFD" w:rsidP="00F335A9">
      <w:pPr>
        <w:numPr>
          <w:ilvl w:val="0"/>
          <w:numId w:val="143"/>
        </w:numPr>
        <w:rPr>
          <w:rFonts w:ascii="Arial Narrow" w:hAnsi="Arial Narrow"/>
        </w:rPr>
      </w:pPr>
      <w:r w:rsidRPr="00E347BA">
        <w:rPr>
          <w:rFonts w:ascii="Arial Narrow" w:hAnsi="Arial Narrow"/>
        </w:rPr>
        <w:t>Lavandería y ropería. Establecer un modelo que combine:</w:t>
      </w:r>
    </w:p>
    <w:p w14:paraId="426E2BA3" w14:textId="77777777" w:rsidR="00374BFD" w:rsidRPr="00E347BA" w:rsidRDefault="00374BFD" w:rsidP="00F335A9">
      <w:pPr>
        <w:numPr>
          <w:ilvl w:val="0"/>
          <w:numId w:val="144"/>
        </w:numPr>
        <w:rPr>
          <w:rFonts w:ascii="Arial Narrow" w:hAnsi="Arial Narrow"/>
        </w:rPr>
      </w:pPr>
      <w:r w:rsidRPr="00E347BA">
        <w:rPr>
          <w:rFonts w:ascii="Arial Narrow" w:hAnsi="Arial Narrow"/>
        </w:rPr>
        <w:t>Efectuado con personal propio</w:t>
      </w:r>
    </w:p>
    <w:p w14:paraId="178CE77B" w14:textId="77777777" w:rsidR="00374BFD" w:rsidRPr="00E347BA" w:rsidRDefault="00374BFD" w:rsidP="00F335A9">
      <w:pPr>
        <w:numPr>
          <w:ilvl w:val="0"/>
          <w:numId w:val="144"/>
        </w:numPr>
        <w:rPr>
          <w:rFonts w:ascii="Arial Narrow" w:hAnsi="Arial Narrow"/>
        </w:rPr>
      </w:pPr>
      <w:r w:rsidRPr="00E347BA">
        <w:rPr>
          <w:rFonts w:ascii="Arial Narrow" w:hAnsi="Arial Narrow"/>
        </w:rPr>
        <w:t>Contrato único para toda la red para aquellos hospitales donde está externalizado.</w:t>
      </w:r>
    </w:p>
    <w:p w14:paraId="1399164E" w14:textId="77777777" w:rsidR="00374BFD" w:rsidRPr="00E347BA" w:rsidRDefault="00374BFD" w:rsidP="00122CF1">
      <w:pPr>
        <w:ind w:left="360"/>
        <w:rPr>
          <w:rFonts w:ascii="Arial Narrow" w:hAnsi="Arial Narrow"/>
        </w:rPr>
      </w:pPr>
    </w:p>
    <w:p w14:paraId="72F95FC9" w14:textId="77777777" w:rsidR="00374BFD" w:rsidRPr="00E347BA" w:rsidRDefault="00374BFD" w:rsidP="00F335A9">
      <w:pPr>
        <w:numPr>
          <w:ilvl w:val="0"/>
          <w:numId w:val="143"/>
        </w:numPr>
        <w:rPr>
          <w:rFonts w:ascii="Arial Narrow" w:hAnsi="Arial Narrow"/>
        </w:rPr>
      </w:pPr>
      <w:r w:rsidRPr="00E347BA">
        <w:rPr>
          <w:rFonts w:ascii="Arial Narrow" w:hAnsi="Arial Narrow"/>
        </w:rPr>
        <w:lastRenderedPageBreak/>
        <w:t>Alimentación. Las opciones a evaluar son similares a las anteriores con la diferencia de quien aporta el equipamiento,</w:t>
      </w:r>
    </w:p>
    <w:p w14:paraId="63DC9DB9" w14:textId="77777777" w:rsidR="00374BFD" w:rsidRPr="00E347BA" w:rsidRDefault="00374BFD" w:rsidP="00F335A9">
      <w:pPr>
        <w:numPr>
          <w:ilvl w:val="0"/>
          <w:numId w:val="144"/>
        </w:numPr>
        <w:rPr>
          <w:rFonts w:ascii="Arial Narrow" w:hAnsi="Arial Narrow"/>
        </w:rPr>
      </w:pPr>
      <w:r w:rsidRPr="00E347BA">
        <w:rPr>
          <w:rFonts w:ascii="Arial Narrow" w:hAnsi="Arial Narrow"/>
        </w:rPr>
        <w:t>Efectuado con personal propio</w:t>
      </w:r>
    </w:p>
    <w:p w14:paraId="219BBE37" w14:textId="77777777" w:rsidR="00374BFD" w:rsidRPr="00E347BA" w:rsidRDefault="00374BFD" w:rsidP="00F335A9">
      <w:pPr>
        <w:numPr>
          <w:ilvl w:val="0"/>
          <w:numId w:val="144"/>
        </w:numPr>
        <w:rPr>
          <w:rFonts w:ascii="Arial Narrow" w:hAnsi="Arial Narrow"/>
        </w:rPr>
      </w:pPr>
      <w:r w:rsidRPr="00E347BA">
        <w:rPr>
          <w:rFonts w:ascii="Arial Narrow" w:hAnsi="Arial Narrow"/>
        </w:rPr>
        <w:t>Contrato único para toda la red con o sin equipamiento</w:t>
      </w:r>
    </w:p>
    <w:p w14:paraId="6EDD0F0E" w14:textId="77777777" w:rsidR="00374BFD" w:rsidRPr="00E347BA" w:rsidRDefault="00374BFD" w:rsidP="00122CF1">
      <w:pPr>
        <w:ind w:left="360"/>
        <w:rPr>
          <w:rFonts w:ascii="Arial Narrow" w:hAnsi="Arial Narrow"/>
        </w:rPr>
      </w:pPr>
    </w:p>
    <w:p w14:paraId="31978C70" w14:textId="77777777" w:rsidR="00374BFD" w:rsidRPr="00E347BA" w:rsidRDefault="00374BFD" w:rsidP="00122CF1">
      <w:pPr>
        <w:ind w:left="360"/>
        <w:rPr>
          <w:rFonts w:ascii="Arial Narrow" w:hAnsi="Arial Narrow"/>
        </w:rPr>
      </w:pPr>
    </w:p>
    <w:p w14:paraId="1DF38460" w14:textId="77777777" w:rsidR="00374BFD" w:rsidRPr="00E347BA" w:rsidRDefault="00374BFD" w:rsidP="00181B32">
      <w:pPr>
        <w:pStyle w:val="Ttulo3"/>
      </w:pPr>
      <w:bookmarkStart w:id="837" w:name="_Toc178419318"/>
      <w:bookmarkStart w:id="838" w:name="_Toc209245536"/>
      <w:bookmarkStart w:id="839" w:name="_Toc335400657"/>
      <w:r w:rsidRPr="00E347BA">
        <w:t>2.3. Apoyo Administrativo</w:t>
      </w:r>
      <w:bookmarkEnd w:id="837"/>
      <w:bookmarkEnd w:id="838"/>
      <w:bookmarkEnd w:id="839"/>
    </w:p>
    <w:p w14:paraId="222A08A1"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a) SOME</w:t>
      </w:r>
    </w:p>
    <w:p w14:paraId="4199D358" w14:textId="77777777" w:rsidR="00374BFD" w:rsidRPr="00E347BA" w:rsidRDefault="00374BFD" w:rsidP="00122CF1">
      <w:pPr>
        <w:ind w:left="360"/>
        <w:rPr>
          <w:rFonts w:ascii="Arial Narrow" w:hAnsi="Arial Narrow"/>
        </w:rPr>
      </w:pPr>
    </w:p>
    <w:p w14:paraId="454D9C0D" w14:textId="77777777" w:rsidR="00374BFD" w:rsidRPr="00785D48" w:rsidRDefault="00374BFD" w:rsidP="00122CF1">
      <w:pPr>
        <w:ind w:left="360"/>
        <w:rPr>
          <w:rFonts w:ascii="Arial Narrow" w:hAnsi="Arial Narrow"/>
          <w:b/>
          <w:lang w:val="es-MX"/>
        </w:rPr>
      </w:pPr>
      <w:r w:rsidRPr="00785D48">
        <w:rPr>
          <w:rFonts w:ascii="Arial Narrow" w:hAnsi="Arial Narrow"/>
          <w:b/>
          <w:lang w:val="es-MX"/>
        </w:rPr>
        <w:t>Admisión</w:t>
      </w:r>
    </w:p>
    <w:p w14:paraId="4D688AB2" w14:textId="77777777" w:rsidR="00374BFD" w:rsidRPr="00E347BA" w:rsidRDefault="00374BFD" w:rsidP="00122CF1">
      <w:pPr>
        <w:ind w:left="360"/>
        <w:rPr>
          <w:rFonts w:ascii="Arial Narrow" w:hAnsi="Arial Narrow"/>
          <w:lang w:val="es-MX"/>
        </w:rPr>
      </w:pPr>
      <w:r w:rsidRPr="00E347BA">
        <w:rPr>
          <w:rFonts w:ascii="Arial Narrow" w:hAnsi="Arial Narrow"/>
          <w:lang w:val="es-MX"/>
        </w:rPr>
        <w:t>Es una de las unidades que tiene el mayor volumen de contacto con los usuarios, por lo que es indispensable que pueda asegurarse un trato digno y respetuoso, para lo cual funcionará con un modelo de “Orientación al Cliente”.</w:t>
      </w:r>
    </w:p>
    <w:p w14:paraId="3E9D9EB0" w14:textId="77777777" w:rsidR="00374BFD" w:rsidRPr="00E347BA" w:rsidRDefault="00374BFD" w:rsidP="00122CF1">
      <w:pPr>
        <w:ind w:left="360"/>
        <w:rPr>
          <w:rFonts w:ascii="Arial Narrow" w:hAnsi="Arial Narrow"/>
          <w:lang w:val="es-MX"/>
        </w:rPr>
      </w:pPr>
    </w:p>
    <w:p w14:paraId="3FDD9F7A" w14:textId="77777777" w:rsidR="00374BFD" w:rsidRPr="00E347BA" w:rsidRDefault="00374BFD" w:rsidP="00122CF1">
      <w:pPr>
        <w:ind w:left="360"/>
        <w:rPr>
          <w:rFonts w:ascii="Arial Narrow" w:hAnsi="Arial Narrow"/>
          <w:lang w:val="es-MX"/>
        </w:rPr>
      </w:pPr>
      <w:r w:rsidRPr="00E347BA">
        <w:rPr>
          <w:rFonts w:ascii="Arial Narrow" w:hAnsi="Arial Narrow"/>
          <w:lang w:val="es-MX"/>
        </w:rPr>
        <w:t>Adicionalmente se optimizarán todos los procesos administrativos relacionados directamente con el proceso de atención tales como:</w:t>
      </w:r>
    </w:p>
    <w:p w14:paraId="343BE77C" w14:textId="77777777" w:rsidR="00374BFD" w:rsidRPr="00E347BA" w:rsidRDefault="00374BFD" w:rsidP="00F335A9">
      <w:pPr>
        <w:numPr>
          <w:ilvl w:val="0"/>
          <w:numId w:val="146"/>
        </w:numPr>
        <w:rPr>
          <w:rFonts w:ascii="Arial Narrow" w:hAnsi="Arial Narrow"/>
          <w:lang w:val="es-MX"/>
        </w:rPr>
      </w:pPr>
      <w:r w:rsidRPr="00E347BA">
        <w:rPr>
          <w:rFonts w:ascii="Arial Narrow" w:hAnsi="Arial Narrow"/>
          <w:lang w:val="es-MX"/>
        </w:rPr>
        <w:t>Reserva y confirmación de horas de especialistas</w:t>
      </w:r>
    </w:p>
    <w:p w14:paraId="792C438E" w14:textId="77777777" w:rsidR="00374BFD" w:rsidRPr="00E347BA" w:rsidRDefault="00374BFD" w:rsidP="00F335A9">
      <w:pPr>
        <w:numPr>
          <w:ilvl w:val="0"/>
          <w:numId w:val="146"/>
        </w:numPr>
        <w:rPr>
          <w:rFonts w:ascii="Arial Narrow" w:hAnsi="Arial Narrow"/>
          <w:lang w:val="es-MX"/>
        </w:rPr>
      </w:pPr>
      <w:r w:rsidRPr="00E347BA">
        <w:rPr>
          <w:rFonts w:ascii="Arial Narrow" w:hAnsi="Arial Narrow"/>
          <w:lang w:val="es-MX"/>
        </w:rPr>
        <w:t>Reserva y confirmación de horas para exámenes y procedimientos que lo requieran</w:t>
      </w:r>
    </w:p>
    <w:p w14:paraId="322891AD" w14:textId="77777777" w:rsidR="00374BFD" w:rsidRPr="00E347BA" w:rsidRDefault="00374BFD" w:rsidP="00F335A9">
      <w:pPr>
        <w:numPr>
          <w:ilvl w:val="0"/>
          <w:numId w:val="146"/>
        </w:numPr>
        <w:rPr>
          <w:rFonts w:ascii="Arial Narrow" w:hAnsi="Arial Narrow"/>
          <w:lang w:val="es-MX"/>
        </w:rPr>
      </w:pPr>
      <w:r w:rsidRPr="00E347BA">
        <w:rPr>
          <w:rFonts w:ascii="Arial Narrow" w:hAnsi="Arial Narrow"/>
          <w:lang w:val="es-MX"/>
        </w:rPr>
        <w:t>Reserva y confirmación de cupos para intervenciones quirúrgicas</w:t>
      </w:r>
    </w:p>
    <w:p w14:paraId="596973AF" w14:textId="77777777" w:rsidR="00374BFD" w:rsidRPr="00E347BA" w:rsidRDefault="00374BFD" w:rsidP="00F335A9">
      <w:pPr>
        <w:numPr>
          <w:ilvl w:val="0"/>
          <w:numId w:val="146"/>
        </w:numPr>
        <w:rPr>
          <w:rFonts w:ascii="Arial Narrow" w:hAnsi="Arial Narrow"/>
          <w:lang w:val="es-MX"/>
        </w:rPr>
      </w:pPr>
      <w:r w:rsidRPr="00E347BA">
        <w:rPr>
          <w:rFonts w:ascii="Arial Narrow" w:hAnsi="Arial Narrow"/>
          <w:lang w:val="es-MX"/>
        </w:rPr>
        <w:t>Disponibilidad de camas en tiempo real en la red asistencial con modelo de atención progresiva y gestión centralizada</w:t>
      </w:r>
    </w:p>
    <w:p w14:paraId="3D87F89C" w14:textId="77777777" w:rsidR="00374BFD" w:rsidRPr="00E347BA" w:rsidRDefault="00374BFD" w:rsidP="00122CF1">
      <w:pPr>
        <w:ind w:left="360"/>
        <w:rPr>
          <w:rFonts w:ascii="Arial Narrow" w:hAnsi="Arial Narrow"/>
          <w:lang w:val="es-MX"/>
        </w:rPr>
      </w:pPr>
    </w:p>
    <w:p w14:paraId="24595210" w14:textId="77777777" w:rsidR="00374BFD" w:rsidRPr="00E347BA" w:rsidRDefault="00374BFD" w:rsidP="00122CF1">
      <w:pPr>
        <w:ind w:left="360"/>
        <w:rPr>
          <w:rFonts w:ascii="Arial Narrow" w:hAnsi="Arial Narrow"/>
          <w:lang w:val="es-MX"/>
        </w:rPr>
      </w:pPr>
      <w:r w:rsidRPr="00E347BA">
        <w:rPr>
          <w:rFonts w:ascii="Arial Narrow" w:hAnsi="Arial Narrow"/>
          <w:lang w:val="es-MX"/>
        </w:rPr>
        <w:t>El mayor desafío para esta Unidad es lograr un enfoque de red, en el sentido que no considere solo los recursos de un determinado establecimiento, sino de toda la red, en la medida que es posible redistribuir pacientes entre los establecimientos.</w:t>
      </w:r>
    </w:p>
    <w:p w14:paraId="11ADFE0A" w14:textId="77777777" w:rsidR="00374BFD" w:rsidRPr="00E347BA" w:rsidRDefault="00374BFD" w:rsidP="00122CF1">
      <w:pPr>
        <w:ind w:left="360"/>
        <w:rPr>
          <w:rFonts w:ascii="Arial Narrow" w:hAnsi="Arial Narrow"/>
          <w:lang w:val="es-MX"/>
        </w:rPr>
      </w:pPr>
    </w:p>
    <w:p w14:paraId="5AF79162" w14:textId="77777777" w:rsidR="00374BFD" w:rsidRPr="00E347BA" w:rsidRDefault="00374BFD" w:rsidP="00122CF1">
      <w:pPr>
        <w:ind w:left="360"/>
        <w:rPr>
          <w:rFonts w:ascii="Arial Narrow" w:hAnsi="Arial Narrow"/>
        </w:rPr>
      </w:pPr>
      <w:r w:rsidRPr="00E347BA">
        <w:rPr>
          <w:rFonts w:ascii="Arial Narrow" w:hAnsi="Arial Narrow"/>
        </w:rPr>
        <w:t>Para que se pueda implementar es indispensable el desarrollo de los sistemas de Tecnologías de Información que soporten los procesos con un enfoque de red:</w:t>
      </w:r>
    </w:p>
    <w:p w14:paraId="66914EF1" w14:textId="77777777" w:rsidR="00374BFD" w:rsidRPr="00E347BA" w:rsidRDefault="00374BFD" w:rsidP="00122CF1">
      <w:pPr>
        <w:ind w:left="360"/>
        <w:rPr>
          <w:rFonts w:ascii="Arial Narrow" w:hAnsi="Arial Narrow"/>
        </w:rPr>
      </w:pPr>
    </w:p>
    <w:p w14:paraId="6F8E546E" w14:textId="77777777" w:rsidR="00374BFD" w:rsidRPr="00E347BA" w:rsidRDefault="00374BFD" w:rsidP="00122CF1">
      <w:pPr>
        <w:ind w:left="360"/>
        <w:rPr>
          <w:rFonts w:ascii="Arial Narrow" w:hAnsi="Arial Narrow"/>
        </w:rPr>
      </w:pPr>
      <w:r w:rsidRPr="00E347BA">
        <w:rPr>
          <w:rFonts w:ascii="Arial Narrow" w:hAnsi="Arial Narrow"/>
        </w:rPr>
        <w:t>Información en línea sobre la oferta disponible en la red con los requisitos de acceso.</w:t>
      </w:r>
    </w:p>
    <w:p w14:paraId="4249FAD8" w14:textId="77777777" w:rsidR="00374BFD" w:rsidRPr="00E347BA" w:rsidRDefault="00374BFD" w:rsidP="00F335A9">
      <w:pPr>
        <w:numPr>
          <w:ilvl w:val="0"/>
          <w:numId w:val="147"/>
        </w:numPr>
        <w:rPr>
          <w:rFonts w:ascii="Arial Narrow" w:hAnsi="Arial Narrow"/>
        </w:rPr>
      </w:pPr>
      <w:r w:rsidRPr="00E347BA">
        <w:rPr>
          <w:rFonts w:ascii="Arial Narrow" w:hAnsi="Arial Narrow"/>
        </w:rPr>
        <w:t>Sistema de agendamiento en línea desde toda la red APS + Hospitales, para lo cual la petición y reserva debe ser efectuada en su Hospital de origen.</w:t>
      </w:r>
    </w:p>
    <w:p w14:paraId="2B29061D" w14:textId="77777777" w:rsidR="00374BFD" w:rsidRPr="00E347BA" w:rsidRDefault="00374BFD" w:rsidP="00F335A9">
      <w:pPr>
        <w:numPr>
          <w:ilvl w:val="0"/>
          <w:numId w:val="147"/>
        </w:numPr>
        <w:rPr>
          <w:rFonts w:ascii="Arial Narrow" w:hAnsi="Arial Narrow"/>
        </w:rPr>
      </w:pPr>
      <w:r w:rsidRPr="00E347BA">
        <w:rPr>
          <w:rFonts w:ascii="Arial Narrow" w:hAnsi="Arial Narrow"/>
        </w:rPr>
        <w:t>Ficha clínica electrónica única para toda la red incluida la APS</w:t>
      </w:r>
    </w:p>
    <w:p w14:paraId="5FDC519D" w14:textId="77777777" w:rsidR="00374BFD" w:rsidRPr="00E347BA" w:rsidRDefault="00374BFD" w:rsidP="00122CF1">
      <w:pPr>
        <w:ind w:left="360"/>
        <w:rPr>
          <w:rFonts w:ascii="Arial Narrow" w:hAnsi="Arial Narrow"/>
        </w:rPr>
      </w:pPr>
    </w:p>
    <w:p w14:paraId="2233CE07" w14:textId="77777777" w:rsidR="00374BFD" w:rsidRPr="00E347BA" w:rsidRDefault="00374BFD" w:rsidP="00122CF1">
      <w:pPr>
        <w:ind w:left="360"/>
        <w:rPr>
          <w:rFonts w:ascii="Arial Narrow" w:hAnsi="Arial Narrow"/>
        </w:rPr>
      </w:pPr>
      <w:r w:rsidRPr="00E347BA">
        <w:rPr>
          <w:rFonts w:ascii="Arial Narrow" w:hAnsi="Arial Narrow"/>
        </w:rPr>
        <w:t>De manera adicional se  contará con una Unidad de Análisis que pueda ayudar a resolver los casos donde los protocolos estándar no funcionan o se identifiquen nuevas situaciones que es necesario estandarizar.</w:t>
      </w:r>
    </w:p>
    <w:p w14:paraId="38739BCA" w14:textId="77777777" w:rsidR="00374BFD" w:rsidRPr="00E347BA" w:rsidRDefault="00374BFD" w:rsidP="00122CF1">
      <w:pPr>
        <w:ind w:left="360"/>
        <w:rPr>
          <w:rFonts w:ascii="Arial Narrow" w:hAnsi="Arial Narrow"/>
        </w:rPr>
      </w:pPr>
    </w:p>
    <w:p w14:paraId="462C6588" w14:textId="77777777" w:rsidR="00374BFD" w:rsidRPr="006B08FB" w:rsidRDefault="00374BFD" w:rsidP="00122CF1">
      <w:pPr>
        <w:ind w:left="360"/>
        <w:rPr>
          <w:rFonts w:ascii="Arial Narrow" w:hAnsi="Arial Narrow"/>
          <w:b/>
          <w:lang w:val="es-MX"/>
        </w:rPr>
      </w:pPr>
      <w:r w:rsidRPr="006B08FB">
        <w:rPr>
          <w:rFonts w:ascii="Arial Narrow" w:hAnsi="Arial Narrow"/>
          <w:b/>
          <w:lang w:val="es-MX"/>
        </w:rPr>
        <w:t xml:space="preserve">Estadística </w:t>
      </w:r>
    </w:p>
    <w:p w14:paraId="303FE162" w14:textId="77777777" w:rsidR="00374BFD" w:rsidRPr="00E347BA" w:rsidRDefault="00374BFD" w:rsidP="00122CF1">
      <w:pPr>
        <w:ind w:left="360"/>
        <w:rPr>
          <w:rFonts w:ascii="Arial Narrow" w:hAnsi="Arial Narrow"/>
          <w:lang w:val="es-MX"/>
        </w:rPr>
      </w:pPr>
      <w:r w:rsidRPr="00E347BA">
        <w:rPr>
          <w:rFonts w:ascii="Arial Narrow" w:hAnsi="Arial Narrow"/>
          <w:lang w:val="es-MX"/>
        </w:rPr>
        <w:t>Se propone optimizar el uso de comunicaciones en línea entre los establecimientos de la red, la unidad de Estadística de la DSSVQ e instituciones externas (Fonasa, Minsal, Registro Civil, etc.), para lo cual se deberá  cumplir la siguiente meta:</w:t>
      </w:r>
    </w:p>
    <w:p w14:paraId="1DB63150" w14:textId="77777777" w:rsidR="00374BFD" w:rsidRPr="00E347BA" w:rsidRDefault="00374BFD" w:rsidP="00F335A9">
      <w:pPr>
        <w:numPr>
          <w:ilvl w:val="0"/>
          <w:numId w:val="148"/>
        </w:numPr>
        <w:rPr>
          <w:rFonts w:ascii="Arial Narrow" w:hAnsi="Arial Narrow"/>
          <w:lang w:val="es-MX"/>
        </w:rPr>
      </w:pPr>
      <w:r w:rsidRPr="00E347BA">
        <w:rPr>
          <w:rFonts w:ascii="Arial Narrow" w:hAnsi="Arial Narrow"/>
          <w:lang w:val="es-MX"/>
        </w:rPr>
        <w:t>Digitación vía web de los diferentes Resúmenes Estadísticos Mensuales desde el nivel local.</w:t>
      </w:r>
    </w:p>
    <w:p w14:paraId="718E9331" w14:textId="77777777" w:rsidR="00374BFD" w:rsidRPr="00E347BA" w:rsidRDefault="00374BFD" w:rsidP="00F335A9">
      <w:pPr>
        <w:numPr>
          <w:ilvl w:val="0"/>
          <w:numId w:val="148"/>
        </w:numPr>
        <w:rPr>
          <w:rFonts w:ascii="Arial Narrow" w:hAnsi="Arial Narrow"/>
          <w:lang w:val="es-MX"/>
        </w:rPr>
      </w:pPr>
      <w:r w:rsidRPr="00E347BA">
        <w:rPr>
          <w:rFonts w:ascii="Arial Narrow" w:hAnsi="Arial Narrow"/>
          <w:lang w:val="es-MX"/>
        </w:rPr>
        <w:lastRenderedPageBreak/>
        <w:t>Disponibilidad  mediante Intranet de las diferentes instrucciones, formatos, manuales y documentos para que los establecimientos puedan bajarlos en sus niveles locales.</w:t>
      </w:r>
    </w:p>
    <w:p w14:paraId="05B1A36F" w14:textId="77777777" w:rsidR="00374BFD" w:rsidRPr="00E347BA" w:rsidRDefault="00374BFD" w:rsidP="00F335A9">
      <w:pPr>
        <w:numPr>
          <w:ilvl w:val="0"/>
          <w:numId w:val="148"/>
        </w:numPr>
        <w:rPr>
          <w:rFonts w:ascii="Arial Narrow" w:hAnsi="Arial Narrow"/>
          <w:lang w:val="es-MX"/>
        </w:rPr>
      </w:pPr>
      <w:r w:rsidRPr="00E347BA">
        <w:rPr>
          <w:rFonts w:ascii="Arial Narrow" w:hAnsi="Arial Narrow"/>
          <w:lang w:val="es-MX"/>
        </w:rPr>
        <w:t>Conectividad Internet con Fonasa para validar la clasificación previsional de los pacientes que solicitan atención.</w:t>
      </w:r>
    </w:p>
    <w:p w14:paraId="0AD78AB5" w14:textId="77777777" w:rsidR="00374BFD" w:rsidRPr="00E347BA" w:rsidRDefault="00374BFD" w:rsidP="00F335A9">
      <w:pPr>
        <w:numPr>
          <w:ilvl w:val="0"/>
          <w:numId w:val="148"/>
        </w:numPr>
        <w:rPr>
          <w:rFonts w:ascii="Arial Narrow" w:hAnsi="Arial Narrow"/>
          <w:lang w:val="es-MX"/>
        </w:rPr>
      </w:pPr>
      <w:r w:rsidRPr="00E347BA">
        <w:rPr>
          <w:rFonts w:ascii="Arial Narrow" w:hAnsi="Arial Narrow"/>
          <w:lang w:val="es-MX"/>
        </w:rPr>
        <w:t>Conectividad Internet con el Registro Civil para validar el estado de defunción de los pacientes en listas de espera.</w:t>
      </w:r>
    </w:p>
    <w:p w14:paraId="09F0E9C5" w14:textId="77777777" w:rsidR="00374BFD" w:rsidRPr="00E347BA" w:rsidRDefault="00374BFD" w:rsidP="00757DDF">
      <w:pPr>
        <w:ind w:left="708"/>
        <w:rPr>
          <w:rFonts w:ascii="Arial Narrow" w:hAnsi="Arial Narrow"/>
          <w:lang w:val="es-MX"/>
        </w:rPr>
      </w:pPr>
    </w:p>
    <w:p w14:paraId="7A44DDE4"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b) Recursos Humanos</w:t>
      </w:r>
      <w:r w:rsidRPr="00E347BA">
        <w:rPr>
          <w:rStyle w:val="Refdenotaalpie"/>
          <w:rFonts w:ascii="Arial Narrow" w:hAnsi="Arial Narrow" w:cs="Arial"/>
        </w:rPr>
        <w:footnoteReference w:id="21"/>
      </w:r>
    </w:p>
    <w:p w14:paraId="3F015DED" w14:textId="77777777" w:rsidR="00374BFD" w:rsidRPr="00E347BA" w:rsidRDefault="00374BFD" w:rsidP="00122CF1">
      <w:pPr>
        <w:ind w:left="360"/>
        <w:rPr>
          <w:rFonts w:ascii="Arial Narrow" w:hAnsi="Arial Narrow"/>
          <w:lang w:val="es-ES"/>
        </w:rPr>
      </w:pPr>
    </w:p>
    <w:p w14:paraId="327D2EBB" w14:textId="77777777" w:rsidR="00374BFD" w:rsidRPr="00E347BA" w:rsidRDefault="00374BFD" w:rsidP="00122CF1">
      <w:pPr>
        <w:ind w:left="360"/>
        <w:rPr>
          <w:rFonts w:ascii="Arial Narrow" w:hAnsi="Arial Narrow"/>
          <w:lang w:val="es-MX"/>
        </w:rPr>
      </w:pPr>
      <w:r w:rsidRPr="00E347BA">
        <w:rPr>
          <w:rFonts w:ascii="Arial Narrow" w:hAnsi="Arial Narrow"/>
          <w:lang w:val="es-MX"/>
        </w:rPr>
        <w:t>La Planificación del recurso humano para el desarrollo y planificación de las acciones que se desarrollarán para los próximos años, se encuentra enmarcado en los siguientes ejes:</w:t>
      </w:r>
    </w:p>
    <w:p w14:paraId="0776896A" w14:textId="77777777" w:rsidR="00374BFD" w:rsidRPr="00E347BA" w:rsidRDefault="00374BFD" w:rsidP="00122CF1">
      <w:pPr>
        <w:ind w:left="360"/>
        <w:rPr>
          <w:rFonts w:ascii="Arial Narrow" w:hAnsi="Arial Narrow"/>
          <w:lang w:val="es-MX"/>
        </w:rPr>
      </w:pPr>
    </w:p>
    <w:p w14:paraId="698253F0" w14:textId="77777777" w:rsidR="00374BFD" w:rsidRPr="00E347BA" w:rsidRDefault="00374BFD" w:rsidP="00F335A9">
      <w:pPr>
        <w:numPr>
          <w:ilvl w:val="0"/>
          <w:numId w:val="149"/>
        </w:numPr>
        <w:rPr>
          <w:rFonts w:ascii="Arial Narrow" w:hAnsi="Arial Narrow"/>
          <w:lang w:val="es-MX"/>
        </w:rPr>
      </w:pPr>
      <w:r w:rsidRPr="00E347BA">
        <w:rPr>
          <w:rFonts w:ascii="Arial Narrow" w:hAnsi="Arial Narrow"/>
          <w:lang w:val="es-MX"/>
        </w:rPr>
        <w:t xml:space="preserve">Políticas de Desarrollo de las Personas en la Red Asistencial del Sector Salud, emanadas por el Ministerio de Salud. </w:t>
      </w:r>
    </w:p>
    <w:p w14:paraId="47DB1360" w14:textId="77777777" w:rsidR="00374BFD" w:rsidRPr="00E347BA" w:rsidRDefault="00374BFD" w:rsidP="00122CF1">
      <w:pPr>
        <w:ind w:left="360"/>
        <w:rPr>
          <w:rFonts w:ascii="Arial Narrow" w:hAnsi="Arial Narrow"/>
          <w:lang w:val="es-MX"/>
        </w:rPr>
      </w:pPr>
    </w:p>
    <w:p w14:paraId="3A832703" w14:textId="77777777" w:rsidR="00374BFD" w:rsidRPr="006B08FB" w:rsidRDefault="00374BFD" w:rsidP="006B08FB">
      <w:pPr>
        <w:ind w:left="709"/>
        <w:rPr>
          <w:rFonts w:ascii="Arial Narrow" w:hAnsi="Arial Narrow"/>
          <w:b/>
          <w:lang w:val="es-MX"/>
        </w:rPr>
      </w:pPr>
      <w:r w:rsidRPr="006B08FB">
        <w:rPr>
          <w:rFonts w:ascii="Arial Narrow" w:hAnsi="Arial Narrow"/>
          <w:b/>
        </w:rPr>
        <w:t>Factores Condicionantes</w:t>
      </w:r>
    </w:p>
    <w:p w14:paraId="547C6F76"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Nuevo Enfoque Atención de salud: Movilidad al interior del establecimiento, polivalencia, multifuncionalidad de las personas, uso eficiente del recurso humano, aumento de la calidad de la atención</w:t>
      </w:r>
    </w:p>
    <w:p w14:paraId="44CCE5BF"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Cambio comportamiento de los usuarios: Mayor accesibilidad a la información de los clientes lo que implica un mejor nivel de respuesta, que impulsa la modificación conductual de las personas respecto de los clientes, aumentando con ello el grado de satisfacción de la población con el nuevo modelo.</w:t>
      </w:r>
    </w:p>
    <w:p w14:paraId="0396AF1A"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Establecimiento Autogestionado en Red: Necesidades de cumplir con los requisitos que la autogestión regula, lo que significa un uso eficiente de los recursos con que cuenta la organización.</w:t>
      </w:r>
    </w:p>
    <w:p w14:paraId="46C81C56"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Acreditaciones que se deben cumplir ante entes fiscalizadores, lo que implica la incorporación de nuevos procesos, potenciar la educación, en procedimientos (médicos, administrativos)</w:t>
      </w:r>
    </w:p>
    <w:p w14:paraId="05F3E94F"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Cambio del perfil epidemiológico de la población: Necesidad de contar con personas con mayor nivel de especialización, en función de un perfil de competencias asociado a la actividad y a las nuevas patologías que cursa la población.</w:t>
      </w:r>
    </w:p>
    <w:p w14:paraId="794A3BE9"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Objetivos sanitarios 2010: Lo que nos exige contar con personas capaces, cumplir los objetivos sanitarios propuestos para la década.</w:t>
      </w:r>
    </w:p>
    <w:p w14:paraId="2FE94D09" w14:textId="77777777" w:rsidR="00374BFD" w:rsidRPr="00E347BA" w:rsidRDefault="00374BFD" w:rsidP="00F335A9">
      <w:pPr>
        <w:numPr>
          <w:ilvl w:val="0"/>
          <w:numId w:val="150"/>
        </w:numPr>
        <w:tabs>
          <w:tab w:val="left" w:pos="993"/>
        </w:tabs>
        <w:ind w:left="993" w:hanging="284"/>
        <w:rPr>
          <w:rFonts w:ascii="Arial Narrow" w:hAnsi="Arial Narrow"/>
        </w:rPr>
      </w:pPr>
      <w:r w:rsidRPr="00E347BA">
        <w:rPr>
          <w:rFonts w:ascii="Arial Narrow" w:hAnsi="Arial Narrow"/>
          <w:lang w:val="es-MX"/>
        </w:rPr>
        <w:t>Ambulatorización de la atención: Cuyo fundamento es la educación de la población beneficiaria, lo que exige personal con aptitudes para cumplir la tarea.</w:t>
      </w:r>
    </w:p>
    <w:p w14:paraId="243D219F" w14:textId="77777777" w:rsidR="00374BFD" w:rsidRPr="00E347BA" w:rsidRDefault="00374BFD" w:rsidP="006B08FB">
      <w:pPr>
        <w:ind w:left="709"/>
        <w:rPr>
          <w:rFonts w:ascii="Arial Narrow" w:hAnsi="Arial Narrow"/>
        </w:rPr>
      </w:pPr>
    </w:p>
    <w:p w14:paraId="583F91F3" w14:textId="77777777" w:rsidR="00374BFD" w:rsidRPr="006B08FB" w:rsidRDefault="00374BFD" w:rsidP="006B08FB">
      <w:pPr>
        <w:ind w:left="709"/>
        <w:rPr>
          <w:rFonts w:ascii="Arial Narrow" w:hAnsi="Arial Narrow"/>
          <w:b/>
          <w:lang w:val="es-MX"/>
        </w:rPr>
      </w:pPr>
      <w:r w:rsidRPr="006B08FB">
        <w:rPr>
          <w:rFonts w:ascii="Arial Narrow" w:hAnsi="Arial Narrow"/>
          <w:b/>
        </w:rPr>
        <w:t>Desafíos</w:t>
      </w:r>
    </w:p>
    <w:p w14:paraId="19CEF22B"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Cumplimiento al modelo de Atención en los aspectos de Atención Indiferenciada, Progresiva y ambulatorizada. Focalizando los esfuerzos en los procesos de:</w:t>
      </w:r>
    </w:p>
    <w:p w14:paraId="332D1BC3"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Inducción</w:t>
      </w:r>
    </w:p>
    <w:p w14:paraId="648ECDE5"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Capacitación y desarrollo.</w:t>
      </w:r>
    </w:p>
    <w:p w14:paraId="557DC406"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Evaluación del desempeño</w:t>
      </w:r>
    </w:p>
    <w:p w14:paraId="54D6015B"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lastRenderedPageBreak/>
        <w:t>Política de incentivos pecuniarios o no.</w:t>
      </w:r>
    </w:p>
    <w:p w14:paraId="30FEDE78"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Cambio cultural tanto desde el punto de vista del paciente como del cambio en los procesos de trabajo. Impulsar el desarrollo de las personas considerando la educación funcionario en la interrelación con los pacientes y en la adecuación de los procesos de trabajo sistematizándolos, protocolizándolos, en el uso eficaz y eficiente de los recursos.</w:t>
      </w:r>
    </w:p>
    <w:p w14:paraId="3CA97657"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Descentralización en la toma de decisión de Recursos Humanos, en temas de expansión de cargos, capacitación y presupuesto.</w:t>
      </w:r>
    </w:p>
    <w:p w14:paraId="4C2DABCA"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Desarrollo del Depto. de Recursos Humanos concordante con los lineamientos y el modelo de gestión. Potenciar la creación de las áreas de recursos humanos con sus respectivas unidades de recursos humanos, desarrollo organizacional y/o de personas.</w:t>
      </w:r>
    </w:p>
    <w:p w14:paraId="0F244977"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Desarrollo del clima organizacional basado en los valores definidos por el cambio de exigencias del nuevo modelo de atención. Identificación con los valores de la organización, posicionamiento de la imagen corporativa en la mente de los clientes internos.</w:t>
      </w:r>
    </w:p>
    <w:p w14:paraId="7E230EFA"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Desarrollar mecanismos de Información y Control de los procesos necesarios para la toma de decisión sobre la base de los centros de responsabilidad. Apoyar la creación de los centros de responsabilidad, metodologías y mecanismos o herramientas de  información que permiten una adecuada gestión del recurso humano.</w:t>
      </w:r>
    </w:p>
    <w:p w14:paraId="2202883B" w14:textId="77777777" w:rsidR="00374BFD" w:rsidRPr="00E347BA" w:rsidRDefault="00374BFD" w:rsidP="00122CF1">
      <w:pPr>
        <w:ind w:left="360"/>
        <w:rPr>
          <w:rFonts w:ascii="Arial Narrow" w:hAnsi="Arial Narrow"/>
          <w:lang w:val="es-MX"/>
        </w:rPr>
      </w:pPr>
    </w:p>
    <w:p w14:paraId="5630F934" w14:textId="77777777" w:rsidR="00374BFD" w:rsidRPr="00E347BA" w:rsidRDefault="00374BFD" w:rsidP="00F335A9">
      <w:pPr>
        <w:numPr>
          <w:ilvl w:val="0"/>
          <w:numId w:val="149"/>
        </w:numPr>
        <w:rPr>
          <w:rFonts w:ascii="Arial Narrow" w:hAnsi="Arial Narrow"/>
          <w:lang w:val="es-MX"/>
        </w:rPr>
      </w:pPr>
      <w:r w:rsidRPr="00E347BA">
        <w:rPr>
          <w:rFonts w:ascii="Arial Narrow" w:hAnsi="Arial Narrow"/>
          <w:lang w:val="es-MX"/>
        </w:rPr>
        <w:t>Interrelaciones entre los Hospitales Fricke, Quilpué, Quillota, en materias de:</w:t>
      </w:r>
    </w:p>
    <w:p w14:paraId="2FD51B74" w14:textId="77777777" w:rsidR="00374BFD" w:rsidRPr="00E347BA" w:rsidRDefault="00374BFD" w:rsidP="00122CF1">
      <w:pPr>
        <w:ind w:left="360"/>
        <w:rPr>
          <w:rFonts w:ascii="Arial Narrow" w:hAnsi="Arial Narrow"/>
          <w:lang w:val="es-MX"/>
        </w:rPr>
      </w:pPr>
    </w:p>
    <w:p w14:paraId="1D8B09A2" w14:textId="77777777" w:rsidR="006B08FB" w:rsidRPr="006B08FB" w:rsidRDefault="00374BFD" w:rsidP="00757DDF">
      <w:pPr>
        <w:ind w:left="708"/>
        <w:rPr>
          <w:rFonts w:ascii="Arial Narrow" w:hAnsi="Arial Narrow"/>
          <w:b/>
          <w:lang w:val="es-MX"/>
        </w:rPr>
      </w:pPr>
      <w:r w:rsidRPr="006B08FB">
        <w:rPr>
          <w:rFonts w:ascii="Arial Narrow" w:hAnsi="Arial Narrow"/>
          <w:b/>
          <w:lang w:val="es-MX"/>
        </w:rPr>
        <w:t xml:space="preserve">Capacitación: </w:t>
      </w:r>
    </w:p>
    <w:p w14:paraId="79FD532E"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Potenciar las alianzas estratégicas entre establecimientos, para aumentar el nivel de especialización del recurso humano, con el consiguiente uso eficiente de los recursos asociados, permitiendo alcanzar un mayor nivel en la calidad de la atención.</w:t>
      </w:r>
    </w:p>
    <w:p w14:paraId="066D08EC"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Desarrollo Organizacional: Potenciar las alianzas estratégicas entre establecimientos para desarrollar corporativamente un clima organizacional y laboral de calidad para los funcionarios.</w:t>
      </w:r>
    </w:p>
    <w:p w14:paraId="1FFBE6EE"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Salud de funcionarios: Potenciar la colaboración entre establecimientos en el ámbito de salud de las personas, aportando según las fortalezas propias de cada uno de los socios estratégicos.</w:t>
      </w:r>
    </w:p>
    <w:p w14:paraId="1DD6FDD9"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Ciclo de Vida Inducción: Impulsar la metodología de pasantías de especialización en aquellas áreas de alta complejidad, en el proceso de inducción del funcionario.</w:t>
      </w:r>
    </w:p>
    <w:p w14:paraId="5BD528F3" w14:textId="77777777" w:rsidR="006B08FB" w:rsidRDefault="006B08FB" w:rsidP="00757DDF">
      <w:pPr>
        <w:ind w:left="708"/>
        <w:rPr>
          <w:rFonts w:ascii="Arial Narrow" w:hAnsi="Arial Narrow"/>
          <w:lang w:val="es-MX"/>
        </w:rPr>
      </w:pPr>
    </w:p>
    <w:p w14:paraId="1B90D82F" w14:textId="77777777" w:rsidR="00374BFD" w:rsidRPr="006B08FB" w:rsidRDefault="00374BFD" w:rsidP="00757DDF">
      <w:pPr>
        <w:ind w:left="708"/>
        <w:rPr>
          <w:rFonts w:ascii="Arial Narrow" w:hAnsi="Arial Narrow"/>
          <w:b/>
          <w:lang w:val="es-MX"/>
        </w:rPr>
      </w:pPr>
      <w:r w:rsidRPr="006B08FB">
        <w:rPr>
          <w:rFonts w:ascii="Arial Narrow" w:hAnsi="Arial Narrow"/>
          <w:b/>
          <w:lang w:val="es-MX"/>
        </w:rPr>
        <w:t>Flexibilidad Intrared</w:t>
      </w:r>
    </w:p>
    <w:p w14:paraId="1EC237C0"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Promover la reconversión laboral entre los funcionarios para cubrir los crecientes requerimientos de personal clínico o de apoyo clínico, tanto profesional como no profesional.</w:t>
      </w:r>
    </w:p>
    <w:p w14:paraId="1BE18ED4" w14:textId="77777777" w:rsidR="00374BFD" w:rsidRPr="00E347BA" w:rsidRDefault="00374BFD" w:rsidP="00F335A9">
      <w:pPr>
        <w:numPr>
          <w:ilvl w:val="0"/>
          <w:numId w:val="150"/>
        </w:numPr>
        <w:tabs>
          <w:tab w:val="left" w:pos="993"/>
        </w:tabs>
        <w:ind w:left="993" w:hanging="284"/>
        <w:rPr>
          <w:rFonts w:ascii="Arial Narrow" w:hAnsi="Arial Narrow"/>
          <w:lang w:val="es-MX"/>
        </w:rPr>
      </w:pPr>
      <w:r w:rsidRPr="00E347BA">
        <w:rPr>
          <w:rFonts w:ascii="Arial Narrow" w:hAnsi="Arial Narrow"/>
          <w:lang w:val="es-MX"/>
        </w:rPr>
        <w:t xml:space="preserve">Promover la movilidad de funcionarios entre establecimientos en la medida que la solución propuesta permite responder de manera </w:t>
      </w:r>
      <w:r w:rsidR="00C755FC" w:rsidRPr="00E347BA">
        <w:rPr>
          <w:rFonts w:ascii="Arial Narrow" w:hAnsi="Arial Narrow"/>
          <w:lang w:val="es-MX"/>
        </w:rPr>
        <w:t>más</w:t>
      </w:r>
      <w:r w:rsidRPr="00E347BA">
        <w:rPr>
          <w:rFonts w:ascii="Arial Narrow" w:hAnsi="Arial Narrow"/>
          <w:lang w:val="es-MX"/>
        </w:rPr>
        <w:t xml:space="preserve"> adecuada los requerimientos de la red.</w:t>
      </w:r>
    </w:p>
    <w:p w14:paraId="373118D5" w14:textId="77777777" w:rsidR="00374BFD" w:rsidRPr="00E347BA" w:rsidRDefault="00374BFD" w:rsidP="00122CF1">
      <w:pPr>
        <w:ind w:left="360"/>
        <w:rPr>
          <w:rFonts w:ascii="Arial Narrow" w:hAnsi="Arial Narrow"/>
          <w:lang w:val="es-MX"/>
        </w:rPr>
      </w:pPr>
    </w:p>
    <w:p w14:paraId="71927798" w14:textId="77777777" w:rsidR="00374BFD" w:rsidRPr="00E347BA" w:rsidRDefault="006B08FB" w:rsidP="00122CF1">
      <w:pPr>
        <w:pStyle w:val="Ttulo4"/>
        <w:tabs>
          <w:tab w:val="clear" w:pos="2880"/>
        </w:tabs>
        <w:rPr>
          <w:rFonts w:ascii="Arial Narrow" w:hAnsi="Arial Narrow"/>
        </w:rPr>
      </w:pPr>
      <w:r>
        <w:rPr>
          <w:rFonts w:ascii="Arial Narrow" w:hAnsi="Arial Narrow"/>
        </w:rPr>
        <w:br w:type="page"/>
      </w:r>
      <w:r w:rsidR="00374BFD" w:rsidRPr="00E347BA">
        <w:rPr>
          <w:rFonts w:ascii="Arial Narrow" w:hAnsi="Arial Narrow"/>
        </w:rPr>
        <w:lastRenderedPageBreak/>
        <w:t>c) Finanzas</w:t>
      </w:r>
      <w:r w:rsidR="00374BFD" w:rsidRPr="00E347BA">
        <w:rPr>
          <w:rStyle w:val="Refdenotaalpie"/>
          <w:rFonts w:ascii="Arial Narrow" w:hAnsi="Arial Narrow" w:cs="Arial"/>
        </w:rPr>
        <w:footnoteReference w:id="22"/>
      </w:r>
    </w:p>
    <w:p w14:paraId="1B0308B8" w14:textId="77777777" w:rsidR="00374BFD" w:rsidRPr="00E347BA" w:rsidRDefault="00374BFD" w:rsidP="00122CF1">
      <w:pPr>
        <w:ind w:left="360"/>
        <w:rPr>
          <w:rFonts w:ascii="Arial Narrow" w:hAnsi="Arial Narrow"/>
        </w:rPr>
      </w:pPr>
    </w:p>
    <w:p w14:paraId="5E72301E" w14:textId="77777777" w:rsidR="00374BFD" w:rsidRPr="00E347BA" w:rsidRDefault="00374BFD" w:rsidP="00122CF1">
      <w:pPr>
        <w:ind w:left="360"/>
        <w:rPr>
          <w:rFonts w:ascii="Arial Narrow" w:hAnsi="Arial Narrow"/>
        </w:rPr>
      </w:pPr>
      <w:r w:rsidRPr="00E347BA">
        <w:rPr>
          <w:rFonts w:ascii="Arial Narrow" w:hAnsi="Arial Narrow"/>
        </w:rPr>
        <w:t>A nivel del SSVQ se contará con una Unidad de Recursos Financieros, dependiente de la Subdirección de Recursos Físicos y Financieros, donde se velará por respetar las políticas ministeriales y dictar las políticas internas de este SS. El propósito de esta unidad es:</w:t>
      </w:r>
    </w:p>
    <w:p w14:paraId="5DACCE5B" w14:textId="77777777" w:rsidR="00374BFD" w:rsidRPr="00E347BA" w:rsidRDefault="00374BFD" w:rsidP="00F335A9">
      <w:pPr>
        <w:numPr>
          <w:ilvl w:val="0"/>
          <w:numId w:val="151"/>
        </w:numPr>
        <w:rPr>
          <w:rFonts w:ascii="Arial Narrow" w:hAnsi="Arial Narrow"/>
        </w:rPr>
      </w:pPr>
      <w:r w:rsidRPr="00E347BA">
        <w:rPr>
          <w:rFonts w:ascii="Arial Narrow" w:hAnsi="Arial Narrow"/>
        </w:rPr>
        <w:t>Incrementar la transparencia a través de la entrega de información</w:t>
      </w:r>
    </w:p>
    <w:p w14:paraId="497562A2" w14:textId="77777777" w:rsidR="00374BFD" w:rsidRPr="00E347BA" w:rsidRDefault="00374BFD" w:rsidP="00F335A9">
      <w:pPr>
        <w:numPr>
          <w:ilvl w:val="0"/>
          <w:numId w:val="151"/>
        </w:numPr>
        <w:rPr>
          <w:rFonts w:ascii="Arial Narrow" w:hAnsi="Arial Narrow"/>
        </w:rPr>
      </w:pPr>
      <w:r w:rsidRPr="00E347BA">
        <w:rPr>
          <w:rFonts w:ascii="Arial Narrow" w:hAnsi="Arial Narrow"/>
        </w:rPr>
        <w:t>Descentralizar la gestión financiera</w:t>
      </w:r>
    </w:p>
    <w:p w14:paraId="3755B812" w14:textId="77777777" w:rsidR="00374BFD" w:rsidRPr="00E347BA" w:rsidRDefault="00374BFD" w:rsidP="00F335A9">
      <w:pPr>
        <w:numPr>
          <w:ilvl w:val="0"/>
          <w:numId w:val="151"/>
        </w:numPr>
        <w:rPr>
          <w:rFonts w:ascii="Arial Narrow" w:hAnsi="Arial Narrow"/>
        </w:rPr>
      </w:pPr>
      <w:r w:rsidRPr="00E347BA">
        <w:rPr>
          <w:rFonts w:ascii="Arial Narrow" w:hAnsi="Arial Narrow"/>
        </w:rPr>
        <w:t>Trabajar en base a presupuestos negociados</w:t>
      </w:r>
    </w:p>
    <w:p w14:paraId="6E834E7F" w14:textId="77777777" w:rsidR="00374BFD" w:rsidRPr="00E347BA" w:rsidRDefault="00374BFD" w:rsidP="00F335A9">
      <w:pPr>
        <w:numPr>
          <w:ilvl w:val="0"/>
          <w:numId w:val="151"/>
        </w:numPr>
        <w:rPr>
          <w:rFonts w:ascii="Arial Narrow" w:hAnsi="Arial Narrow"/>
        </w:rPr>
      </w:pPr>
      <w:r w:rsidRPr="00E347BA">
        <w:rPr>
          <w:rFonts w:ascii="Arial Narrow" w:hAnsi="Arial Narrow"/>
        </w:rPr>
        <w:t>Buscar la excelencia en el proceso contable</w:t>
      </w:r>
    </w:p>
    <w:p w14:paraId="3E6754AC" w14:textId="77777777" w:rsidR="00374BFD" w:rsidRPr="00E347BA" w:rsidRDefault="00374BFD" w:rsidP="00757DDF">
      <w:pPr>
        <w:ind w:left="708"/>
        <w:rPr>
          <w:rFonts w:ascii="Arial Narrow" w:hAnsi="Arial Narrow"/>
        </w:rPr>
      </w:pPr>
    </w:p>
    <w:p w14:paraId="1D28321D" w14:textId="77777777" w:rsidR="00374BFD" w:rsidRPr="00E347BA" w:rsidRDefault="00374BFD" w:rsidP="00122CF1">
      <w:pPr>
        <w:ind w:left="360"/>
        <w:rPr>
          <w:rFonts w:ascii="Arial Narrow" w:hAnsi="Arial Narrow"/>
        </w:rPr>
      </w:pPr>
      <w:r w:rsidRPr="00E347BA">
        <w:rPr>
          <w:rFonts w:ascii="Arial Narrow" w:hAnsi="Arial Narrow"/>
        </w:rPr>
        <w:t>En esta unidad estarán las secciones de Contabilidad y Estudio y Comercialización.</w:t>
      </w:r>
    </w:p>
    <w:p w14:paraId="2A173E08" w14:textId="77777777" w:rsidR="00374BFD" w:rsidRPr="00E347BA" w:rsidRDefault="00374BFD" w:rsidP="00122CF1">
      <w:pPr>
        <w:ind w:left="360"/>
        <w:rPr>
          <w:rFonts w:ascii="Arial Narrow" w:hAnsi="Arial Narrow"/>
        </w:rPr>
      </w:pPr>
    </w:p>
    <w:p w14:paraId="58B374EC" w14:textId="77777777" w:rsidR="00374BFD" w:rsidRPr="00E347BA" w:rsidRDefault="00374BFD" w:rsidP="00122CF1">
      <w:pPr>
        <w:ind w:left="360"/>
        <w:rPr>
          <w:rFonts w:ascii="Arial Narrow" w:hAnsi="Arial Narrow"/>
        </w:rPr>
      </w:pPr>
      <w:r w:rsidRPr="00E347BA">
        <w:rPr>
          <w:rFonts w:ascii="Arial Narrow" w:hAnsi="Arial Narrow"/>
        </w:rPr>
        <w:t>Los establecimientos que sean reconocidos Autogestionados desde el Ministerio deberán crear la unidad de Finanzas, la que contendrá a la ya existente unidad de contabilidad.</w:t>
      </w:r>
    </w:p>
    <w:p w14:paraId="77996E87" w14:textId="77777777" w:rsidR="00374BFD" w:rsidRPr="00E347BA" w:rsidRDefault="00374BFD" w:rsidP="00122CF1">
      <w:pPr>
        <w:ind w:left="360"/>
        <w:rPr>
          <w:rFonts w:ascii="Arial Narrow" w:hAnsi="Arial Narrow"/>
        </w:rPr>
      </w:pPr>
    </w:p>
    <w:p w14:paraId="5432275B" w14:textId="77777777" w:rsidR="00374BFD" w:rsidRPr="00E347BA" w:rsidRDefault="00374BFD" w:rsidP="00122CF1">
      <w:pPr>
        <w:ind w:left="360"/>
        <w:rPr>
          <w:rFonts w:ascii="Arial Narrow" w:hAnsi="Arial Narrow"/>
        </w:rPr>
      </w:pPr>
      <w:r w:rsidRPr="00E347BA">
        <w:rPr>
          <w:rFonts w:ascii="Arial Narrow" w:hAnsi="Arial Narrow"/>
        </w:rPr>
        <w:t>Los establecimientos no acreditados Autogestionados y los de menor complejidad sólo tendrán unidad de contabilidad.</w:t>
      </w:r>
    </w:p>
    <w:p w14:paraId="231CA0B5" w14:textId="77777777" w:rsidR="00374BFD" w:rsidRPr="00E347BA" w:rsidRDefault="00374BFD" w:rsidP="00122CF1">
      <w:pPr>
        <w:ind w:left="360"/>
        <w:rPr>
          <w:rFonts w:ascii="Arial Narrow" w:hAnsi="Arial Narrow"/>
        </w:rPr>
      </w:pPr>
    </w:p>
    <w:p w14:paraId="1C4E00A5" w14:textId="77777777" w:rsidR="00374BFD" w:rsidRPr="00924F15" w:rsidRDefault="00374BFD" w:rsidP="00122CF1">
      <w:pPr>
        <w:ind w:left="360"/>
        <w:rPr>
          <w:rFonts w:ascii="Arial Narrow" w:hAnsi="Arial Narrow"/>
          <w:b/>
        </w:rPr>
      </w:pPr>
      <w:r w:rsidRPr="00924F15">
        <w:rPr>
          <w:rFonts w:ascii="Arial Narrow" w:hAnsi="Arial Narrow"/>
          <w:b/>
        </w:rPr>
        <w:t>Políticas</w:t>
      </w:r>
    </w:p>
    <w:p w14:paraId="777B78F4" w14:textId="77777777" w:rsidR="00374BFD" w:rsidRPr="00E347BA" w:rsidRDefault="00374BFD" w:rsidP="00122CF1">
      <w:pPr>
        <w:ind w:left="360"/>
        <w:rPr>
          <w:rFonts w:ascii="Arial Narrow" w:hAnsi="Arial Narrow"/>
        </w:rPr>
      </w:pPr>
      <w:r w:rsidRPr="00E347BA">
        <w:rPr>
          <w:rFonts w:ascii="Arial Narrow" w:hAnsi="Arial Narrow"/>
        </w:rPr>
        <w:t>Existirá un Manual Operativo Interno, el que dictara las normativas de procedimientos:</w:t>
      </w:r>
    </w:p>
    <w:p w14:paraId="56DC1FA0" w14:textId="77777777" w:rsidR="00374BFD" w:rsidRPr="00E347BA" w:rsidRDefault="00374BFD" w:rsidP="00F335A9">
      <w:pPr>
        <w:numPr>
          <w:ilvl w:val="0"/>
          <w:numId w:val="152"/>
        </w:numPr>
        <w:rPr>
          <w:rFonts w:ascii="Arial Narrow" w:hAnsi="Arial Narrow"/>
        </w:rPr>
      </w:pPr>
      <w:r w:rsidRPr="00E347BA">
        <w:rPr>
          <w:rFonts w:ascii="Arial Narrow" w:hAnsi="Arial Narrow"/>
        </w:rPr>
        <w:t>Bienes e Inventarios.</w:t>
      </w:r>
    </w:p>
    <w:p w14:paraId="55B6280C" w14:textId="77777777" w:rsidR="00374BFD" w:rsidRPr="00E347BA" w:rsidRDefault="00374BFD" w:rsidP="00F335A9">
      <w:pPr>
        <w:numPr>
          <w:ilvl w:val="0"/>
          <w:numId w:val="152"/>
        </w:numPr>
        <w:rPr>
          <w:rFonts w:ascii="Arial Narrow" w:hAnsi="Arial Narrow"/>
        </w:rPr>
      </w:pPr>
      <w:r w:rsidRPr="00E347BA">
        <w:rPr>
          <w:rFonts w:ascii="Arial Narrow" w:hAnsi="Arial Narrow"/>
        </w:rPr>
        <w:t>Contables.</w:t>
      </w:r>
    </w:p>
    <w:p w14:paraId="482B35EA" w14:textId="77777777" w:rsidR="00374BFD" w:rsidRPr="00E347BA" w:rsidRDefault="00374BFD" w:rsidP="00F335A9">
      <w:pPr>
        <w:numPr>
          <w:ilvl w:val="0"/>
          <w:numId w:val="152"/>
        </w:numPr>
        <w:rPr>
          <w:rFonts w:ascii="Arial Narrow" w:hAnsi="Arial Narrow"/>
        </w:rPr>
      </w:pPr>
      <w:r w:rsidRPr="00E347BA">
        <w:rPr>
          <w:rFonts w:ascii="Arial Narrow" w:hAnsi="Arial Narrow"/>
        </w:rPr>
        <w:t>Pago Subsidios.</w:t>
      </w:r>
    </w:p>
    <w:p w14:paraId="3CC03EE1" w14:textId="77777777" w:rsidR="00374BFD" w:rsidRPr="00E347BA" w:rsidRDefault="00374BFD" w:rsidP="00F335A9">
      <w:pPr>
        <w:numPr>
          <w:ilvl w:val="0"/>
          <w:numId w:val="152"/>
        </w:numPr>
        <w:rPr>
          <w:rFonts w:ascii="Arial Narrow" w:hAnsi="Arial Narrow"/>
        </w:rPr>
      </w:pPr>
      <w:r w:rsidRPr="00E347BA">
        <w:rPr>
          <w:rFonts w:ascii="Arial Narrow" w:hAnsi="Arial Narrow"/>
        </w:rPr>
        <w:t>Tesorería.</w:t>
      </w:r>
    </w:p>
    <w:p w14:paraId="363914A8" w14:textId="77777777" w:rsidR="00374BFD" w:rsidRPr="00E347BA" w:rsidRDefault="00374BFD" w:rsidP="00F335A9">
      <w:pPr>
        <w:numPr>
          <w:ilvl w:val="0"/>
          <w:numId w:val="152"/>
        </w:numPr>
        <w:rPr>
          <w:rFonts w:ascii="Arial Narrow" w:hAnsi="Arial Narrow"/>
        </w:rPr>
      </w:pPr>
      <w:r w:rsidRPr="00E347BA">
        <w:rPr>
          <w:rFonts w:ascii="Arial Narrow" w:hAnsi="Arial Narrow"/>
        </w:rPr>
        <w:t>Pago a Proveedores.</w:t>
      </w:r>
    </w:p>
    <w:p w14:paraId="46DA3F7B" w14:textId="77777777" w:rsidR="00374BFD" w:rsidRPr="00E347BA" w:rsidRDefault="00374BFD" w:rsidP="00F335A9">
      <w:pPr>
        <w:numPr>
          <w:ilvl w:val="0"/>
          <w:numId w:val="152"/>
        </w:numPr>
        <w:rPr>
          <w:rFonts w:ascii="Arial Narrow" w:hAnsi="Arial Narrow"/>
        </w:rPr>
      </w:pPr>
      <w:r w:rsidRPr="00E347BA">
        <w:rPr>
          <w:rFonts w:ascii="Arial Narrow" w:hAnsi="Arial Narrow"/>
        </w:rPr>
        <w:t>Convenios Centralizados.</w:t>
      </w:r>
    </w:p>
    <w:p w14:paraId="3DC23257" w14:textId="77777777" w:rsidR="00374BFD" w:rsidRPr="00E347BA" w:rsidRDefault="00374BFD" w:rsidP="00F335A9">
      <w:pPr>
        <w:numPr>
          <w:ilvl w:val="0"/>
          <w:numId w:val="152"/>
        </w:numPr>
        <w:rPr>
          <w:rFonts w:ascii="Arial Narrow" w:hAnsi="Arial Narrow"/>
        </w:rPr>
      </w:pPr>
      <w:r w:rsidRPr="00E347BA">
        <w:rPr>
          <w:rFonts w:ascii="Arial Narrow" w:hAnsi="Arial Narrow"/>
        </w:rPr>
        <w:t>Convenios Internos.</w:t>
      </w:r>
    </w:p>
    <w:p w14:paraId="5E121995" w14:textId="77777777" w:rsidR="00374BFD" w:rsidRPr="00E347BA" w:rsidRDefault="00374BFD" w:rsidP="00F335A9">
      <w:pPr>
        <w:numPr>
          <w:ilvl w:val="0"/>
          <w:numId w:val="152"/>
        </w:numPr>
        <w:rPr>
          <w:rFonts w:ascii="Arial Narrow" w:hAnsi="Arial Narrow"/>
        </w:rPr>
      </w:pPr>
      <w:r w:rsidRPr="00E347BA">
        <w:rPr>
          <w:rFonts w:ascii="Arial Narrow" w:hAnsi="Arial Narrow"/>
        </w:rPr>
        <w:t>Cobranzas: Deudores y Recuperación de Licencias Médicas</w:t>
      </w:r>
    </w:p>
    <w:p w14:paraId="776C4B22" w14:textId="77777777" w:rsidR="00374BFD" w:rsidRPr="00E347BA" w:rsidRDefault="00374BFD" w:rsidP="00122CF1">
      <w:pPr>
        <w:ind w:left="360"/>
        <w:rPr>
          <w:rFonts w:ascii="Arial Narrow" w:hAnsi="Arial Narrow"/>
        </w:rPr>
      </w:pPr>
    </w:p>
    <w:p w14:paraId="108B47AC" w14:textId="77777777" w:rsidR="00374BFD" w:rsidRPr="00E347BA" w:rsidRDefault="00374BFD" w:rsidP="00122CF1">
      <w:pPr>
        <w:ind w:left="360"/>
        <w:rPr>
          <w:rFonts w:ascii="Arial Narrow" w:hAnsi="Arial Narrow"/>
        </w:rPr>
      </w:pPr>
      <w:r w:rsidRPr="00E347BA">
        <w:rPr>
          <w:rFonts w:ascii="Arial Narrow" w:hAnsi="Arial Narrow"/>
        </w:rPr>
        <w:t>Los establecimientos deberán entregar una proyección Financiera – Presupuestaria  en el mes de Noviembre, a la Dirección de Servicio para que ésta pueda  negociar el Presupuesto del año siguiente con el Departamento de Presupuesto del Ministerio de Salud. Esta proyección deberá ser previamente negociada y consensuada con la Unidad de Recursos Financieros de la Dirección de Servicio.</w:t>
      </w:r>
    </w:p>
    <w:p w14:paraId="4A494FC0" w14:textId="77777777" w:rsidR="00374BFD" w:rsidRPr="00E347BA" w:rsidRDefault="00374BFD" w:rsidP="00122CF1">
      <w:pPr>
        <w:ind w:left="360"/>
        <w:rPr>
          <w:rFonts w:ascii="Arial Narrow" w:hAnsi="Arial Narrow"/>
        </w:rPr>
      </w:pPr>
    </w:p>
    <w:p w14:paraId="7985506A" w14:textId="77777777" w:rsidR="00374BFD" w:rsidRPr="00E347BA" w:rsidRDefault="00374BFD" w:rsidP="00122CF1">
      <w:pPr>
        <w:ind w:left="360"/>
        <w:rPr>
          <w:rFonts w:ascii="Arial Narrow" w:hAnsi="Arial Narrow"/>
        </w:rPr>
      </w:pPr>
      <w:r w:rsidRPr="00E347BA">
        <w:rPr>
          <w:rFonts w:ascii="Arial Narrow" w:hAnsi="Arial Narrow"/>
        </w:rPr>
        <w:t xml:space="preserve">Los establecimientos podrán solicitar a Fonasa traspasar sus remesas de Programa de  Prestaciones Institucionales (PPI) a Programa de Prestaciones Valoradas (PPV), a través de esta Dirección de Servicio y previo estudio de costeo de una determinada prestación, en conjunto con el área clínica, estadística y Finanzas. </w:t>
      </w:r>
    </w:p>
    <w:p w14:paraId="0A6AE048" w14:textId="77777777" w:rsidR="00374BFD" w:rsidRPr="00E347BA" w:rsidRDefault="00374BFD" w:rsidP="00122CF1">
      <w:pPr>
        <w:ind w:left="360"/>
        <w:rPr>
          <w:rFonts w:ascii="Arial Narrow" w:hAnsi="Arial Narrow"/>
        </w:rPr>
      </w:pPr>
    </w:p>
    <w:p w14:paraId="412AE1AE" w14:textId="77777777" w:rsidR="00374BFD" w:rsidRPr="00E347BA" w:rsidRDefault="00374BFD" w:rsidP="00122CF1">
      <w:pPr>
        <w:ind w:left="360"/>
        <w:rPr>
          <w:rFonts w:ascii="Arial Narrow" w:hAnsi="Arial Narrow"/>
        </w:rPr>
      </w:pPr>
      <w:r w:rsidRPr="00E347BA">
        <w:rPr>
          <w:rFonts w:ascii="Arial Narrow" w:hAnsi="Arial Narrow"/>
        </w:rPr>
        <w:t>Los establecimientos que cumplan el equilibrio presupuestario, ingresos y gastos, y además generen un incremento de sus ingresos propios podrán negociar con esta Dirección de Servicio, el incremento del marco de gasto en los subtítulos 22 o 29.</w:t>
      </w:r>
    </w:p>
    <w:p w14:paraId="25209A8B" w14:textId="77777777" w:rsidR="00374BFD" w:rsidRPr="00E347BA" w:rsidRDefault="00374BFD" w:rsidP="00122CF1">
      <w:pPr>
        <w:ind w:left="360"/>
        <w:rPr>
          <w:rFonts w:ascii="Arial Narrow" w:hAnsi="Arial Narrow"/>
        </w:rPr>
      </w:pPr>
    </w:p>
    <w:p w14:paraId="6ED5812A" w14:textId="77777777" w:rsidR="00374BFD" w:rsidRPr="00E347BA" w:rsidRDefault="00374BFD" w:rsidP="00122CF1">
      <w:pPr>
        <w:ind w:left="360"/>
        <w:rPr>
          <w:rFonts w:ascii="Arial Narrow" w:hAnsi="Arial Narrow"/>
        </w:rPr>
      </w:pPr>
      <w:r w:rsidRPr="00E347BA">
        <w:rPr>
          <w:rFonts w:ascii="Arial Narrow" w:hAnsi="Arial Narrow"/>
        </w:rPr>
        <w:lastRenderedPageBreak/>
        <w:t xml:space="preserve">Los establecimientos podrán negociar directamente con la Unidad de Recursos Financieros de esta Dirección de Servicio, la generación de nuevos negocios que entreguen al establecimiento  de ingresos propios, tanto en el giro, relacionado a la actividad propia de este Servicio o aquellos que no tienen relación con éste. </w:t>
      </w:r>
    </w:p>
    <w:p w14:paraId="0FC90AB8" w14:textId="77777777" w:rsidR="00374BFD" w:rsidRPr="00E347BA" w:rsidRDefault="00374BFD" w:rsidP="00122CF1">
      <w:pPr>
        <w:ind w:left="360"/>
        <w:rPr>
          <w:rFonts w:ascii="Arial Narrow" w:hAnsi="Arial Narrow"/>
        </w:rPr>
      </w:pPr>
    </w:p>
    <w:p w14:paraId="2EACDC08" w14:textId="77777777" w:rsidR="00374BFD" w:rsidRPr="00E347BA" w:rsidRDefault="00374BFD" w:rsidP="00122CF1">
      <w:pPr>
        <w:ind w:left="360"/>
        <w:rPr>
          <w:rFonts w:ascii="Arial Narrow" w:hAnsi="Arial Narrow"/>
        </w:rPr>
      </w:pPr>
      <w:r w:rsidRPr="00E347BA">
        <w:rPr>
          <w:rFonts w:ascii="Arial Narrow" w:hAnsi="Arial Narrow"/>
        </w:rPr>
        <w:t xml:space="preserve">Los establecimientos deberán respetar el equilibrio financiero para cumplir con las directrices ministeriales de deuda cero al término de cada uno de los ejercicios presupuestarios. </w:t>
      </w:r>
    </w:p>
    <w:p w14:paraId="3881F8AC" w14:textId="77777777" w:rsidR="00374BFD" w:rsidRPr="00E347BA" w:rsidRDefault="00374BFD" w:rsidP="00122CF1">
      <w:pPr>
        <w:ind w:left="360"/>
        <w:rPr>
          <w:rFonts w:ascii="Arial Narrow" w:hAnsi="Arial Narrow"/>
        </w:rPr>
      </w:pPr>
    </w:p>
    <w:p w14:paraId="6D2DA92F" w14:textId="77777777" w:rsidR="00374BFD" w:rsidRPr="00E347BA" w:rsidRDefault="00374BFD" w:rsidP="00122CF1">
      <w:pPr>
        <w:ind w:left="360"/>
        <w:rPr>
          <w:rFonts w:ascii="Arial Narrow" w:hAnsi="Arial Narrow"/>
        </w:rPr>
      </w:pPr>
      <w:r w:rsidRPr="00E347BA">
        <w:rPr>
          <w:rFonts w:ascii="Arial Narrow" w:hAnsi="Arial Narrow"/>
        </w:rPr>
        <w:t>Los establecimientos deberán cumplir, durante cada ejercicio presupuestario, la ley de proveedores, donde al sector salud se ha solicitado tener una deuda con los proveedores de máximo 50 días.</w:t>
      </w:r>
    </w:p>
    <w:p w14:paraId="0BC073F4" w14:textId="77777777" w:rsidR="00374BFD" w:rsidRPr="00E347BA" w:rsidRDefault="00374BFD" w:rsidP="00122CF1">
      <w:pPr>
        <w:ind w:left="360"/>
        <w:rPr>
          <w:rFonts w:ascii="Arial Narrow" w:hAnsi="Arial Narrow"/>
        </w:rPr>
      </w:pPr>
    </w:p>
    <w:p w14:paraId="712CFF20" w14:textId="77777777" w:rsidR="00374BFD" w:rsidRPr="00924F15" w:rsidRDefault="00374BFD" w:rsidP="00122CF1">
      <w:pPr>
        <w:ind w:left="360"/>
        <w:rPr>
          <w:rFonts w:ascii="Arial Narrow" w:hAnsi="Arial Narrow"/>
          <w:b/>
        </w:rPr>
      </w:pPr>
      <w:r w:rsidRPr="00924F15">
        <w:rPr>
          <w:rFonts w:ascii="Arial Narrow" w:hAnsi="Arial Narrow"/>
          <w:b/>
        </w:rPr>
        <w:t>Herramientas</w:t>
      </w:r>
    </w:p>
    <w:p w14:paraId="66446443" w14:textId="77777777" w:rsidR="00374BFD" w:rsidRPr="00E347BA" w:rsidRDefault="00374BFD" w:rsidP="00122CF1">
      <w:pPr>
        <w:ind w:left="360"/>
        <w:rPr>
          <w:rFonts w:ascii="Arial Narrow" w:hAnsi="Arial Narrow"/>
        </w:rPr>
      </w:pPr>
      <w:r w:rsidRPr="00E347BA">
        <w:rPr>
          <w:rFonts w:ascii="Arial Narrow" w:hAnsi="Arial Narrow"/>
        </w:rPr>
        <w:t>Este SS y sus establecimientos dependientes contarán con un sistema de información contable, el cual deberá entregar reportes al usuario para la toma de decisiones y gestión financiera.</w:t>
      </w:r>
    </w:p>
    <w:p w14:paraId="68C73F12" w14:textId="77777777" w:rsidR="00374BFD" w:rsidRPr="00E347BA" w:rsidRDefault="00374BFD" w:rsidP="00122CF1">
      <w:pPr>
        <w:ind w:left="360"/>
        <w:rPr>
          <w:rFonts w:ascii="Arial Narrow" w:hAnsi="Arial Narrow"/>
        </w:rPr>
      </w:pPr>
    </w:p>
    <w:p w14:paraId="3ECB827C" w14:textId="77777777" w:rsidR="00374BFD" w:rsidRPr="00E347BA" w:rsidRDefault="00374BFD" w:rsidP="00122CF1">
      <w:pPr>
        <w:ind w:left="360"/>
        <w:rPr>
          <w:rFonts w:ascii="Arial Narrow" w:hAnsi="Arial Narrow"/>
        </w:rPr>
      </w:pPr>
      <w:r w:rsidRPr="00E347BA">
        <w:rPr>
          <w:rFonts w:ascii="Arial Narrow" w:hAnsi="Arial Narrow"/>
        </w:rPr>
        <w:t>Los usuarios de este sistema deberán ser validados a través de certificación de haber aprobado los cursos dictados en cada proceso del sistema (contable, reportes, etc.)</w:t>
      </w:r>
    </w:p>
    <w:p w14:paraId="2059ACEF" w14:textId="77777777" w:rsidR="00374BFD" w:rsidRPr="00E347BA" w:rsidRDefault="00374BFD" w:rsidP="00122CF1">
      <w:pPr>
        <w:ind w:left="360"/>
        <w:rPr>
          <w:rFonts w:ascii="Arial Narrow" w:hAnsi="Arial Narrow"/>
        </w:rPr>
      </w:pPr>
    </w:p>
    <w:p w14:paraId="2B4C1728" w14:textId="77777777" w:rsidR="00374BFD" w:rsidRPr="00E347BA" w:rsidRDefault="00374BFD" w:rsidP="00122CF1">
      <w:pPr>
        <w:ind w:left="360"/>
        <w:rPr>
          <w:rFonts w:ascii="Arial Narrow" w:hAnsi="Arial Narrow"/>
        </w:rPr>
      </w:pPr>
      <w:r w:rsidRPr="00E347BA">
        <w:rPr>
          <w:rFonts w:ascii="Arial Narrow" w:hAnsi="Arial Narrow"/>
        </w:rPr>
        <w:t>La Unidad de Finanzas trabajará en la identificación y propuesta de una regla de financiamiento que permita vincular funciones-procesos y presupuesto, de manera que sean claros los criterios de construcción de los presupuestos. En particular se centrará en establecer los criterios que permitan el financiamiento de las funciones operativas de gestión de red que son nuevas en el SNSS.</w:t>
      </w:r>
    </w:p>
    <w:p w14:paraId="21211434" w14:textId="77777777" w:rsidR="00374BFD" w:rsidRPr="00E347BA" w:rsidRDefault="00374BFD" w:rsidP="00122CF1">
      <w:pPr>
        <w:ind w:left="360"/>
        <w:rPr>
          <w:rFonts w:ascii="Arial Narrow" w:hAnsi="Arial Narrow"/>
        </w:rPr>
      </w:pPr>
    </w:p>
    <w:p w14:paraId="0D10CAFD" w14:textId="77777777" w:rsidR="00374BFD" w:rsidRPr="00E347BA" w:rsidRDefault="00374BFD" w:rsidP="00122CF1">
      <w:pPr>
        <w:pStyle w:val="Ttulo4"/>
        <w:tabs>
          <w:tab w:val="clear" w:pos="2880"/>
        </w:tabs>
        <w:rPr>
          <w:rFonts w:ascii="Arial Narrow" w:hAnsi="Arial Narrow"/>
        </w:rPr>
      </w:pPr>
      <w:r w:rsidRPr="00E347BA">
        <w:rPr>
          <w:rFonts w:ascii="Arial Narrow" w:hAnsi="Arial Narrow"/>
        </w:rPr>
        <w:t>d) Tecnologías de Información</w:t>
      </w:r>
      <w:r w:rsidRPr="00E347BA">
        <w:rPr>
          <w:rStyle w:val="Refdenotaalpie"/>
          <w:rFonts w:ascii="Arial Narrow" w:hAnsi="Arial Narrow" w:cs="Arial"/>
        </w:rPr>
        <w:footnoteReference w:id="23"/>
      </w:r>
    </w:p>
    <w:p w14:paraId="5847F2F2" w14:textId="77777777" w:rsidR="00374BFD" w:rsidRPr="00E347BA" w:rsidRDefault="00374BFD" w:rsidP="00122CF1">
      <w:pPr>
        <w:ind w:left="360"/>
        <w:rPr>
          <w:rFonts w:ascii="Arial Narrow" w:hAnsi="Arial Narrow"/>
        </w:rPr>
      </w:pPr>
    </w:p>
    <w:p w14:paraId="5B40201A" w14:textId="77777777" w:rsidR="00374BFD" w:rsidRPr="00E347BA" w:rsidRDefault="00924F15" w:rsidP="00122CF1">
      <w:pPr>
        <w:ind w:left="360"/>
        <w:rPr>
          <w:rFonts w:ascii="Arial Narrow" w:hAnsi="Arial Narrow"/>
        </w:rPr>
      </w:pPr>
      <w:r>
        <w:rPr>
          <w:rFonts w:ascii="Arial Narrow" w:hAnsi="Arial Narrow"/>
          <w:b/>
        </w:rPr>
        <w:t>Organización</w:t>
      </w:r>
      <w:r w:rsidR="00374BFD" w:rsidRPr="00924F15">
        <w:rPr>
          <w:rFonts w:ascii="Arial Narrow" w:hAnsi="Arial Narrow"/>
          <w:b/>
        </w:rPr>
        <w:t>:</w:t>
      </w:r>
      <w:r>
        <w:rPr>
          <w:rFonts w:ascii="Arial Narrow" w:hAnsi="Arial Narrow"/>
          <w:b/>
        </w:rPr>
        <w:t xml:space="preserve"> </w:t>
      </w:r>
      <w:r w:rsidR="00374BFD" w:rsidRPr="00E347BA">
        <w:rPr>
          <w:rFonts w:ascii="Arial Narrow" w:hAnsi="Arial Narrow"/>
        </w:rPr>
        <w:t>Se consolidará el equipo de trabajo de Tecnologías de Información de la red del SSVQ, entre las unidades de Informática de los establecimientos de Quillota, Quilpué, Viña del Mar y la Dirección del SS, con el fin de concretar el plan informático del SS, para lo cual se establecen las siguientes metas:</w:t>
      </w:r>
    </w:p>
    <w:p w14:paraId="461C7EC1" w14:textId="77777777" w:rsidR="00374BFD" w:rsidRPr="00E347BA" w:rsidRDefault="00374BFD" w:rsidP="00F335A9">
      <w:pPr>
        <w:numPr>
          <w:ilvl w:val="0"/>
          <w:numId w:val="153"/>
        </w:numPr>
        <w:rPr>
          <w:rFonts w:ascii="Arial Narrow" w:hAnsi="Arial Narrow"/>
        </w:rPr>
      </w:pPr>
      <w:r w:rsidRPr="00E347BA">
        <w:rPr>
          <w:rFonts w:ascii="Arial Narrow" w:hAnsi="Arial Narrow"/>
        </w:rPr>
        <w:t>Se forma un equipo de proyectos informáticos trabajando en red.</w:t>
      </w:r>
    </w:p>
    <w:p w14:paraId="4E378EE0" w14:textId="77777777" w:rsidR="00374BFD" w:rsidRPr="00E347BA" w:rsidRDefault="00374BFD" w:rsidP="00F335A9">
      <w:pPr>
        <w:numPr>
          <w:ilvl w:val="0"/>
          <w:numId w:val="153"/>
        </w:numPr>
        <w:rPr>
          <w:rFonts w:ascii="Arial Narrow" w:hAnsi="Arial Narrow"/>
        </w:rPr>
      </w:pPr>
      <w:r w:rsidRPr="00E347BA">
        <w:rPr>
          <w:rFonts w:ascii="Arial Narrow" w:hAnsi="Arial Narrow"/>
        </w:rPr>
        <w:t>Se establece una red de soporte técnico del SSVQ</w:t>
      </w:r>
    </w:p>
    <w:p w14:paraId="4470FC45" w14:textId="77777777" w:rsidR="00374BFD" w:rsidRPr="00E347BA" w:rsidRDefault="00374BFD" w:rsidP="00F335A9">
      <w:pPr>
        <w:numPr>
          <w:ilvl w:val="0"/>
          <w:numId w:val="153"/>
        </w:numPr>
        <w:rPr>
          <w:rFonts w:ascii="Arial Narrow" w:hAnsi="Arial Narrow"/>
        </w:rPr>
      </w:pPr>
      <w:r w:rsidRPr="00E347BA">
        <w:rPr>
          <w:rFonts w:ascii="Arial Narrow" w:hAnsi="Arial Narrow"/>
        </w:rPr>
        <w:t>El comité de informática trabaja activamente con los directivos y usuarios de la red.</w:t>
      </w:r>
    </w:p>
    <w:p w14:paraId="3D8AB530" w14:textId="77777777" w:rsidR="00374BFD" w:rsidRPr="00E347BA" w:rsidRDefault="00374BFD" w:rsidP="00F335A9">
      <w:pPr>
        <w:numPr>
          <w:ilvl w:val="0"/>
          <w:numId w:val="153"/>
        </w:numPr>
        <w:rPr>
          <w:rFonts w:ascii="Arial Narrow" w:hAnsi="Arial Narrow"/>
        </w:rPr>
      </w:pPr>
      <w:r w:rsidRPr="00E347BA">
        <w:rPr>
          <w:rFonts w:ascii="Arial Narrow" w:hAnsi="Arial Narrow"/>
        </w:rPr>
        <w:t>Se difunden y aplican las normativas ministeriales de uso de recursos TI.</w:t>
      </w:r>
    </w:p>
    <w:p w14:paraId="0D55CF47" w14:textId="77777777" w:rsidR="00374BFD" w:rsidRPr="00E347BA" w:rsidRDefault="00374BFD" w:rsidP="00122CF1">
      <w:pPr>
        <w:ind w:left="360"/>
        <w:rPr>
          <w:rFonts w:ascii="Arial Narrow" w:hAnsi="Arial Narrow"/>
        </w:rPr>
      </w:pPr>
    </w:p>
    <w:p w14:paraId="2FFD8C4B" w14:textId="77777777" w:rsidR="00374BFD" w:rsidRPr="00E347BA" w:rsidRDefault="00374BFD" w:rsidP="00122CF1">
      <w:pPr>
        <w:ind w:left="360"/>
        <w:rPr>
          <w:rFonts w:ascii="Arial Narrow" w:hAnsi="Arial Narrow"/>
        </w:rPr>
      </w:pPr>
      <w:r w:rsidRPr="00924F15">
        <w:rPr>
          <w:rFonts w:ascii="Arial Narrow" w:hAnsi="Arial Narrow"/>
          <w:b/>
        </w:rPr>
        <w:t>Gestión:</w:t>
      </w:r>
      <w:r w:rsidR="00924F15">
        <w:rPr>
          <w:rFonts w:ascii="Arial Narrow" w:hAnsi="Arial Narrow"/>
          <w:b/>
        </w:rPr>
        <w:t xml:space="preserve"> </w:t>
      </w:r>
      <w:r w:rsidRPr="00E347BA">
        <w:rPr>
          <w:rFonts w:ascii="Arial Narrow" w:hAnsi="Arial Narrow"/>
        </w:rPr>
        <w:t>Todo el software que dispone la red SSVQ contará con sus respectivas licencias de uso, para lo cual se establecen las siguientes metas:</w:t>
      </w:r>
    </w:p>
    <w:p w14:paraId="2CFBE73F" w14:textId="77777777" w:rsidR="00374BFD" w:rsidRPr="00E347BA" w:rsidRDefault="00374BFD" w:rsidP="00F335A9">
      <w:pPr>
        <w:numPr>
          <w:ilvl w:val="0"/>
          <w:numId w:val="154"/>
        </w:numPr>
        <w:rPr>
          <w:rFonts w:ascii="Arial Narrow" w:hAnsi="Arial Narrow"/>
        </w:rPr>
      </w:pPr>
      <w:r w:rsidRPr="00E347BA">
        <w:rPr>
          <w:rFonts w:ascii="Arial Narrow" w:hAnsi="Arial Narrow"/>
        </w:rPr>
        <w:t>Se regulariza el licenciamiento del software existente.</w:t>
      </w:r>
    </w:p>
    <w:p w14:paraId="56E33919" w14:textId="77777777" w:rsidR="00374BFD" w:rsidRPr="00E347BA" w:rsidRDefault="00374BFD" w:rsidP="00F335A9">
      <w:pPr>
        <w:numPr>
          <w:ilvl w:val="0"/>
          <w:numId w:val="154"/>
        </w:numPr>
        <w:rPr>
          <w:rFonts w:ascii="Arial Narrow" w:hAnsi="Arial Narrow"/>
        </w:rPr>
      </w:pPr>
      <w:r w:rsidRPr="00E347BA">
        <w:rPr>
          <w:rFonts w:ascii="Arial Narrow" w:hAnsi="Arial Narrow"/>
        </w:rPr>
        <w:t>Todo nuevo software que se utilice en el servicio debe contar con su respectiva licencia.</w:t>
      </w:r>
    </w:p>
    <w:p w14:paraId="66124C6C" w14:textId="77777777" w:rsidR="00374BFD" w:rsidRPr="00E347BA" w:rsidRDefault="00374BFD" w:rsidP="00F335A9">
      <w:pPr>
        <w:numPr>
          <w:ilvl w:val="0"/>
          <w:numId w:val="154"/>
        </w:numPr>
        <w:rPr>
          <w:rFonts w:ascii="Arial Narrow" w:hAnsi="Arial Narrow"/>
        </w:rPr>
      </w:pPr>
      <w:r w:rsidRPr="00E347BA">
        <w:rPr>
          <w:rFonts w:ascii="Arial Narrow" w:hAnsi="Arial Narrow"/>
        </w:rPr>
        <w:t>Se promueve el uso de software de acceso gratuito.</w:t>
      </w:r>
    </w:p>
    <w:p w14:paraId="670AAAFE" w14:textId="77777777" w:rsidR="00374BFD" w:rsidRPr="00E347BA" w:rsidRDefault="00374BFD" w:rsidP="00122CF1">
      <w:pPr>
        <w:ind w:left="360"/>
        <w:rPr>
          <w:rFonts w:ascii="Arial Narrow" w:hAnsi="Arial Narrow"/>
        </w:rPr>
      </w:pPr>
    </w:p>
    <w:p w14:paraId="1F4EB15C" w14:textId="77777777" w:rsidR="00374BFD" w:rsidRPr="00E347BA" w:rsidRDefault="00374BFD" w:rsidP="00122CF1">
      <w:pPr>
        <w:ind w:left="360"/>
        <w:rPr>
          <w:rFonts w:ascii="Arial Narrow" w:hAnsi="Arial Narrow"/>
        </w:rPr>
      </w:pPr>
      <w:r w:rsidRPr="00E347BA">
        <w:rPr>
          <w:rFonts w:ascii="Arial Narrow" w:hAnsi="Arial Narrow"/>
        </w:rPr>
        <w:lastRenderedPageBreak/>
        <w:t>Se optimizará el proceso de soporte técnico a la red del SS, para lo cual se establecen convenios centralizados de Servicio de Soporte técnico y mantención de los equipos computacionales para toda la red SSVQ.</w:t>
      </w:r>
    </w:p>
    <w:p w14:paraId="28F6DD28" w14:textId="77777777" w:rsidR="00374BFD" w:rsidRPr="00E347BA" w:rsidRDefault="00374BFD" w:rsidP="00122CF1">
      <w:pPr>
        <w:ind w:left="360"/>
        <w:rPr>
          <w:rFonts w:ascii="Arial Narrow" w:hAnsi="Arial Narrow"/>
        </w:rPr>
      </w:pPr>
    </w:p>
    <w:p w14:paraId="218F0CFE" w14:textId="77777777" w:rsidR="00374BFD" w:rsidRPr="00E347BA" w:rsidRDefault="00374BFD" w:rsidP="00122CF1">
      <w:pPr>
        <w:ind w:left="360"/>
        <w:rPr>
          <w:rFonts w:ascii="Arial Narrow" w:hAnsi="Arial Narrow"/>
        </w:rPr>
      </w:pPr>
      <w:r w:rsidRPr="00924F15">
        <w:rPr>
          <w:rFonts w:ascii="Arial Narrow" w:hAnsi="Arial Narrow"/>
          <w:b/>
        </w:rPr>
        <w:t xml:space="preserve">Comunicaciones: </w:t>
      </w:r>
      <w:r w:rsidRPr="00E347BA">
        <w:rPr>
          <w:rFonts w:ascii="Arial Narrow" w:hAnsi="Arial Narrow"/>
        </w:rPr>
        <w:t>La red de establecimientos del SS dispondrá de una plataforma de interconexión de datos y comunicaciones fluida entre todos sus establecimientos y la atención primaria, para lo cual se establecen las siguientes metas:</w:t>
      </w:r>
    </w:p>
    <w:p w14:paraId="07F22E5D" w14:textId="77777777" w:rsidR="00374BFD" w:rsidRPr="00E347BA" w:rsidRDefault="00374BFD" w:rsidP="00F335A9">
      <w:pPr>
        <w:numPr>
          <w:ilvl w:val="0"/>
          <w:numId w:val="155"/>
        </w:numPr>
        <w:rPr>
          <w:rFonts w:ascii="Arial Narrow" w:hAnsi="Arial Narrow"/>
        </w:rPr>
      </w:pPr>
      <w:r w:rsidRPr="00E347BA">
        <w:rPr>
          <w:rFonts w:ascii="Arial Narrow" w:hAnsi="Arial Narrow"/>
        </w:rPr>
        <w:t>Se dispone de una red WAN operativa mediante la ruta 5D.</w:t>
      </w:r>
    </w:p>
    <w:p w14:paraId="70E96133" w14:textId="77777777" w:rsidR="00374BFD" w:rsidRPr="00E347BA" w:rsidRDefault="00374BFD" w:rsidP="00F335A9">
      <w:pPr>
        <w:numPr>
          <w:ilvl w:val="0"/>
          <w:numId w:val="155"/>
        </w:numPr>
        <w:rPr>
          <w:rFonts w:ascii="Arial Narrow" w:hAnsi="Arial Narrow"/>
        </w:rPr>
      </w:pPr>
      <w:r w:rsidRPr="00E347BA">
        <w:rPr>
          <w:rFonts w:ascii="Arial Narrow" w:hAnsi="Arial Narrow"/>
        </w:rPr>
        <w:t>Se dispone de redes LAN operativas en los establecimientos.</w:t>
      </w:r>
    </w:p>
    <w:p w14:paraId="4442E34E" w14:textId="77777777" w:rsidR="00374BFD" w:rsidRPr="00E347BA" w:rsidRDefault="00374BFD" w:rsidP="00F335A9">
      <w:pPr>
        <w:numPr>
          <w:ilvl w:val="0"/>
          <w:numId w:val="155"/>
        </w:numPr>
        <w:rPr>
          <w:rFonts w:ascii="Arial Narrow" w:hAnsi="Arial Narrow"/>
        </w:rPr>
      </w:pPr>
      <w:r w:rsidRPr="00E347BA">
        <w:rPr>
          <w:rFonts w:ascii="Arial Narrow" w:hAnsi="Arial Narrow"/>
        </w:rPr>
        <w:t>Servicio Multiconferencia 100% disponible para toda la red Ruta 5d.</w:t>
      </w:r>
    </w:p>
    <w:p w14:paraId="5516F1E3" w14:textId="77777777" w:rsidR="00374BFD" w:rsidRPr="00E347BA" w:rsidRDefault="00374BFD" w:rsidP="00F335A9">
      <w:pPr>
        <w:numPr>
          <w:ilvl w:val="0"/>
          <w:numId w:val="155"/>
        </w:numPr>
        <w:rPr>
          <w:rFonts w:ascii="Arial Narrow" w:hAnsi="Arial Narrow"/>
        </w:rPr>
      </w:pPr>
      <w:r w:rsidRPr="00E347BA">
        <w:rPr>
          <w:rFonts w:ascii="Arial Narrow" w:hAnsi="Arial Narrow"/>
        </w:rPr>
        <w:t>Optimo ancho de banda de acceso a Internet para aplicaciones críticas de los establecimientos.</w:t>
      </w:r>
    </w:p>
    <w:p w14:paraId="6C4A8766" w14:textId="77777777" w:rsidR="00374BFD" w:rsidRPr="00E347BA" w:rsidRDefault="00374BFD" w:rsidP="00122CF1">
      <w:pPr>
        <w:ind w:left="360"/>
        <w:rPr>
          <w:rFonts w:ascii="Arial Narrow" w:hAnsi="Arial Narrow"/>
        </w:rPr>
      </w:pPr>
    </w:p>
    <w:p w14:paraId="02395084" w14:textId="77777777" w:rsidR="00374BFD" w:rsidRPr="00E347BA" w:rsidRDefault="00374BFD" w:rsidP="00122CF1">
      <w:pPr>
        <w:ind w:left="360"/>
        <w:rPr>
          <w:rFonts w:ascii="Arial Narrow" w:hAnsi="Arial Narrow"/>
        </w:rPr>
      </w:pPr>
      <w:r w:rsidRPr="00E347BA">
        <w:rPr>
          <w:rFonts w:ascii="Arial Narrow" w:hAnsi="Arial Narrow"/>
        </w:rPr>
        <w:t>Se potenciará el uso de los recursos informáticos, utilizando tecnologías ministeriales disponibles en Internet, para lo cual se establecen las siguientes metas:</w:t>
      </w:r>
    </w:p>
    <w:p w14:paraId="6BD28030" w14:textId="77777777" w:rsidR="00374BFD" w:rsidRPr="00E347BA" w:rsidRDefault="00374BFD" w:rsidP="00F335A9">
      <w:pPr>
        <w:numPr>
          <w:ilvl w:val="0"/>
          <w:numId w:val="156"/>
        </w:numPr>
        <w:rPr>
          <w:rFonts w:ascii="Arial Narrow" w:hAnsi="Arial Narrow"/>
        </w:rPr>
      </w:pPr>
      <w:r w:rsidRPr="00E347BA">
        <w:rPr>
          <w:rFonts w:ascii="Arial Narrow" w:hAnsi="Arial Narrow"/>
        </w:rPr>
        <w:t>Se utiliza el servicio de Webhosting del Minsal a través de la Ruta 5D.</w:t>
      </w:r>
    </w:p>
    <w:p w14:paraId="058CA00A" w14:textId="77777777" w:rsidR="00374BFD" w:rsidRPr="00E347BA" w:rsidRDefault="00374BFD" w:rsidP="00F335A9">
      <w:pPr>
        <w:numPr>
          <w:ilvl w:val="0"/>
          <w:numId w:val="156"/>
        </w:numPr>
        <w:rPr>
          <w:rFonts w:ascii="Arial Narrow" w:hAnsi="Arial Narrow"/>
        </w:rPr>
      </w:pPr>
      <w:r w:rsidRPr="00E347BA">
        <w:rPr>
          <w:rFonts w:ascii="Arial Narrow" w:hAnsi="Arial Narrow"/>
        </w:rPr>
        <w:t xml:space="preserve">Se utiliza el servicio de Intranet del Minsal a través de la Ruta 5D. </w:t>
      </w:r>
    </w:p>
    <w:p w14:paraId="7EE447B7" w14:textId="77777777" w:rsidR="00374BFD" w:rsidRPr="00E347BA" w:rsidRDefault="00374BFD" w:rsidP="00F335A9">
      <w:pPr>
        <w:numPr>
          <w:ilvl w:val="0"/>
          <w:numId w:val="156"/>
        </w:numPr>
        <w:rPr>
          <w:rFonts w:ascii="Arial Narrow" w:hAnsi="Arial Narrow"/>
        </w:rPr>
      </w:pPr>
      <w:r w:rsidRPr="00E347BA">
        <w:rPr>
          <w:rFonts w:ascii="Arial Narrow" w:hAnsi="Arial Narrow"/>
        </w:rPr>
        <w:t>Se utiliza el Servidor de Correos de Minsal para toda la red del SSVQ.</w:t>
      </w:r>
    </w:p>
    <w:p w14:paraId="16A03E81" w14:textId="77777777" w:rsidR="00374BFD" w:rsidRPr="00E347BA" w:rsidRDefault="00374BFD" w:rsidP="00F335A9">
      <w:pPr>
        <w:numPr>
          <w:ilvl w:val="0"/>
          <w:numId w:val="156"/>
        </w:numPr>
        <w:rPr>
          <w:rFonts w:ascii="Arial Narrow" w:hAnsi="Arial Narrow"/>
        </w:rPr>
      </w:pPr>
      <w:r w:rsidRPr="00E347BA">
        <w:rPr>
          <w:rFonts w:ascii="Arial Narrow" w:hAnsi="Arial Narrow"/>
        </w:rPr>
        <w:t>Aplicaciones de Telemedicina para los establecimientos más alejados de la red.</w:t>
      </w:r>
    </w:p>
    <w:p w14:paraId="1C8A9AA1" w14:textId="77777777" w:rsidR="00374BFD" w:rsidRPr="00E347BA" w:rsidRDefault="00374BFD" w:rsidP="00122CF1">
      <w:pPr>
        <w:ind w:left="360"/>
        <w:rPr>
          <w:rFonts w:ascii="Arial Narrow" w:hAnsi="Arial Narrow"/>
        </w:rPr>
      </w:pPr>
    </w:p>
    <w:p w14:paraId="0C5ADC12" w14:textId="77777777" w:rsidR="00374BFD" w:rsidRPr="00E347BA" w:rsidRDefault="00374BFD" w:rsidP="00122CF1">
      <w:pPr>
        <w:ind w:left="360"/>
        <w:rPr>
          <w:rFonts w:ascii="Arial Narrow" w:hAnsi="Arial Narrow"/>
        </w:rPr>
      </w:pPr>
      <w:r w:rsidRPr="00E347BA">
        <w:rPr>
          <w:rFonts w:ascii="Arial Narrow" w:hAnsi="Arial Narrow"/>
        </w:rPr>
        <w:t>Se mantendrá estricta rigurosidad en el cuidado de los equipamientos informáticos y elementos de red del SSVQ, para lo cual de establecen las siguientes metas:</w:t>
      </w:r>
    </w:p>
    <w:p w14:paraId="14B96041" w14:textId="77777777" w:rsidR="00374BFD" w:rsidRPr="00E347BA" w:rsidRDefault="00374BFD" w:rsidP="00F335A9">
      <w:pPr>
        <w:numPr>
          <w:ilvl w:val="0"/>
          <w:numId w:val="157"/>
        </w:numPr>
        <w:rPr>
          <w:rFonts w:ascii="Arial Narrow" w:hAnsi="Arial Narrow"/>
        </w:rPr>
      </w:pPr>
      <w:r w:rsidRPr="00E347BA">
        <w:rPr>
          <w:rFonts w:ascii="Arial Narrow" w:hAnsi="Arial Narrow"/>
        </w:rPr>
        <w:t>Normalización de la red eléctrica computacional de todos los establecimientos de la red.</w:t>
      </w:r>
    </w:p>
    <w:p w14:paraId="26AE5C8E" w14:textId="77777777" w:rsidR="00374BFD" w:rsidRPr="00E347BA" w:rsidRDefault="00374BFD" w:rsidP="00F335A9">
      <w:pPr>
        <w:numPr>
          <w:ilvl w:val="0"/>
          <w:numId w:val="157"/>
        </w:numPr>
        <w:rPr>
          <w:rFonts w:ascii="Arial Narrow" w:hAnsi="Arial Narrow"/>
        </w:rPr>
      </w:pPr>
      <w:r w:rsidRPr="00E347BA">
        <w:rPr>
          <w:rFonts w:ascii="Arial Narrow" w:hAnsi="Arial Narrow"/>
        </w:rPr>
        <w:t>Cumplimiento de normas técnicas para la generación de nuevos puntos de red eléctrica computacional.</w:t>
      </w:r>
    </w:p>
    <w:p w14:paraId="0A217D3E" w14:textId="77777777" w:rsidR="00374BFD" w:rsidRPr="00E347BA" w:rsidRDefault="00374BFD" w:rsidP="00122CF1">
      <w:pPr>
        <w:ind w:left="360"/>
        <w:rPr>
          <w:rFonts w:ascii="Arial Narrow" w:hAnsi="Arial Narrow"/>
        </w:rPr>
      </w:pPr>
    </w:p>
    <w:p w14:paraId="41CE7C34" w14:textId="77777777" w:rsidR="00374BFD" w:rsidRPr="00E347BA" w:rsidRDefault="00374BFD" w:rsidP="00122CF1">
      <w:pPr>
        <w:ind w:left="360"/>
        <w:rPr>
          <w:rFonts w:ascii="Arial Narrow" w:hAnsi="Arial Narrow"/>
        </w:rPr>
      </w:pPr>
      <w:r w:rsidRPr="00924F15">
        <w:rPr>
          <w:rFonts w:ascii="Arial Narrow" w:hAnsi="Arial Narrow"/>
          <w:b/>
        </w:rPr>
        <w:t xml:space="preserve">Aplicaciones: </w:t>
      </w:r>
      <w:r w:rsidRPr="00E347BA">
        <w:rPr>
          <w:rFonts w:ascii="Arial Narrow" w:hAnsi="Arial Narrow"/>
        </w:rPr>
        <w:t xml:space="preserve">Se unificarán los procesos productivos de los establecimientos de salud de la red SSVQ, para lo cual se implantará una aplicación </w:t>
      </w:r>
      <w:r w:rsidRPr="00E347BA">
        <w:rPr>
          <w:rFonts w:ascii="Arial Narrow" w:hAnsi="Arial Narrow"/>
          <w:b/>
        </w:rPr>
        <w:t xml:space="preserve">HIS </w:t>
      </w:r>
      <w:r w:rsidRPr="00E347BA">
        <w:rPr>
          <w:rFonts w:ascii="Arial Narrow" w:hAnsi="Arial Narrow"/>
        </w:rPr>
        <w:t xml:space="preserve">utilizando la red ruta 5D en las principales áreas de los establecimientos: </w:t>
      </w:r>
    </w:p>
    <w:p w14:paraId="297FB813" w14:textId="77777777" w:rsidR="00374BFD" w:rsidRPr="00E347BA" w:rsidRDefault="00374BFD" w:rsidP="00F335A9">
      <w:pPr>
        <w:numPr>
          <w:ilvl w:val="0"/>
          <w:numId w:val="158"/>
        </w:numPr>
        <w:rPr>
          <w:rFonts w:ascii="Arial Narrow" w:hAnsi="Arial Narrow"/>
        </w:rPr>
      </w:pPr>
      <w:r w:rsidRPr="00E347BA">
        <w:rPr>
          <w:rFonts w:ascii="Arial Narrow" w:hAnsi="Arial Narrow"/>
        </w:rPr>
        <w:t>Atención Abierta, Cerrada y Urgencia desde la Admisión hasta el egreso del Paciente.</w:t>
      </w:r>
    </w:p>
    <w:p w14:paraId="23C57AEF" w14:textId="77777777" w:rsidR="00374BFD" w:rsidRPr="00E347BA" w:rsidRDefault="00374BFD" w:rsidP="00F335A9">
      <w:pPr>
        <w:numPr>
          <w:ilvl w:val="0"/>
          <w:numId w:val="158"/>
        </w:numPr>
        <w:rPr>
          <w:rFonts w:ascii="Arial Narrow" w:hAnsi="Arial Narrow"/>
        </w:rPr>
      </w:pPr>
      <w:r w:rsidRPr="00E347BA">
        <w:rPr>
          <w:rFonts w:ascii="Arial Narrow" w:hAnsi="Arial Narrow"/>
        </w:rPr>
        <w:t xml:space="preserve">Manejo ficha paciente e historial único nacional, disponible en toda la red. </w:t>
      </w:r>
    </w:p>
    <w:p w14:paraId="6A09E7FB" w14:textId="77777777" w:rsidR="00374BFD" w:rsidRPr="00E347BA" w:rsidRDefault="00374BFD" w:rsidP="00F335A9">
      <w:pPr>
        <w:numPr>
          <w:ilvl w:val="0"/>
          <w:numId w:val="158"/>
        </w:numPr>
        <w:rPr>
          <w:rFonts w:ascii="Arial Narrow" w:hAnsi="Arial Narrow"/>
        </w:rPr>
      </w:pPr>
      <w:r w:rsidRPr="00E347BA">
        <w:rPr>
          <w:rFonts w:ascii="Arial Narrow" w:hAnsi="Arial Narrow"/>
        </w:rPr>
        <w:t xml:space="preserve">Considerando derivaciones y seguimiento casos GES. </w:t>
      </w:r>
    </w:p>
    <w:p w14:paraId="19157B20" w14:textId="77777777" w:rsidR="00374BFD" w:rsidRPr="00E347BA" w:rsidRDefault="00374BFD" w:rsidP="00F335A9">
      <w:pPr>
        <w:numPr>
          <w:ilvl w:val="0"/>
          <w:numId w:val="158"/>
        </w:numPr>
        <w:rPr>
          <w:rFonts w:ascii="Arial Narrow" w:hAnsi="Arial Narrow"/>
        </w:rPr>
      </w:pPr>
      <w:r w:rsidRPr="00E347BA">
        <w:rPr>
          <w:rFonts w:ascii="Arial Narrow" w:hAnsi="Arial Narrow"/>
        </w:rPr>
        <w:t>Servicios Multimedia y Aplicaciones de propósito especifico en Unidades de Apoyo (Diagnóstico, logístico, etc.)  comunicadas con HIS.</w:t>
      </w:r>
    </w:p>
    <w:p w14:paraId="68214686" w14:textId="77777777" w:rsidR="00374BFD" w:rsidRPr="00E347BA" w:rsidRDefault="00374BFD" w:rsidP="00122CF1">
      <w:pPr>
        <w:ind w:left="360"/>
        <w:rPr>
          <w:rFonts w:ascii="Arial Narrow" w:hAnsi="Arial Narrow"/>
        </w:rPr>
      </w:pPr>
    </w:p>
    <w:p w14:paraId="5F9B82F5" w14:textId="77777777" w:rsidR="00374BFD" w:rsidRPr="00E347BA" w:rsidRDefault="00374BFD" w:rsidP="00122CF1">
      <w:pPr>
        <w:ind w:left="360"/>
        <w:rPr>
          <w:rFonts w:ascii="Arial Narrow" w:hAnsi="Arial Narrow"/>
        </w:rPr>
      </w:pPr>
      <w:r w:rsidRPr="00E347BA">
        <w:rPr>
          <w:rFonts w:ascii="Arial Narrow" w:hAnsi="Arial Narrow"/>
        </w:rPr>
        <w:t xml:space="preserve">Se aplicará un modelo de gestión en todos los establecimientos que permita la asignación de recursos y delegación de responsabilidades por Centros de Responsabilidad, para lo cual se implanta una aplicación asociada a </w:t>
      </w:r>
      <w:r w:rsidRPr="00E347BA">
        <w:rPr>
          <w:rFonts w:ascii="Arial Narrow" w:hAnsi="Arial Narrow"/>
          <w:b/>
        </w:rPr>
        <w:t xml:space="preserve">SIG </w:t>
      </w:r>
      <w:r w:rsidRPr="00E347BA">
        <w:rPr>
          <w:rFonts w:ascii="Arial Narrow" w:hAnsi="Arial Narrow"/>
        </w:rPr>
        <w:t>en operación en toda la red, bajo el modelo de Centros de Responsabilidad.</w:t>
      </w:r>
    </w:p>
    <w:p w14:paraId="6BFBC9A4" w14:textId="77777777" w:rsidR="00374BFD" w:rsidRPr="00E347BA" w:rsidRDefault="00374BFD" w:rsidP="00122CF1">
      <w:pPr>
        <w:ind w:left="360"/>
        <w:rPr>
          <w:rFonts w:ascii="Arial Narrow" w:hAnsi="Arial Narrow"/>
        </w:rPr>
      </w:pPr>
    </w:p>
    <w:p w14:paraId="35739436" w14:textId="77777777" w:rsidR="00374BFD" w:rsidRPr="00E347BA" w:rsidRDefault="00924F15" w:rsidP="00122CF1">
      <w:pPr>
        <w:pStyle w:val="Ttulo4"/>
        <w:tabs>
          <w:tab w:val="clear" w:pos="2880"/>
        </w:tabs>
        <w:rPr>
          <w:rFonts w:ascii="Arial Narrow" w:hAnsi="Arial Narrow"/>
        </w:rPr>
      </w:pPr>
      <w:r>
        <w:rPr>
          <w:rFonts w:ascii="Arial Narrow" w:hAnsi="Arial Narrow"/>
        </w:rPr>
        <w:br w:type="page"/>
      </w:r>
      <w:r w:rsidR="00374BFD" w:rsidRPr="00E347BA">
        <w:rPr>
          <w:rFonts w:ascii="Arial Narrow" w:hAnsi="Arial Narrow"/>
        </w:rPr>
        <w:lastRenderedPageBreak/>
        <w:t>e) Inversiones</w:t>
      </w:r>
      <w:r w:rsidR="00374BFD" w:rsidRPr="00E347BA">
        <w:rPr>
          <w:rStyle w:val="Refdenotaalpie"/>
          <w:rFonts w:ascii="Arial Narrow" w:hAnsi="Arial Narrow" w:cs="Arial"/>
        </w:rPr>
        <w:footnoteReference w:id="24"/>
      </w:r>
    </w:p>
    <w:p w14:paraId="2E09AA5E" w14:textId="77777777" w:rsidR="00374BFD" w:rsidRPr="00E347BA" w:rsidRDefault="00374BFD" w:rsidP="00122CF1">
      <w:pPr>
        <w:ind w:left="360"/>
        <w:rPr>
          <w:rFonts w:ascii="Arial Narrow" w:hAnsi="Arial Narrow"/>
        </w:rPr>
      </w:pPr>
    </w:p>
    <w:p w14:paraId="43D9AE51" w14:textId="77777777" w:rsidR="00374BFD" w:rsidRPr="00E347BA" w:rsidRDefault="00374BFD" w:rsidP="00122CF1">
      <w:pPr>
        <w:ind w:left="360"/>
        <w:rPr>
          <w:rFonts w:ascii="Arial Narrow" w:hAnsi="Arial Narrow"/>
        </w:rPr>
      </w:pPr>
      <w:r w:rsidRPr="00E347BA">
        <w:rPr>
          <w:rFonts w:ascii="Arial Narrow" w:hAnsi="Arial Narrow"/>
        </w:rPr>
        <w:t>Organización: El proceso de preparación de iniciativas de inversión de este SS, es liderado por un profesional de esta Sección, quien está  encargado de la evaluación técnico-económica de las iniciativas. Este profesional cuenta además con un referente validado en cada establecimiento de la red Asistencial, quienes tienen la función de recopilar información básica sobre el problema  que origina la solicitud de financiamiento.</w:t>
      </w:r>
    </w:p>
    <w:p w14:paraId="11012EEC" w14:textId="77777777" w:rsidR="00374BFD" w:rsidRPr="00E347BA" w:rsidRDefault="00374BFD" w:rsidP="00122CF1">
      <w:pPr>
        <w:ind w:left="360"/>
        <w:rPr>
          <w:rFonts w:ascii="Arial Narrow" w:hAnsi="Arial Narrow"/>
        </w:rPr>
      </w:pPr>
    </w:p>
    <w:p w14:paraId="7571D0DF" w14:textId="77777777" w:rsidR="00374BFD" w:rsidRPr="00E347BA" w:rsidRDefault="00374BFD" w:rsidP="00122CF1">
      <w:pPr>
        <w:ind w:left="360"/>
        <w:rPr>
          <w:rFonts w:ascii="Arial Narrow" w:hAnsi="Arial Narrow"/>
        </w:rPr>
      </w:pPr>
      <w:r w:rsidRPr="00E347BA">
        <w:rPr>
          <w:rFonts w:ascii="Arial Narrow" w:hAnsi="Arial Narrow"/>
        </w:rPr>
        <w:t>Una vez que las iniciativas han sido evaluadas por la Sección de Proyectos y Asistencia Técnica, éstas se presentan al Comité de Inversiones, quien prioriza la cartera de iniciativas, desde la mirada de la Red Asistencial en su conjunto, y establece claramente los criterios en lo que se basa su análisis. Este Comité de Inversiones está conformado por los Directivos del SS,  Directores de Establecimientos de alta y mediana complejidad de la red Asistencial y representantes de establecimientos de Baja Complejidad.</w:t>
      </w:r>
    </w:p>
    <w:p w14:paraId="2A67039C" w14:textId="77777777" w:rsidR="00374BFD" w:rsidRPr="00E347BA" w:rsidRDefault="00374BFD" w:rsidP="00122CF1">
      <w:pPr>
        <w:ind w:left="360"/>
        <w:rPr>
          <w:rFonts w:ascii="Arial Narrow" w:hAnsi="Arial Narrow"/>
        </w:rPr>
      </w:pPr>
    </w:p>
    <w:p w14:paraId="4D02303E" w14:textId="77777777" w:rsidR="00374BFD" w:rsidRPr="00E347BA" w:rsidRDefault="00374BFD" w:rsidP="00122CF1">
      <w:pPr>
        <w:ind w:left="360"/>
        <w:rPr>
          <w:rFonts w:ascii="Arial Narrow" w:hAnsi="Arial Narrow"/>
        </w:rPr>
      </w:pPr>
      <w:r w:rsidRPr="00E347BA">
        <w:rPr>
          <w:rFonts w:ascii="Arial Narrow" w:hAnsi="Arial Narrow"/>
        </w:rPr>
        <w:t>El Comité de Inversiones define los proyectos que postularán a fuentes de financiamiento externas.</w:t>
      </w:r>
    </w:p>
    <w:p w14:paraId="680199AE" w14:textId="77777777" w:rsidR="00374BFD" w:rsidRPr="00E347BA" w:rsidRDefault="00374BFD" w:rsidP="00122CF1">
      <w:pPr>
        <w:ind w:left="360"/>
        <w:rPr>
          <w:rFonts w:ascii="Arial Narrow" w:hAnsi="Arial Narrow"/>
        </w:rPr>
      </w:pPr>
      <w:r w:rsidRPr="00E347BA">
        <w:rPr>
          <w:rFonts w:ascii="Arial Narrow" w:hAnsi="Arial Narrow"/>
        </w:rPr>
        <w:tab/>
      </w:r>
    </w:p>
    <w:p w14:paraId="20719C47" w14:textId="77777777" w:rsidR="00374BFD" w:rsidRPr="00DA03A3" w:rsidRDefault="00374BFD" w:rsidP="00122CF1">
      <w:pPr>
        <w:ind w:left="360"/>
        <w:rPr>
          <w:rFonts w:ascii="Arial Narrow" w:hAnsi="Arial Narrow"/>
          <w:b/>
        </w:rPr>
      </w:pPr>
      <w:r w:rsidRPr="00DA03A3">
        <w:rPr>
          <w:rFonts w:ascii="Arial Narrow" w:hAnsi="Arial Narrow"/>
          <w:b/>
        </w:rPr>
        <w:t>Políticas</w:t>
      </w:r>
    </w:p>
    <w:p w14:paraId="41851121" w14:textId="77777777" w:rsidR="00374BFD" w:rsidRDefault="00374BFD" w:rsidP="00DA03A3">
      <w:pPr>
        <w:ind w:left="426"/>
        <w:rPr>
          <w:rFonts w:ascii="Arial Narrow" w:hAnsi="Arial Narrow"/>
        </w:rPr>
      </w:pPr>
      <w:r w:rsidRPr="00E347BA">
        <w:rPr>
          <w:rFonts w:ascii="Arial Narrow" w:hAnsi="Arial Narrow"/>
        </w:rPr>
        <w:t>1.- Estandarización: La presentación de requerimientos de inversión, por parte de los Establecimientos que componen la Red Asistencial, se estandariza, a  través, de la “</w:t>
      </w:r>
      <w:r w:rsidRPr="00E347BA">
        <w:rPr>
          <w:rFonts w:ascii="Arial Narrow" w:hAnsi="Arial Narrow"/>
          <w:b/>
          <w:bCs/>
        </w:rPr>
        <w:t>Ficha Iniciativas de Inversión</w:t>
      </w:r>
      <w:r w:rsidRPr="00E347BA">
        <w:rPr>
          <w:rFonts w:ascii="Arial Narrow" w:hAnsi="Arial Narrow"/>
        </w:rPr>
        <w:t>”, la que contiene antecedentes básicos que permiten identificar un problema, vislumbrar sus posibles causas y alternativas de solución. Esta ficha es ingresada por los referentes de cada establecimiento vía Intranet.</w:t>
      </w:r>
    </w:p>
    <w:p w14:paraId="28EF07D1" w14:textId="77777777" w:rsidR="00DA03A3" w:rsidRPr="00E347BA" w:rsidRDefault="00DA03A3" w:rsidP="00DA03A3">
      <w:pPr>
        <w:ind w:left="426"/>
        <w:rPr>
          <w:rFonts w:ascii="Arial Narrow" w:hAnsi="Arial Narrow"/>
        </w:rPr>
      </w:pPr>
    </w:p>
    <w:p w14:paraId="750B94D2" w14:textId="77777777" w:rsidR="00374BFD" w:rsidRDefault="00374BFD" w:rsidP="00DA03A3">
      <w:pPr>
        <w:ind w:left="426"/>
        <w:rPr>
          <w:rFonts w:ascii="Arial Narrow" w:hAnsi="Arial Narrow"/>
        </w:rPr>
      </w:pPr>
      <w:r w:rsidRPr="00E347BA">
        <w:rPr>
          <w:rFonts w:ascii="Arial Narrow" w:hAnsi="Arial Narrow"/>
        </w:rPr>
        <w:t>2.- La Evaluación Técnica-Económica de los proyectos se realiza en forma centralizada, siendo la Sección de Proyectos y Asistencia Técnica la encargada de analizar los antecedentes incluidos en las Fichas de Inversión, completar la información y realizar la evaluación correspondiente, de tal manera, que sea posible juzgar cualitativa y cuantitativamente, las ventajas y desventajas de asignar recursos a una iniciativa de Inversión determinada.</w:t>
      </w:r>
    </w:p>
    <w:p w14:paraId="58592975" w14:textId="77777777" w:rsidR="00DA03A3" w:rsidRPr="00E347BA" w:rsidRDefault="00DA03A3" w:rsidP="00DA03A3">
      <w:pPr>
        <w:ind w:left="426"/>
        <w:rPr>
          <w:rFonts w:ascii="Arial Narrow" w:hAnsi="Arial Narrow"/>
        </w:rPr>
      </w:pPr>
    </w:p>
    <w:p w14:paraId="6F98605E" w14:textId="77777777" w:rsidR="00374BFD" w:rsidRPr="00E347BA" w:rsidRDefault="00374BFD" w:rsidP="00DA03A3">
      <w:pPr>
        <w:ind w:left="426"/>
        <w:rPr>
          <w:rFonts w:ascii="Arial Narrow" w:hAnsi="Arial Narrow"/>
        </w:rPr>
      </w:pPr>
      <w:r w:rsidRPr="00E347BA">
        <w:rPr>
          <w:rFonts w:ascii="Arial Narrow" w:hAnsi="Arial Narrow"/>
        </w:rPr>
        <w:t xml:space="preserve">3.- La priorización de las iniciativas de inversión  se realiza en forma participativa, a través del </w:t>
      </w:r>
      <w:r w:rsidRPr="00E347BA">
        <w:rPr>
          <w:rFonts w:ascii="Arial Narrow" w:hAnsi="Arial Narrow"/>
          <w:b/>
          <w:bCs/>
        </w:rPr>
        <w:t xml:space="preserve">Comité de Inversiones, </w:t>
      </w:r>
      <w:r w:rsidRPr="00E347BA">
        <w:rPr>
          <w:rFonts w:ascii="Arial Narrow" w:hAnsi="Arial Narrow"/>
          <w:bCs/>
        </w:rPr>
        <w:t xml:space="preserve">instancia que recibe </w:t>
      </w:r>
      <w:r w:rsidRPr="00E347BA">
        <w:rPr>
          <w:rFonts w:ascii="Arial Narrow" w:hAnsi="Arial Narrow"/>
        </w:rPr>
        <w:t>las iniciativas previamente evaluadas por la Sección de Proyectos y Asistencia Técnica, y se pronuncia sobre la pertinencia del proyecto y la fuente de financiamiento correspondiente. Se postulan a financiamiento externo, aquellas iniciativas estipuladas por el Comité de Inversiones.</w:t>
      </w:r>
    </w:p>
    <w:p w14:paraId="43B5E172" w14:textId="77777777" w:rsidR="00374BFD" w:rsidRPr="00E347BA" w:rsidRDefault="00374BFD" w:rsidP="00DA03A3">
      <w:pPr>
        <w:ind w:left="426"/>
        <w:rPr>
          <w:rFonts w:ascii="Arial Narrow" w:hAnsi="Arial Narrow"/>
        </w:rPr>
      </w:pPr>
      <w:r w:rsidRPr="00E347BA">
        <w:rPr>
          <w:rFonts w:ascii="Arial Narrow" w:hAnsi="Arial Narrow"/>
        </w:rPr>
        <w:tab/>
      </w:r>
    </w:p>
    <w:p w14:paraId="3396B073" w14:textId="77777777" w:rsidR="00374BFD" w:rsidRPr="00E347BA" w:rsidRDefault="00374BFD" w:rsidP="00DA03A3">
      <w:pPr>
        <w:ind w:left="426"/>
        <w:rPr>
          <w:rFonts w:ascii="Arial Narrow" w:hAnsi="Arial Narrow"/>
        </w:rPr>
      </w:pPr>
      <w:r w:rsidRPr="00E347BA">
        <w:rPr>
          <w:rFonts w:ascii="Arial Narrow" w:hAnsi="Arial Narrow"/>
        </w:rPr>
        <w:t>Un diagrama del proceso, sería el siguiente:</w:t>
      </w:r>
    </w:p>
    <w:p w14:paraId="36FC040B" w14:textId="77777777" w:rsidR="00374BFD" w:rsidRPr="00E347BA" w:rsidRDefault="00374BFD" w:rsidP="00122CF1">
      <w:pPr>
        <w:ind w:left="360"/>
        <w:rPr>
          <w:rFonts w:ascii="Arial Narrow" w:hAnsi="Arial Narrow"/>
        </w:rPr>
      </w:pPr>
    </w:p>
    <w:p w14:paraId="7D33F2C8" w14:textId="7E77AAA6" w:rsidR="00374BFD" w:rsidRPr="00E347BA" w:rsidRDefault="0046279C" w:rsidP="00122CF1">
      <w:pPr>
        <w:ind w:left="360"/>
        <w:rPr>
          <w:rFonts w:ascii="Arial Narrow" w:hAnsi="Arial Narrow"/>
        </w:rPr>
      </w:pPr>
      <w:r w:rsidRPr="00E347BA">
        <w:rPr>
          <w:rFonts w:ascii="Arial Narrow" w:hAnsi="Arial Narrow"/>
          <w:noProof/>
          <w:lang w:val="es-CL" w:eastAsia="es-CL"/>
        </w:rPr>
        <w:lastRenderedPageBreak/>
        <mc:AlternateContent>
          <mc:Choice Requires="wpc">
            <w:drawing>
              <wp:anchor distT="0" distB="0" distL="114300" distR="114300" simplePos="0" relativeHeight="251564544" behindDoc="0" locked="0" layoutInCell="1" allowOverlap="1" wp14:anchorId="0D0ADEE3" wp14:editId="68A0DE29">
                <wp:simplePos x="0" y="0"/>
                <wp:positionH relativeFrom="character">
                  <wp:posOffset>28575</wp:posOffset>
                </wp:positionH>
                <wp:positionV relativeFrom="line">
                  <wp:posOffset>0</wp:posOffset>
                </wp:positionV>
                <wp:extent cx="5400040" cy="2998470"/>
                <wp:effectExtent l="23495" t="14605" r="5715" b="6350"/>
                <wp:wrapNone/>
                <wp:docPr id="705" name="Lienzo 7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2" name="Cloud"/>
                        <wps:cNvSpPr>
                          <a:spLocks noChangeAspect="1" noEditPoints="1" noChangeArrowheads="1"/>
                        </wps:cNvSpPr>
                        <wps:spPr bwMode="auto">
                          <a:xfrm>
                            <a:off x="1720291" y="0"/>
                            <a:ext cx="2138989" cy="876767"/>
                          </a:xfrm>
                          <a:custGeom>
                            <a:avLst/>
                            <a:gdLst>
                              <a:gd name="T0" fmla="*/ 67 w 21600"/>
                              <a:gd name="T1" fmla="*/ 10800 h 21600"/>
                              <a:gd name="T2" fmla="*/ 10800 w 21600"/>
                              <a:gd name="T3" fmla="*/ 21577 h 21600"/>
                              <a:gd name="T4" fmla="*/ 21582 w 21600"/>
                              <a:gd name="T5" fmla="*/ 10800 h 21600"/>
                              <a:gd name="T6" fmla="*/ 10800 w 21600"/>
                              <a:gd name="T7" fmla="*/ 1235 h 21600"/>
                              <a:gd name="T8" fmla="*/ 2977 w 21600"/>
                              <a:gd name="T9" fmla="*/ 3262 h 21600"/>
                              <a:gd name="T10" fmla="*/ 17087 w 21600"/>
                              <a:gd name="T11" fmla="*/ 17337 h 21600"/>
                            </a:gdLst>
                            <a:ahLst/>
                            <a:cxnLst>
                              <a:cxn ang="0">
                                <a:pos x="T0" y="T1"/>
                              </a:cxn>
                              <a:cxn ang="0">
                                <a:pos x="T2" y="T3"/>
                              </a:cxn>
                              <a:cxn ang="0">
                                <a:pos x="T4" y="T5"/>
                              </a:cxn>
                              <a:cxn ang="0">
                                <a:pos x="T6" y="T7"/>
                              </a:cxn>
                            </a:cxnLst>
                            <a:rect l="T8" t="T9" r="T10" b="T11"/>
                            <a:pathLst>
                              <a:path w="21600" h="21600" extrusionOk="0">
                                <a:moveTo>
                                  <a:pt x="1949" y="7180"/>
                                </a:moveTo>
                                <a:cubicBezTo>
                                  <a:pt x="841" y="7336"/>
                                  <a:pt x="0" y="8613"/>
                                  <a:pt x="0" y="10137"/>
                                </a:cubicBezTo>
                                <a:cubicBezTo>
                                  <a:pt x="0" y="11192"/>
                                  <a:pt x="409" y="12169"/>
                                  <a:pt x="1074" y="12702"/>
                                </a:cubicBezTo>
                                <a:lnTo>
                                  <a:pt x="1063" y="12668"/>
                                </a:lnTo>
                                <a:cubicBezTo>
                                  <a:pt x="685" y="13217"/>
                                  <a:pt x="475" y="13940"/>
                                  <a:pt x="475" y="14690"/>
                                </a:cubicBezTo>
                                <a:cubicBezTo>
                                  <a:pt x="475" y="16325"/>
                                  <a:pt x="1451" y="17650"/>
                                  <a:pt x="2655" y="17650"/>
                                </a:cubicBezTo>
                                <a:cubicBezTo>
                                  <a:pt x="2739" y="17649"/>
                                  <a:pt x="2824" y="17643"/>
                                  <a:pt x="2909" y="17629"/>
                                </a:cubicBezTo>
                                <a:lnTo>
                                  <a:pt x="2897" y="17649"/>
                                </a:lnTo>
                                <a:cubicBezTo>
                                  <a:pt x="3585" y="19288"/>
                                  <a:pt x="4863" y="20299"/>
                                  <a:pt x="6247" y="20299"/>
                                </a:cubicBezTo>
                                <a:cubicBezTo>
                                  <a:pt x="6947" y="20299"/>
                                  <a:pt x="7635" y="20039"/>
                                  <a:pt x="8235" y="19546"/>
                                </a:cubicBezTo>
                                <a:lnTo>
                                  <a:pt x="8229" y="19550"/>
                                </a:lnTo>
                                <a:cubicBezTo>
                                  <a:pt x="8855" y="20829"/>
                                  <a:pt x="9908" y="21596"/>
                                  <a:pt x="11036" y="21596"/>
                                </a:cubicBezTo>
                                <a:cubicBezTo>
                                  <a:pt x="12523" y="21596"/>
                                  <a:pt x="13836" y="20267"/>
                                  <a:pt x="14267" y="18324"/>
                                </a:cubicBezTo>
                                <a:lnTo>
                                  <a:pt x="14270" y="18350"/>
                                </a:lnTo>
                                <a:cubicBezTo>
                                  <a:pt x="14730" y="18740"/>
                                  <a:pt x="15260" y="18946"/>
                                  <a:pt x="15802" y="18946"/>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0"/>
                                  <a:pt x="15367" y="426"/>
                                  <a:pt x="14905" y="1165"/>
                                </a:cubicBezTo>
                                <a:lnTo>
                                  <a:pt x="14909" y="1170"/>
                                </a:lnTo>
                                <a:cubicBezTo>
                                  <a:pt x="14497" y="432"/>
                                  <a:pt x="13855" y="0"/>
                                  <a:pt x="13174" y="0"/>
                                </a:cubicBezTo>
                                <a:cubicBezTo>
                                  <a:pt x="12347" y="0"/>
                                  <a:pt x="11590" y="637"/>
                                  <a:pt x="11221" y="1645"/>
                                </a:cubicBezTo>
                                <a:lnTo>
                                  <a:pt x="11229" y="1694"/>
                                </a:lnTo>
                                <a:cubicBezTo>
                                  <a:pt x="10730" y="1024"/>
                                  <a:pt x="10058" y="650"/>
                                  <a:pt x="9358" y="650"/>
                                </a:cubicBezTo>
                                <a:cubicBezTo>
                                  <a:pt x="8372" y="650"/>
                                  <a:pt x="7466" y="1391"/>
                                  <a:pt x="7003" y="2578"/>
                                </a:cubicBezTo>
                                <a:lnTo>
                                  <a:pt x="6995" y="2602"/>
                                </a:lnTo>
                                <a:cubicBezTo>
                                  <a:pt x="6477" y="2189"/>
                                  <a:pt x="5888" y="1972"/>
                                  <a:pt x="5288" y="1972"/>
                                </a:cubicBezTo>
                                <a:cubicBezTo>
                                  <a:pt x="3423" y="1972"/>
                                  <a:pt x="1912" y="4029"/>
                                  <a:pt x="1912" y="6567"/>
                                </a:cubicBezTo>
                                <a:cubicBezTo>
                                  <a:pt x="1912" y="6774"/>
                                  <a:pt x="1922" y="6981"/>
                                  <a:pt x="1942" y="7186"/>
                                </a:cubicBezTo>
                                <a:close/>
                              </a:path>
                              <a:path w="21600" h="21600" fill="none" extrusionOk="0">
                                <a:moveTo>
                                  <a:pt x="1074" y="12702"/>
                                </a:moveTo>
                                <a:cubicBezTo>
                                  <a:pt x="1407" y="12969"/>
                                  <a:pt x="1786" y="13109"/>
                                  <a:pt x="2172" y="13109"/>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rgbClr val="CCFFFF"/>
                          </a:solidFill>
                          <a:ln w="9525">
                            <a:solidFill>
                              <a:srgbClr val="000000"/>
                            </a:solidFill>
                            <a:miter lim="800000"/>
                            <a:headEnd/>
                            <a:tailEnd/>
                          </a:ln>
                          <a:effectLst>
                            <a:outerShdw dist="107763" dir="2700000" algn="ctr" rotWithShape="0">
                              <a:srgbClr val="808080"/>
                            </a:outerShdw>
                          </a:effectLst>
                        </wps:spPr>
                        <wps:txbx>
                          <w:txbxContent>
                            <w:p w14:paraId="4B902A62" w14:textId="77777777" w:rsidR="00BD381D" w:rsidRPr="00C46ADF" w:rsidRDefault="00BD381D" w:rsidP="00E7263F">
                              <w:r w:rsidRPr="00C46ADF">
                                <w:t xml:space="preserve">Problema </w:t>
                              </w:r>
                            </w:p>
                            <w:p w14:paraId="74B6BF73" w14:textId="77777777" w:rsidR="00BD381D" w:rsidRPr="00C46ADF" w:rsidRDefault="00BD381D" w:rsidP="00E7263F">
                              <w:r w:rsidRPr="00C46ADF">
                                <w:t>Red Asistencial</w:t>
                              </w:r>
                            </w:p>
                          </w:txbxContent>
                        </wps:txbx>
                        <wps:bodyPr rot="0" vert="horz" wrap="square" lIns="74981" tIns="37490" rIns="74981" bIns="37490" anchor="t" anchorCtr="0" upright="1">
                          <a:noAutofit/>
                        </wps:bodyPr>
                      </wps:wsp>
                      <wps:wsp>
                        <wps:cNvPr id="13" name="Line 708"/>
                        <wps:cNvCnPr>
                          <a:cxnSpLocks noChangeShapeType="1"/>
                        </wps:cNvCnPr>
                        <wps:spPr bwMode="auto">
                          <a:xfrm>
                            <a:off x="2729839" y="888978"/>
                            <a:ext cx="0" cy="2375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709"/>
                        <wps:cNvSpPr>
                          <a:spLocks noChangeArrowheads="1"/>
                        </wps:cNvSpPr>
                        <wps:spPr bwMode="auto">
                          <a:xfrm>
                            <a:off x="1338482" y="1126487"/>
                            <a:ext cx="2836819" cy="889589"/>
                          </a:xfrm>
                          <a:prstGeom prst="flowChartDecision">
                            <a:avLst/>
                          </a:prstGeom>
                          <a:solidFill>
                            <a:srgbClr val="00CCFF"/>
                          </a:solidFill>
                          <a:ln w="9525">
                            <a:solidFill>
                              <a:srgbClr val="000099"/>
                            </a:solidFill>
                            <a:miter lim="800000"/>
                            <a:headEnd/>
                            <a:tailEnd/>
                          </a:ln>
                        </wps:spPr>
                        <wps:txbx>
                          <w:txbxContent>
                            <w:p w14:paraId="7FD9873D" w14:textId="77777777" w:rsidR="00BD381D" w:rsidRPr="00C46ADF" w:rsidRDefault="00BD381D" w:rsidP="00E7263F">
                              <w:r w:rsidRPr="00C46ADF">
                                <w:t xml:space="preserve">Factibilidad </w:t>
                              </w:r>
                            </w:p>
                            <w:p w14:paraId="57261C1B" w14:textId="77777777" w:rsidR="00BD381D" w:rsidRPr="00C46ADF" w:rsidRDefault="00BD381D" w:rsidP="00E7263F">
                              <w:r w:rsidRPr="00C46ADF">
                                <w:t>Técnico-Económica</w:t>
                              </w:r>
                            </w:p>
                          </w:txbxContent>
                        </wps:txbx>
                        <wps:bodyPr rot="0" vert="horz" wrap="none" lIns="74981" tIns="37490" rIns="74981" bIns="37490" anchor="ctr" anchorCtr="0" upright="1">
                          <a:noAutofit/>
                        </wps:bodyPr>
                      </wps:wsp>
                      <wps:wsp>
                        <wps:cNvPr id="15" name="Line 710"/>
                        <wps:cNvCnPr>
                          <a:cxnSpLocks noChangeShapeType="1"/>
                        </wps:cNvCnPr>
                        <wps:spPr bwMode="auto">
                          <a:xfrm>
                            <a:off x="2669586" y="2017297"/>
                            <a:ext cx="0" cy="2368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Oval 711"/>
                        <wps:cNvSpPr>
                          <a:spLocks noChangeArrowheads="1"/>
                        </wps:cNvSpPr>
                        <wps:spPr bwMode="auto">
                          <a:xfrm>
                            <a:off x="2063365" y="2285944"/>
                            <a:ext cx="1262243" cy="712526"/>
                          </a:xfrm>
                          <a:prstGeom prst="ellipse">
                            <a:avLst/>
                          </a:prstGeom>
                          <a:solidFill>
                            <a:srgbClr val="99CCFF"/>
                          </a:solidFill>
                          <a:ln w="9525">
                            <a:solidFill>
                              <a:srgbClr val="3366FF"/>
                            </a:solidFill>
                            <a:round/>
                            <a:headEnd/>
                            <a:tailEnd/>
                          </a:ln>
                        </wps:spPr>
                        <wps:txbx>
                          <w:txbxContent>
                            <w:p w14:paraId="667FD7BB" w14:textId="77777777" w:rsidR="00BD381D" w:rsidRPr="00C46ADF" w:rsidRDefault="00BD381D" w:rsidP="00E7263F">
                              <w:r w:rsidRPr="00C46ADF">
                                <w:t>Comité de</w:t>
                              </w:r>
                            </w:p>
                            <w:p w14:paraId="5184203C" w14:textId="77777777" w:rsidR="00BD381D" w:rsidRPr="00C46ADF" w:rsidRDefault="00BD381D" w:rsidP="00E7263F">
                              <w:r w:rsidRPr="00C46ADF">
                                <w:t>Inversiones</w:t>
                              </w:r>
                            </w:p>
                          </w:txbxContent>
                        </wps:txbx>
                        <wps:bodyPr rot="0" vert="horz" wrap="none" lIns="74981" tIns="37490" rIns="74981" bIns="37490" anchor="ctr" anchorCtr="0" upright="1">
                          <a:noAutofit/>
                        </wps:bodyPr>
                      </wps:wsp>
                      <wps:wsp>
                        <wps:cNvPr id="17" name="Line 712"/>
                        <wps:cNvCnPr>
                          <a:cxnSpLocks noChangeShapeType="1"/>
                        </wps:cNvCnPr>
                        <wps:spPr bwMode="auto">
                          <a:xfrm flipH="1">
                            <a:off x="1424558" y="2669988"/>
                            <a:ext cx="35598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713"/>
                        <wps:cNvCnPr>
                          <a:cxnSpLocks noChangeShapeType="1"/>
                        </wps:cNvCnPr>
                        <wps:spPr bwMode="auto">
                          <a:xfrm rot="10800000" flipH="1">
                            <a:off x="3620111" y="2669988"/>
                            <a:ext cx="35537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714"/>
                        <wps:cNvSpPr txBox="1">
                          <a:spLocks noChangeArrowheads="1"/>
                        </wps:cNvSpPr>
                        <wps:spPr bwMode="auto">
                          <a:xfrm>
                            <a:off x="0" y="2431258"/>
                            <a:ext cx="1493419" cy="425562"/>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FD971AB" w14:textId="77777777" w:rsidR="00BD381D" w:rsidRPr="00C46ADF" w:rsidRDefault="00BD381D" w:rsidP="00E7263F">
                              <w:r w:rsidRPr="00C46ADF">
                                <w:t>Financiamiento Externo</w:t>
                              </w:r>
                            </w:p>
                          </w:txbxContent>
                        </wps:txbx>
                        <wps:bodyPr rot="0" vert="horz" wrap="square" lIns="74981" tIns="37490" rIns="74981" bIns="37490" anchor="t" anchorCtr="0" upright="1">
                          <a:spAutoFit/>
                        </wps:bodyPr>
                      </wps:wsp>
                      <wps:wsp>
                        <wps:cNvPr id="20" name="Text Box 715"/>
                        <wps:cNvSpPr txBox="1">
                          <a:spLocks noChangeArrowheads="1"/>
                        </wps:cNvSpPr>
                        <wps:spPr bwMode="auto">
                          <a:xfrm>
                            <a:off x="3902932" y="2431258"/>
                            <a:ext cx="1497108" cy="425562"/>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4DE58D9" w14:textId="77777777" w:rsidR="00BD381D" w:rsidRPr="00C46ADF" w:rsidRDefault="00BD381D" w:rsidP="00E7263F">
                              <w:r w:rsidRPr="00C46ADF">
                                <w:t>Financiamiento Recursos Propios</w:t>
                              </w:r>
                            </w:p>
                          </w:txbxContent>
                        </wps:txbx>
                        <wps:bodyPr rot="0" vert="horz" wrap="square" lIns="74981" tIns="37490" rIns="74981" bIns="37490" anchor="t" anchorCtr="0" upright="1">
                          <a:spAutoFit/>
                        </wps:bodyPr>
                      </wps:wsp>
                      <wps:wsp>
                        <wps:cNvPr id="21" name="Text Box 716"/>
                        <wps:cNvSpPr txBox="1">
                          <a:spLocks noChangeArrowheads="1"/>
                        </wps:cNvSpPr>
                        <wps:spPr bwMode="auto">
                          <a:xfrm>
                            <a:off x="3086440" y="1839623"/>
                            <a:ext cx="1186004" cy="25033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2DF92AE" w14:textId="77777777" w:rsidR="00BD381D" w:rsidRPr="00C46ADF" w:rsidRDefault="00BD381D" w:rsidP="00E7263F">
                              <w:r w:rsidRPr="00C46ADF">
                                <w:t>(Proyectos)</w:t>
                              </w:r>
                            </w:p>
                          </w:txbxContent>
                        </wps:txbx>
                        <wps:bodyPr rot="0" vert="horz" wrap="square" lIns="74981" tIns="37490" rIns="74981" bIns="3749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D0ADEE3" id="Lienzo 705" o:spid="_x0000_s1093" editas="canvas" style="position:absolute;margin-left:2.25pt;margin-top:0;width:425.2pt;height:236.1pt;z-index:251564544;mso-position-horizontal-relative:char;mso-position-vertical-relative:line" coordsize="54000,2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">
                <v:shape id="_x0000_s1094" type="#_x0000_t75" style="position:absolute;width:54000;height:29984;visibility:visible;mso-wrap-style:square" stroked="t">
                  <v:fill o:detectmouseclick="t"/>
                  <v:path o:connecttype="none"/>
                </v:shape>
                <v:shape id="Cloud" o:spid="_x0000_s1095" style="position:absolute;left:17202;width:21390;height:8767;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" adj="-11796480,,5400" path="m1949,7180c841,7336,,8613,,10137v,1055,409,2032,1074,2565l1063,12668v-378,549,-588,1272,-588,2022c475,16325,1451,17650,2655,17650v84,-1,169,-7,254,-21l2897,17649v688,1639,1966,2650,3350,2650c6947,20299,7635,20039,8235,19546r-6,4c8855,20829,9908,21596,11036,21596v1487,,2800,-1329,3231,-3272l14270,18350v460,390,990,596,1532,596c17390,18946,18682,17205,18694,15045r-5,-10c20357,14710,21597,12765,21597,10472v,-1016,-247,-2003,-701,-2809l20889,7661v142,-453,216,-940,216,-1433c21105,4588,20299,3150,19139,2719r9,-7c18940,1142,17933,,16758,v-714,,-1391,426,-1853,1165l14909,1170c14497,432,13855,,13174,v-827,,-1584,637,-1953,1645l11229,1694c10730,1024,10058,650,9358,650v-986,,-1892,741,-2355,1928l6995,2602c6477,2189,5888,1972,5288,1972v-1865,,-3376,2057,-3376,4595c1912,6774,1922,6981,1942,7186r7,-6xem1074,12702nfc1407,12969,1786,13109,2172,13109v56,,113,-2,169,-8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cff">
                  <v:stroke joinstyle="miter"/>
                  <v:shadow on="t" offset="6pt,6pt"/>
                  <v:formulas/>
                  <v:path o:extrusionok="f" o:connecttype="custom" o:connectlocs="6635,438384;1069495,875833;2137207,438384;1069495,50130" o:connectangles="0,0,0,0" textboxrect="2977,3262,17087,17337"/>
                  <o:lock v:ext="edit" aspectratio="t" verticies="t"/>
                  <v:textbox inset="2.08281mm,1.0414mm,2.08281mm,1.0414mm">
                    <w:txbxContent>
                      <w:p w14:paraId="4B902A62" w14:textId="77777777" w:rsidR="00BD381D" w:rsidRPr="00C46ADF" w:rsidRDefault="00BD381D" w:rsidP="00E7263F">
                        <w:r w:rsidRPr="00C46ADF">
                          <w:t xml:space="preserve">Problema </w:t>
                        </w:r>
                      </w:p>
                      <w:p w14:paraId="74B6BF73" w14:textId="77777777" w:rsidR="00BD381D" w:rsidRPr="00C46ADF" w:rsidRDefault="00BD381D" w:rsidP="00E7263F">
                        <w:r w:rsidRPr="00C46ADF">
                          <w:t>Red Asistencial</w:t>
                        </w:r>
                      </w:p>
                    </w:txbxContent>
                  </v:textbox>
                </v:shape>
                <v:line id="Line 708" o:spid="_x0000_s1096" style="position:absolute;visibility:visible;mso-wrap-style:square" from="27298,8889" to="27298,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shapetype id="_x0000_t110" coordsize="21600,21600" o:spt="110" path="m10800,l,10800,10800,21600,21600,10800xe">
                  <v:stroke joinstyle="miter"/>
                  <v:path gradientshapeok="t" o:connecttype="rect" textboxrect="5400,5400,16200,16200"/>
                </v:shapetype>
                <v:shape id="AutoShape 709" o:spid="_x0000_s1097" type="#_x0000_t110" style="position:absolute;left:13384;top:11264;width:28369;height:889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" fillcolor="#0cf" strokecolor="#009">
                  <v:textbox inset="2.08281mm,1.0414mm,2.08281mm,1.0414mm">
                    <w:txbxContent>
                      <w:p w14:paraId="7FD9873D" w14:textId="77777777" w:rsidR="00BD381D" w:rsidRPr="00C46ADF" w:rsidRDefault="00BD381D" w:rsidP="00E7263F">
                        <w:r w:rsidRPr="00C46ADF">
                          <w:t xml:space="preserve">Factibilidad </w:t>
                        </w:r>
                      </w:p>
                      <w:p w14:paraId="57261C1B" w14:textId="77777777" w:rsidR="00BD381D" w:rsidRPr="00C46ADF" w:rsidRDefault="00BD381D" w:rsidP="00E7263F">
                        <w:r w:rsidRPr="00C46ADF">
                          <w:t>Técnico-Económica</w:t>
                        </w:r>
                      </w:p>
                    </w:txbxContent>
                  </v:textbox>
                </v:shape>
                <v:line id="Line 710" o:spid="_x0000_s1098" style="position:absolute;visibility:visible;mso-wrap-style:square" from="26695,20172" to="26695,22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oval id="Oval 711" o:spid="_x0000_s1099" style="position:absolute;left:20633;top:22859;width:12623;height:712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" fillcolor="#9cf" strokecolor="#36f">
                  <v:textbox inset="2.08281mm,1.0414mm,2.08281mm,1.0414mm">
                    <w:txbxContent>
                      <w:p w14:paraId="667FD7BB" w14:textId="77777777" w:rsidR="00BD381D" w:rsidRPr="00C46ADF" w:rsidRDefault="00BD381D" w:rsidP="00E7263F">
                        <w:r w:rsidRPr="00C46ADF">
                          <w:t>Comité de</w:t>
                        </w:r>
                      </w:p>
                      <w:p w14:paraId="5184203C" w14:textId="77777777" w:rsidR="00BD381D" w:rsidRPr="00C46ADF" w:rsidRDefault="00BD381D" w:rsidP="00E7263F">
                        <w:r w:rsidRPr="00C46ADF">
                          <w:t>Inversiones</w:t>
                        </w:r>
                      </w:p>
                    </w:txbxContent>
                  </v:textbox>
                </v:oval>
                <v:line id="Line 712" o:spid="_x0000_s1100" style="position:absolute;flip:x;visibility:visible;mso-wrap-style:square" from="14245,26699" to="17805,2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line id="Line 713" o:spid="_x0000_s1101" style="position:absolute;rotation:180;flip:x;visibility:visible;mso-wrap-style:square" from="36201,26699" to="39754,26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">
                  <v:stroke endarrow="block"/>
                </v:line>
                <v:shape id="Text Box 714" o:spid="_x0000_s1102" type="#_x0000_t202" style="position:absolute;top:24312;width:14934;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" filled="f" fillcolor="red" stroked="f" strokecolor="red">
                  <v:textbox style="mso-fit-shape-to-text:t" inset="2.08281mm,1.0414mm,2.08281mm,1.0414mm">
                    <w:txbxContent>
                      <w:p w14:paraId="1FD971AB" w14:textId="77777777" w:rsidR="00BD381D" w:rsidRPr="00C46ADF" w:rsidRDefault="00BD381D" w:rsidP="00E7263F">
                        <w:r w:rsidRPr="00C46ADF">
                          <w:t>Financiamiento Externo</w:t>
                        </w:r>
                      </w:p>
                    </w:txbxContent>
                  </v:textbox>
                </v:shape>
                <v:shape id="Text Box 715" o:spid="_x0000_s1103" type="#_x0000_t202" style="position:absolute;left:39029;top:24312;width:14971;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" filled="f" fillcolor="red" stroked="f" strokecolor="red">
                  <v:textbox style="mso-fit-shape-to-text:t" inset="2.08281mm,1.0414mm,2.08281mm,1.0414mm">
                    <w:txbxContent>
                      <w:p w14:paraId="04DE58D9" w14:textId="77777777" w:rsidR="00BD381D" w:rsidRPr="00C46ADF" w:rsidRDefault="00BD381D" w:rsidP="00E7263F">
                        <w:r w:rsidRPr="00C46ADF">
                          <w:t>Financiamiento Recursos Propios</w:t>
                        </w:r>
                      </w:p>
                    </w:txbxContent>
                  </v:textbox>
                </v:shape>
                <v:shape id="Text Box 716" o:spid="_x0000_s1104" type="#_x0000_t202" style="position:absolute;left:30864;top:18396;width:1186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" filled="f" fillcolor="red" stroked="f" strokecolor="red">
                  <v:textbox style="mso-fit-shape-to-text:t" inset="2.08281mm,1.0414mm,2.08281mm,1.0414mm">
                    <w:txbxContent>
                      <w:p w14:paraId="52DF92AE" w14:textId="77777777" w:rsidR="00BD381D" w:rsidRPr="00C46ADF" w:rsidRDefault="00BD381D" w:rsidP="00E7263F">
                        <w:r w:rsidRPr="00C46ADF">
                          <w:t>(Proyectos)</w:t>
                        </w:r>
                      </w:p>
                    </w:txbxContent>
                  </v:textbox>
                </v:shape>
                <w10:wrap anchory="line"/>
              </v:group>
            </w:pict>
          </mc:Fallback>
        </mc:AlternateContent>
      </w:r>
      <w:r w:rsidRPr="00E347BA">
        <w:rPr>
          <w:rFonts w:ascii="Arial Narrow" w:hAnsi="Arial Narrow"/>
          <w:noProof/>
          <w:lang w:val="es-CL" w:eastAsia="es-CL"/>
        </w:rPr>
        <w:drawing>
          <wp:inline distT="0" distB="0" distL="0" distR="0" wp14:anchorId="4DB1568A" wp14:editId="1A4DFDD1">
            <wp:extent cx="5369560" cy="29864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t="-99954" b="99954"/>
                    <a:stretch>
                      <a:fillRect/>
                    </a:stretch>
                  </pic:blipFill>
                  <pic:spPr bwMode="auto">
                    <a:xfrm>
                      <a:off x="0" y="0"/>
                      <a:ext cx="5369560" cy="2986405"/>
                    </a:xfrm>
                    <a:prstGeom prst="rect">
                      <a:avLst/>
                    </a:prstGeom>
                    <a:noFill/>
                    <a:ln>
                      <a:noFill/>
                    </a:ln>
                  </pic:spPr>
                </pic:pic>
              </a:graphicData>
            </a:graphic>
          </wp:inline>
        </w:drawing>
      </w:r>
    </w:p>
    <w:p w14:paraId="4CF5EC39" w14:textId="77777777" w:rsidR="00374BFD" w:rsidRPr="00E347BA" w:rsidRDefault="00374BFD" w:rsidP="00122CF1">
      <w:pPr>
        <w:ind w:left="360"/>
        <w:rPr>
          <w:rFonts w:ascii="Arial Narrow" w:hAnsi="Arial Narrow"/>
        </w:rPr>
      </w:pPr>
    </w:p>
    <w:p w14:paraId="1174336E" w14:textId="77777777" w:rsidR="00374BFD" w:rsidRPr="00E347BA" w:rsidRDefault="00374BFD" w:rsidP="00122CF1">
      <w:pPr>
        <w:ind w:left="360"/>
        <w:rPr>
          <w:rFonts w:ascii="Arial Narrow" w:hAnsi="Arial Narrow"/>
        </w:rPr>
      </w:pPr>
    </w:p>
    <w:p w14:paraId="31E5CBF1" w14:textId="77777777" w:rsidR="00374BFD" w:rsidRPr="00E347BA" w:rsidRDefault="00374BFD" w:rsidP="00DA03A3">
      <w:pPr>
        <w:ind w:left="426"/>
        <w:rPr>
          <w:rFonts w:ascii="Arial Narrow" w:hAnsi="Arial Narrow"/>
        </w:rPr>
      </w:pPr>
      <w:r w:rsidRPr="00E347BA">
        <w:rPr>
          <w:rFonts w:ascii="Arial Narrow" w:hAnsi="Arial Narrow"/>
        </w:rPr>
        <w:t>4.- Se mantiene una Base de datos con las iniciativas presentadas por los establecimientos, para contar con una Cartera de proyectos disponibles al momento de surgir instancias de financiamiento.</w:t>
      </w:r>
    </w:p>
    <w:p w14:paraId="57CDB33E" w14:textId="77777777" w:rsidR="00374BFD" w:rsidRPr="00E347BA" w:rsidRDefault="00374BFD" w:rsidP="00DA03A3">
      <w:pPr>
        <w:ind w:left="426"/>
        <w:rPr>
          <w:rFonts w:ascii="Arial Narrow" w:hAnsi="Arial Narrow"/>
        </w:rPr>
      </w:pPr>
    </w:p>
    <w:p w14:paraId="0962316F" w14:textId="77777777" w:rsidR="00374BFD" w:rsidRPr="00E347BA" w:rsidRDefault="00374BFD" w:rsidP="00DA03A3">
      <w:pPr>
        <w:ind w:left="426"/>
        <w:rPr>
          <w:rFonts w:ascii="Arial Narrow" w:hAnsi="Arial Narrow"/>
        </w:rPr>
      </w:pPr>
      <w:r w:rsidRPr="00E347BA">
        <w:rPr>
          <w:rFonts w:ascii="Arial Narrow" w:hAnsi="Arial Narrow"/>
        </w:rPr>
        <w:t>5.- Se capacita constantemente a referentes de la Red Asistencial en Preparación de Proyectos.</w:t>
      </w:r>
    </w:p>
    <w:p w14:paraId="170F35FC" w14:textId="77777777" w:rsidR="00374BFD" w:rsidRPr="00E347BA" w:rsidRDefault="00374BFD" w:rsidP="00DA03A3">
      <w:pPr>
        <w:ind w:left="426"/>
        <w:rPr>
          <w:rFonts w:ascii="Arial Narrow" w:hAnsi="Arial Narrow"/>
        </w:rPr>
      </w:pPr>
    </w:p>
    <w:p w14:paraId="3D96C30A" w14:textId="77777777" w:rsidR="00374BFD" w:rsidRPr="00E347BA" w:rsidRDefault="00374BFD" w:rsidP="00DA03A3">
      <w:pPr>
        <w:ind w:left="426"/>
        <w:rPr>
          <w:rFonts w:ascii="Arial Narrow" w:hAnsi="Arial Narrow"/>
        </w:rPr>
      </w:pPr>
      <w:r w:rsidRPr="00E347BA">
        <w:rPr>
          <w:rFonts w:ascii="Arial Narrow" w:hAnsi="Arial Narrow"/>
        </w:rPr>
        <w:t>6.- Se evalúan los resultados obtenidos una vez que se haya ejecutado la iniciativa (evaluación ex-post), para medir el grado de cumplimiento de los objetivos planteados a través de los resultados obtenidos por la iniciativa de inversión, para verificar la validez de las proyecciones realizadas en la etapa de preinversión, y para derivar acciones correctivas y mejorar los procesos y procedimientos de inversión vigentes.</w:t>
      </w:r>
    </w:p>
    <w:p w14:paraId="5BC51CD7" w14:textId="77777777" w:rsidR="00374BFD" w:rsidRPr="00E347BA" w:rsidRDefault="00374BFD" w:rsidP="00DA03A3">
      <w:pPr>
        <w:ind w:left="426"/>
        <w:rPr>
          <w:rFonts w:ascii="Arial Narrow" w:hAnsi="Arial Narrow"/>
        </w:rPr>
      </w:pPr>
    </w:p>
    <w:p w14:paraId="33F04583" w14:textId="77777777" w:rsidR="00374BFD" w:rsidRPr="00E347BA" w:rsidRDefault="00374BFD" w:rsidP="00DA03A3">
      <w:pPr>
        <w:ind w:left="426"/>
        <w:rPr>
          <w:rFonts w:ascii="Arial Narrow" w:hAnsi="Arial Narrow"/>
        </w:rPr>
      </w:pPr>
      <w:r w:rsidRPr="00E347BA">
        <w:rPr>
          <w:rFonts w:ascii="Arial Narrow" w:hAnsi="Arial Narrow"/>
        </w:rPr>
        <w:t>7.- Se realizan estudios de preinversión para los establecimientos que componen la Red Asistencial.</w:t>
      </w:r>
    </w:p>
    <w:p w14:paraId="23A79187" w14:textId="77777777" w:rsidR="00374BFD" w:rsidRPr="00E347BA" w:rsidRDefault="00374BFD" w:rsidP="00DA03A3">
      <w:pPr>
        <w:ind w:left="426"/>
        <w:rPr>
          <w:rFonts w:ascii="Arial Narrow" w:hAnsi="Arial Narrow"/>
        </w:rPr>
      </w:pPr>
    </w:p>
    <w:p w14:paraId="6E86A0D6" w14:textId="77777777" w:rsidR="00374BFD" w:rsidRPr="00E347BA" w:rsidRDefault="00374BFD" w:rsidP="00DA03A3">
      <w:pPr>
        <w:ind w:left="426"/>
        <w:rPr>
          <w:rFonts w:ascii="Arial Narrow" w:hAnsi="Arial Narrow"/>
        </w:rPr>
      </w:pPr>
      <w:r w:rsidRPr="00E347BA">
        <w:rPr>
          <w:rFonts w:ascii="Arial Narrow" w:hAnsi="Arial Narrow"/>
        </w:rPr>
        <w:t>8.- Se estudian nuevas vías de financiamiento, para los distintos de requerimientos de inversión de la Red.</w:t>
      </w:r>
    </w:p>
    <w:p w14:paraId="3DD525CE" w14:textId="77777777" w:rsidR="00374BFD" w:rsidRPr="00E347BA" w:rsidRDefault="00374BFD" w:rsidP="00DA03A3">
      <w:pPr>
        <w:ind w:left="426"/>
        <w:rPr>
          <w:rFonts w:ascii="Arial Narrow" w:hAnsi="Arial Narrow"/>
        </w:rPr>
      </w:pPr>
    </w:p>
    <w:p w14:paraId="3518379D" w14:textId="77777777" w:rsidR="00374BFD" w:rsidRPr="00E347BA" w:rsidRDefault="00374BFD" w:rsidP="00DA03A3">
      <w:pPr>
        <w:ind w:left="426"/>
        <w:rPr>
          <w:rFonts w:ascii="Arial Narrow" w:hAnsi="Arial Narrow"/>
        </w:rPr>
      </w:pPr>
      <w:r w:rsidRPr="00E347BA">
        <w:rPr>
          <w:rFonts w:ascii="Arial Narrow" w:hAnsi="Arial Narrow"/>
        </w:rPr>
        <w:t xml:space="preserve">9.- Se emplean los indicadores de Proyecto Postulado/Proyecto Seleccionado (Indicador que mide gestión directiva) y Proyecto Seleccionado/Proyecto Financiado (Indicador que mide la gestión de la Sección de Proyectos y Asistencia Técnica). </w:t>
      </w:r>
    </w:p>
    <w:p w14:paraId="7D1A4B76" w14:textId="77777777" w:rsidR="00374BFD" w:rsidRPr="00E347BA" w:rsidRDefault="00374BFD" w:rsidP="00DA03A3">
      <w:pPr>
        <w:ind w:left="426"/>
        <w:rPr>
          <w:rFonts w:ascii="Arial Narrow" w:hAnsi="Arial Narrow"/>
        </w:rPr>
      </w:pPr>
    </w:p>
    <w:p w14:paraId="74CDEE5E" w14:textId="77777777" w:rsidR="00374BFD" w:rsidRPr="00E347BA" w:rsidRDefault="00374BFD" w:rsidP="00DA03A3">
      <w:pPr>
        <w:ind w:left="426"/>
        <w:rPr>
          <w:rFonts w:ascii="Arial Narrow" w:hAnsi="Arial Narrow"/>
        </w:rPr>
      </w:pPr>
      <w:r w:rsidRPr="00E347BA">
        <w:rPr>
          <w:rFonts w:ascii="Arial Narrow" w:hAnsi="Arial Narrow"/>
        </w:rPr>
        <w:t>10.- Se mantiene un catastro actualizado de Maquinarias, Equipos, Instalaciones, Vehículos, y Edificios, con el objeto de permitir su identificación y  realización expedita del mantenimiento preventivo y reparativo.</w:t>
      </w:r>
    </w:p>
    <w:p w14:paraId="1B3E79C5" w14:textId="77777777" w:rsidR="00374BFD" w:rsidRPr="00E347BA" w:rsidRDefault="00374BFD" w:rsidP="00DA03A3">
      <w:pPr>
        <w:ind w:left="426"/>
        <w:rPr>
          <w:rFonts w:ascii="Arial Narrow" w:hAnsi="Arial Narrow"/>
        </w:rPr>
      </w:pPr>
    </w:p>
    <w:p w14:paraId="46D24A84" w14:textId="77777777" w:rsidR="00374BFD" w:rsidRPr="00E347BA" w:rsidRDefault="00374BFD" w:rsidP="00DA03A3">
      <w:pPr>
        <w:ind w:left="426"/>
        <w:rPr>
          <w:rFonts w:ascii="Arial Narrow" w:hAnsi="Arial Narrow"/>
        </w:rPr>
      </w:pPr>
      <w:r w:rsidRPr="00E347BA">
        <w:rPr>
          <w:rFonts w:ascii="Arial Narrow" w:hAnsi="Arial Narrow"/>
        </w:rPr>
        <w:t>11.- Se establece un programa de mantenimiento por cada establecimiento.</w:t>
      </w:r>
    </w:p>
    <w:p w14:paraId="0C817C87" w14:textId="77777777" w:rsidR="00374BFD" w:rsidRPr="00E347BA" w:rsidRDefault="00374BFD" w:rsidP="00DA03A3">
      <w:pPr>
        <w:ind w:left="426"/>
        <w:rPr>
          <w:rFonts w:ascii="Arial Narrow" w:hAnsi="Arial Narrow"/>
        </w:rPr>
      </w:pPr>
    </w:p>
    <w:p w14:paraId="5E9300F6" w14:textId="77777777" w:rsidR="00374BFD" w:rsidRPr="00E347BA" w:rsidRDefault="00374BFD" w:rsidP="00DA03A3">
      <w:pPr>
        <w:ind w:left="426"/>
        <w:rPr>
          <w:rFonts w:ascii="Arial Narrow" w:hAnsi="Arial Narrow"/>
        </w:rPr>
      </w:pPr>
      <w:r w:rsidRPr="00E347BA">
        <w:rPr>
          <w:rFonts w:ascii="Arial Narrow" w:hAnsi="Arial Narrow"/>
        </w:rPr>
        <w:lastRenderedPageBreak/>
        <w:t>12.- Se mantiene un catastro actualizado de Maquinarias, Equipos, Instalaciones, Vehículos, y Edificios, que permita su identificación y  determinar la necesidad de reposición.</w:t>
      </w:r>
    </w:p>
    <w:p w14:paraId="4898C6DE" w14:textId="77777777" w:rsidR="00374BFD" w:rsidRPr="00E347BA" w:rsidRDefault="00374BFD" w:rsidP="00DA03A3">
      <w:pPr>
        <w:ind w:left="426"/>
        <w:rPr>
          <w:rFonts w:ascii="Arial Narrow" w:hAnsi="Arial Narrow"/>
        </w:rPr>
      </w:pPr>
    </w:p>
    <w:p w14:paraId="281202E6" w14:textId="77777777" w:rsidR="00374BFD" w:rsidRPr="00E347BA" w:rsidRDefault="00374BFD" w:rsidP="00DA03A3">
      <w:pPr>
        <w:ind w:left="426"/>
        <w:rPr>
          <w:rFonts w:ascii="Arial Narrow" w:hAnsi="Arial Narrow"/>
        </w:rPr>
      </w:pPr>
      <w:r w:rsidRPr="00E347BA">
        <w:rPr>
          <w:rFonts w:ascii="Arial Narrow" w:hAnsi="Arial Narrow"/>
        </w:rPr>
        <w:t>13.- Se privilegia la adquisición de equipamiento nuevo sobre el usado.</w:t>
      </w:r>
    </w:p>
    <w:p w14:paraId="5605F9A2" w14:textId="77777777" w:rsidR="00374BFD" w:rsidRPr="00E347BA" w:rsidRDefault="00374BFD" w:rsidP="00DA03A3">
      <w:pPr>
        <w:ind w:left="426"/>
        <w:rPr>
          <w:rFonts w:ascii="Arial Narrow" w:hAnsi="Arial Narrow"/>
        </w:rPr>
      </w:pPr>
    </w:p>
    <w:p w14:paraId="3E46B204" w14:textId="77777777" w:rsidR="00374BFD" w:rsidRPr="00E347BA" w:rsidRDefault="00374BFD" w:rsidP="00DA03A3">
      <w:pPr>
        <w:ind w:left="426"/>
        <w:rPr>
          <w:rFonts w:ascii="Arial Narrow" w:hAnsi="Arial Narrow"/>
        </w:rPr>
      </w:pPr>
      <w:r w:rsidRPr="00E347BA">
        <w:rPr>
          <w:rFonts w:ascii="Arial Narrow" w:hAnsi="Arial Narrow"/>
        </w:rPr>
        <w:t>14.- Se evalúan distintas alternativas para la reposición de equipamiento (arriendo, leasing)</w:t>
      </w:r>
    </w:p>
    <w:p w14:paraId="39280817" w14:textId="77777777" w:rsidR="00374BFD" w:rsidRPr="00E347BA" w:rsidRDefault="00374BFD" w:rsidP="00DA03A3">
      <w:pPr>
        <w:ind w:left="426"/>
        <w:rPr>
          <w:rFonts w:ascii="Arial Narrow" w:hAnsi="Arial Narrow"/>
        </w:rPr>
      </w:pPr>
    </w:p>
    <w:p w14:paraId="4FCB1C84" w14:textId="77777777" w:rsidR="00374BFD" w:rsidRPr="00E347BA" w:rsidRDefault="00374BFD" w:rsidP="00DA03A3">
      <w:pPr>
        <w:ind w:left="426"/>
        <w:rPr>
          <w:rFonts w:ascii="Arial Narrow" w:hAnsi="Arial Narrow"/>
        </w:rPr>
      </w:pPr>
      <w:r w:rsidRPr="00E347BA">
        <w:rPr>
          <w:rFonts w:ascii="Arial Narrow" w:hAnsi="Arial Narrow"/>
        </w:rPr>
        <w:t>15.- La ejecución de Proyectos se realiza a través del Portal Chilecompra, en forma coordinada con el establecimiento beneficiario, incluyéndose una o más representantes de éste, en comisiones de evaluación de alternativas.</w:t>
      </w:r>
    </w:p>
    <w:p w14:paraId="3E11DCB4" w14:textId="77777777" w:rsidR="00374BFD" w:rsidRPr="00E347BA" w:rsidRDefault="00374BFD" w:rsidP="00DA03A3">
      <w:pPr>
        <w:ind w:left="426"/>
        <w:rPr>
          <w:rFonts w:ascii="Arial Narrow" w:hAnsi="Arial Narrow"/>
        </w:rPr>
      </w:pPr>
    </w:p>
    <w:p w14:paraId="4E4CBCAE" w14:textId="77777777" w:rsidR="00374BFD" w:rsidRPr="00E347BA" w:rsidRDefault="00374BFD" w:rsidP="00DA03A3">
      <w:pPr>
        <w:ind w:left="426"/>
        <w:rPr>
          <w:rFonts w:ascii="Arial Narrow" w:hAnsi="Arial Narrow"/>
        </w:rPr>
      </w:pPr>
      <w:r w:rsidRPr="00E347BA">
        <w:rPr>
          <w:rFonts w:ascii="Arial Narrow" w:hAnsi="Arial Narrow"/>
        </w:rPr>
        <w:t>16.- En el caso de adquisición de equipamiento médico e industrial, la Sección de  Asistencia Técnica coordina con el proveedor, la entrega de equipos y capacitación correspondiente en el establecimiento de destino.</w:t>
      </w:r>
    </w:p>
    <w:p w14:paraId="70EF5080" w14:textId="77777777" w:rsidR="00374BFD" w:rsidRPr="00E347BA" w:rsidRDefault="00374BFD" w:rsidP="00DA03A3">
      <w:pPr>
        <w:ind w:left="426"/>
        <w:rPr>
          <w:rFonts w:ascii="Arial Narrow" w:hAnsi="Arial Narrow"/>
        </w:rPr>
      </w:pPr>
    </w:p>
    <w:p w14:paraId="27F030EB" w14:textId="77777777" w:rsidR="00374BFD" w:rsidRPr="00E347BA" w:rsidRDefault="00374BFD" w:rsidP="00DA03A3">
      <w:pPr>
        <w:ind w:left="426"/>
        <w:rPr>
          <w:rFonts w:ascii="Arial Narrow" w:hAnsi="Arial Narrow"/>
        </w:rPr>
      </w:pPr>
      <w:r w:rsidRPr="00E347BA">
        <w:rPr>
          <w:rFonts w:ascii="Arial Narrow" w:hAnsi="Arial Narrow"/>
        </w:rPr>
        <w:t>17.- Se trabaja con un Plan de Mantenimiento, en el que se establecen Convenios de mantención por familias de equipos médicos e industriales.</w:t>
      </w:r>
    </w:p>
    <w:p w14:paraId="449168EF" w14:textId="77777777" w:rsidR="00374BFD" w:rsidRPr="00E347BA" w:rsidRDefault="00374BFD" w:rsidP="00DA03A3">
      <w:pPr>
        <w:ind w:left="426"/>
        <w:rPr>
          <w:rFonts w:ascii="Arial Narrow" w:hAnsi="Arial Narrow"/>
        </w:rPr>
      </w:pPr>
    </w:p>
    <w:p w14:paraId="19737031" w14:textId="77777777" w:rsidR="00374BFD" w:rsidRPr="00E347BA" w:rsidRDefault="00374BFD" w:rsidP="00DA03A3">
      <w:pPr>
        <w:ind w:left="426"/>
        <w:rPr>
          <w:rFonts w:ascii="Arial Narrow" w:hAnsi="Arial Narrow"/>
        </w:rPr>
      </w:pPr>
      <w:r w:rsidRPr="00E347BA">
        <w:rPr>
          <w:rFonts w:ascii="Arial Narrow" w:hAnsi="Arial Narrow"/>
        </w:rPr>
        <w:t>18.- Las construcciones, ampliaciones y remodelaciones de infraestructura, son inspeccionadas por un Inspector Técnico que fiscaliza que la ejecución se realice conforme a las normas de construcción que sean aplicables. El I.T.O. es un profesional competente, según lo establece la Ley General de Urbanismo y Construcción.</w:t>
      </w:r>
    </w:p>
    <w:p w14:paraId="7CA3D9B2" w14:textId="77777777" w:rsidR="00374BFD" w:rsidRPr="00E347BA" w:rsidRDefault="00374BFD" w:rsidP="00122CF1">
      <w:pPr>
        <w:ind w:left="360"/>
        <w:rPr>
          <w:rFonts w:ascii="Arial Narrow" w:hAnsi="Arial Narrow"/>
        </w:rPr>
      </w:pPr>
    </w:p>
    <w:p w14:paraId="34E36FF6" w14:textId="77777777" w:rsidR="00374BFD" w:rsidRPr="00DA03A3" w:rsidRDefault="00374BFD" w:rsidP="00122CF1">
      <w:pPr>
        <w:ind w:left="360"/>
        <w:rPr>
          <w:rFonts w:ascii="Arial Narrow" w:hAnsi="Arial Narrow"/>
          <w:b/>
        </w:rPr>
      </w:pPr>
      <w:r w:rsidRPr="00DA03A3">
        <w:rPr>
          <w:rFonts w:ascii="Arial Narrow" w:hAnsi="Arial Narrow"/>
          <w:b/>
        </w:rPr>
        <w:t>Herramientas</w:t>
      </w:r>
    </w:p>
    <w:p w14:paraId="144AF23B" w14:textId="77777777" w:rsidR="00374BFD" w:rsidRPr="00E347BA" w:rsidRDefault="00374BFD" w:rsidP="00122CF1">
      <w:pPr>
        <w:ind w:left="360"/>
        <w:rPr>
          <w:rFonts w:ascii="Arial Narrow" w:hAnsi="Arial Narrow"/>
        </w:rPr>
      </w:pPr>
      <w:r w:rsidRPr="00E347BA">
        <w:rPr>
          <w:rFonts w:ascii="Arial Narrow" w:hAnsi="Arial Narrow"/>
        </w:rPr>
        <w:t>Las Herramientas a utilizar son:</w:t>
      </w:r>
    </w:p>
    <w:p w14:paraId="1A3B8E50" w14:textId="77777777" w:rsidR="00374BFD" w:rsidRPr="00E347BA" w:rsidRDefault="00374BFD" w:rsidP="00F335A9">
      <w:pPr>
        <w:numPr>
          <w:ilvl w:val="0"/>
          <w:numId w:val="159"/>
        </w:numPr>
        <w:rPr>
          <w:rFonts w:ascii="Arial Narrow" w:hAnsi="Arial Narrow"/>
        </w:rPr>
      </w:pPr>
      <w:r w:rsidRPr="00E347BA">
        <w:rPr>
          <w:rFonts w:ascii="Arial Narrow" w:hAnsi="Arial Narrow"/>
        </w:rPr>
        <w:t>Ficha de Inversiones, incluye antecedentes básicos que permiten identificar un proyecto.</w:t>
      </w:r>
    </w:p>
    <w:p w14:paraId="79CF5479" w14:textId="77777777" w:rsidR="00374BFD" w:rsidRPr="00E347BA" w:rsidRDefault="00374BFD" w:rsidP="00F335A9">
      <w:pPr>
        <w:numPr>
          <w:ilvl w:val="0"/>
          <w:numId w:val="159"/>
        </w:numPr>
        <w:rPr>
          <w:rFonts w:ascii="Arial Narrow" w:hAnsi="Arial Narrow"/>
        </w:rPr>
      </w:pPr>
      <w:r w:rsidRPr="00E347BA">
        <w:rPr>
          <w:rFonts w:ascii="Arial Narrow" w:hAnsi="Arial Narrow"/>
        </w:rPr>
        <w:t xml:space="preserve">Manual de Procedimiento para la Formulación de Iniciativas de Inversión </w:t>
      </w:r>
    </w:p>
    <w:p w14:paraId="21E895C1" w14:textId="77777777" w:rsidR="00374BFD" w:rsidRPr="00E347BA" w:rsidRDefault="00374BFD" w:rsidP="00F335A9">
      <w:pPr>
        <w:numPr>
          <w:ilvl w:val="0"/>
          <w:numId w:val="159"/>
        </w:numPr>
        <w:rPr>
          <w:rFonts w:ascii="Arial Narrow" w:hAnsi="Arial Narrow"/>
        </w:rPr>
      </w:pPr>
      <w:r w:rsidRPr="00E347BA">
        <w:rPr>
          <w:rFonts w:ascii="Arial Narrow" w:hAnsi="Arial Narrow"/>
        </w:rPr>
        <w:t>Intranet</w:t>
      </w:r>
    </w:p>
    <w:p w14:paraId="72C5C0E3" w14:textId="77777777" w:rsidR="00374BFD" w:rsidRPr="00E347BA" w:rsidRDefault="00374BFD" w:rsidP="00F335A9">
      <w:pPr>
        <w:numPr>
          <w:ilvl w:val="0"/>
          <w:numId w:val="159"/>
        </w:numPr>
        <w:rPr>
          <w:rFonts w:ascii="Arial Narrow" w:hAnsi="Arial Narrow"/>
        </w:rPr>
      </w:pPr>
      <w:r w:rsidRPr="00E347BA">
        <w:rPr>
          <w:rFonts w:ascii="Arial Narrow" w:hAnsi="Arial Narrow"/>
        </w:rPr>
        <w:t>Base de datos, que incluye Cartera de Iniciativas de Inversión.</w:t>
      </w:r>
    </w:p>
    <w:p w14:paraId="2785B203" w14:textId="77777777" w:rsidR="00374BFD" w:rsidRPr="00E347BA" w:rsidRDefault="00374BFD" w:rsidP="00122CF1">
      <w:pPr>
        <w:ind w:left="360"/>
        <w:rPr>
          <w:rFonts w:ascii="Arial Narrow" w:hAnsi="Arial Narrow"/>
          <w:lang w:val="es-CL"/>
        </w:rPr>
        <w:sectPr w:rsidR="00374BFD" w:rsidRPr="00E347BA" w:rsidSect="00437ABD">
          <w:headerReference w:type="default" r:id="rId31"/>
          <w:footerReference w:type="default" r:id="rId32"/>
          <w:pgSz w:w="12242" w:h="15842" w:code="1"/>
          <w:pgMar w:top="1418" w:right="1202" w:bottom="1418" w:left="1418" w:header="284" w:footer="709" w:gutter="284"/>
          <w:cols w:space="708"/>
          <w:docGrid w:linePitch="360"/>
        </w:sectPr>
      </w:pPr>
    </w:p>
    <w:p w14:paraId="4F0AE625" w14:textId="77777777" w:rsidR="00374BFD" w:rsidRDefault="00374BFD" w:rsidP="00DA03A3">
      <w:pPr>
        <w:pStyle w:val="Ttulo1"/>
        <w:tabs>
          <w:tab w:val="clear" w:pos="480"/>
        </w:tabs>
        <w:ind w:left="0"/>
        <w:rPr>
          <w:lang w:val="es-CL"/>
        </w:rPr>
      </w:pPr>
      <w:bookmarkStart w:id="841" w:name="_Toc209245537"/>
      <w:bookmarkStart w:id="842" w:name="_Toc335400658"/>
      <w:r w:rsidRPr="00DA03A3">
        <w:rPr>
          <w:rFonts w:ascii="Arial Narrow" w:hAnsi="Arial Narrow"/>
          <w:sz w:val="36"/>
          <w:szCs w:val="36"/>
        </w:rPr>
        <w:lastRenderedPageBreak/>
        <w:t>V. Cartera de Prestaciones</w:t>
      </w:r>
      <w:bookmarkEnd w:id="841"/>
      <w:bookmarkEnd w:id="842"/>
    </w:p>
    <w:p w14:paraId="702BF719" w14:textId="77777777" w:rsidR="00374BFD" w:rsidRPr="00DA03A3" w:rsidRDefault="00374BFD" w:rsidP="00B868DC">
      <w:pPr>
        <w:rPr>
          <w:rFonts w:ascii="Arial Narrow" w:hAnsi="Arial Narrow"/>
          <w:lang w:val="es-CL"/>
        </w:rPr>
      </w:pPr>
    </w:p>
    <w:p w14:paraId="61B37C3B" w14:textId="77777777" w:rsidR="00374BFD" w:rsidRPr="00DA03A3" w:rsidRDefault="00374BFD" w:rsidP="00B868DC">
      <w:pPr>
        <w:rPr>
          <w:rFonts w:ascii="Arial Narrow" w:hAnsi="Arial Narrow"/>
          <w:lang w:val="es-CL"/>
        </w:rPr>
      </w:pPr>
      <w:r w:rsidRPr="00DA03A3">
        <w:rPr>
          <w:rFonts w:ascii="Arial Narrow" w:hAnsi="Arial Narrow"/>
          <w:lang w:val="es-CL"/>
        </w:rPr>
        <w:t xml:space="preserve">La cartera de prestaciones propuesta para el </w:t>
      </w:r>
      <w:r w:rsidR="007D4F93">
        <w:rPr>
          <w:rFonts w:ascii="Arial Narrow" w:hAnsi="Arial Narrow"/>
          <w:lang w:val="es-CL"/>
        </w:rPr>
        <w:t xml:space="preserve">Hospital Biprovincial Quillota – Petorca </w:t>
      </w:r>
      <w:r w:rsidRPr="00DA03A3">
        <w:rPr>
          <w:rFonts w:ascii="Arial Narrow" w:hAnsi="Arial Narrow"/>
          <w:lang w:val="es-CL"/>
        </w:rPr>
        <w:t xml:space="preserve"> </w:t>
      </w:r>
      <w:r w:rsidR="007D4F93">
        <w:rPr>
          <w:rFonts w:ascii="Arial Narrow" w:hAnsi="Arial Narrow"/>
          <w:lang w:val="es-CL"/>
        </w:rPr>
        <w:t xml:space="preserve">aumenta </w:t>
      </w:r>
      <w:r w:rsidRPr="00DA03A3">
        <w:rPr>
          <w:rFonts w:ascii="Arial Narrow" w:hAnsi="Arial Narrow"/>
          <w:lang w:val="es-CL"/>
        </w:rPr>
        <w:t xml:space="preserve"> de manera muy significativa el número y complejidad de las prestaciones ofrecidas. Aumenta el número de camas, especialmente en camas de cuidados críticos</w:t>
      </w:r>
      <w:r w:rsidR="007D4F93">
        <w:rPr>
          <w:rFonts w:ascii="Arial Narrow" w:hAnsi="Arial Narrow"/>
          <w:lang w:val="es-CL"/>
        </w:rPr>
        <w:t>,</w:t>
      </w:r>
      <w:r w:rsidRPr="00DA03A3">
        <w:rPr>
          <w:rFonts w:ascii="Arial Narrow" w:hAnsi="Arial Narrow"/>
          <w:lang w:val="es-CL"/>
        </w:rPr>
        <w:t xml:space="preserve"> y en procedimientos diagnósticos y terapéuticos. Se destaca la incorporación de camas de cuidado intensivo para adultos y de cuidados intermedios para pediatría y neonatología, la creación de la Unidad de Diálisis, de Odon</w:t>
      </w:r>
      <w:r w:rsidR="007D4F93">
        <w:rPr>
          <w:rFonts w:ascii="Arial Narrow" w:hAnsi="Arial Narrow"/>
          <w:lang w:val="es-CL"/>
        </w:rPr>
        <w:t>tología, la hospitalización de Corta E</w:t>
      </w:r>
      <w:r w:rsidRPr="00DA03A3">
        <w:rPr>
          <w:rFonts w:ascii="Arial Narrow" w:hAnsi="Arial Narrow"/>
          <w:lang w:val="es-CL"/>
        </w:rPr>
        <w:t>stadía y el crecimiento de la capacidad resolutiva en procesos ambulatorios en general.</w:t>
      </w:r>
    </w:p>
    <w:p w14:paraId="3DB1D0E7" w14:textId="77777777" w:rsidR="00374BFD" w:rsidRPr="00DA03A3" w:rsidRDefault="00374BFD" w:rsidP="00DA03A3">
      <w:pPr>
        <w:rPr>
          <w:rFonts w:ascii="Arial Narrow" w:hAnsi="Arial Narrow"/>
          <w:lang w:val="es-CL"/>
        </w:rPr>
      </w:pPr>
    </w:p>
    <w:tbl>
      <w:tblPr>
        <w:tblW w:w="4987" w:type="pct"/>
        <w:tblCellMar>
          <w:left w:w="70" w:type="dxa"/>
          <w:right w:w="70" w:type="dxa"/>
        </w:tblCellMar>
        <w:tblLook w:val="0000" w:firstRow="0" w:lastRow="0" w:firstColumn="0" w:lastColumn="0" w:noHBand="0" w:noVBand="0"/>
        <w:tblPrChange w:id="843" w:author="Patricia Boye T." w:date="2012-07-18T13:56:00Z">
          <w:tblPr>
            <w:tblW w:w="4987" w:type="pct"/>
            <w:tblCellMar>
              <w:left w:w="70" w:type="dxa"/>
              <w:right w:w="70" w:type="dxa"/>
            </w:tblCellMar>
            <w:tblLook w:val="0000" w:firstRow="0" w:lastRow="0" w:firstColumn="0" w:lastColumn="0" w:noHBand="0" w:noVBand="0"/>
          </w:tblPr>
        </w:tblPrChange>
      </w:tblPr>
      <w:tblGrid>
        <w:gridCol w:w="2057"/>
        <w:gridCol w:w="2095"/>
        <w:gridCol w:w="1875"/>
        <w:gridCol w:w="2976"/>
        <w:gridCol w:w="4109"/>
        <w:tblGridChange w:id="844">
          <w:tblGrid>
            <w:gridCol w:w="2057"/>
            <w:gridCol w:w="2095"/>
            <w:gridCol w:w="1875"/>
            <w:gridCol w:w="2976"/>
            <w:gridCol w:w="4109"/>
          </w:tblGrid>
        </w:tblGridChange>
      </w:tblGrid>
      <w:tr w:rsidR="00374BFD" w14:paraId="7490E867" w14:textId="77777777" w:rsidTr="00BD381D">
        <w:trPr>
          <w:trHeight w:val="435"/>
          <w:trPrChange w:id="845" w:author="Patricia Boye T." w:date="2012-07-18T13:56:00Z">
            <w:trPr>
              <w:trHeight w:val="435"/>
            </w:trPr>
          </w:trPrChange>
        </w:trPr>
        <w:tc>
          <w:tcPr>
            <w:tcW w:w="784" w:type="pct"/>
            <w:tcBorders>
              <w:top w:val="single" w:sz="6" w:space="0" w:color="auto"/>
              <w:left w:val="single" w:sz="6" w:space="0" w:color="auto"/>
              <w:right w:val="single" w:sz="6" w:space="0" w:color="auto"/>
            </w:tcBorders>
            <w:shd w:val="clear" w:color="auto" w:fill="BFBFBF"/>
            <w:vAlign w:val="center"/>
            <w:tcPrChange w:id="846" w:author="Patricia Boye T." w:date="2012-07-18T13:56:00Z">
              <w:tcPr>
                <w:tcW w:w="784" w:type="pct"/>
                <w:tcBorders>
                  <w:top w:val="single" w:sz="6" w:space="0" w:color="auto"/>
                  <w:left w:val="single" w:sz="6" w:space="0" w:color="auto"/>
                  <w:right w:val="single" w:sz="6" w:space="0" w:color="auto"/>
                </w:tcBorders>
                <w:shd w:val="clear" w:color="auto" w:fill="BFBFBF"/>
                <w:vAlign w:val="center"/>
              </w:tcPr>
            </w:tcPrChange>
          </w:tcPr>
          <w:p w14:paraId="69A81637" w14:textId="77777777" w:rsidR="00374BFD" w:rsidRPr="00B02EDD" w:rsidRDefault="00374BFD" w:rsidP="00B02EDD">
            <w:pPr>
              <w:ind w:left="142"/>
              <w:jc w:val="center"/>
              <w:rPr>
                <w:rFonts w:ascii="Arial Narrow" w:hAnsi="Arial Narrow"/>
                <w:b/>
                <w:lang w:val="es-ES"/>
              </w:rPr>
            </w:pPr>
            <w:r w:rsidRPr="00B02EDD">
              <w:rPr>
                <w:rFonts w:ascii="Arial Narrow" w:hAnsi="Arial Narrow"/>
                <w:b/>
                <w:lang w:val="es-ES"/>
              </w:rPr>
              <w:t>Centro de</w:t>
            </w:r>
          </w:p>
          <w:p w14:paraId="70693630" w14:textId="77777777" w:rsidR="00374BFD" w:rsidRPr="00B02EDD" w:rsidRDefault="00374BFD" w:rsidP="00B02EDD">
            <w:pPr>
              <w:ind w:left="142"/>
              <w:jc w:val="center"/>
              <w:rPr>
                <w:rFonts w:ascii="Arial Narrow" w:hAnsi="Arial Narrow"/>
                <w:b/>
                <w:lang w:val="es-ES"/>
              </w:rPr>
            </w:pPr>
            <w:r w:rsidRPr="00B02EDD">
              <w:rPr>
                <w:rFonts w:ascii="Arial Narrow" w:hAnsi="Arial Narrow"/>
                <w:b/>
                <w:lang w:val="es-ES"/>
              </w:rPr>
              <w:t>Responsabilidad</w:t>
            </w:r>
          </w:p>
        </w:tc>
        <w:tc>
          <w:tcPr>
            <w:tcW w:w="799" w:type="pct"/>
            <w:tcBorders>
              <w:top w:val="single" w:sz="6" w:space="0" w:color="auto"/>
              <w:left w:val="single" w:sz="6" w:space="0" w:color="auto"/>
              <w:bottom w:val="single" w:sz="4" w:space="0" w:color="auto"/>
              <w:right w:val="single" w:sz="6" w:space="0" w:color="auto"/>
            </w:tcBorders>
            <w:shd w:val="clear" w:color="auto" w:fill="BFBFBF"/>
            <w:vAlign w:val="center"/>
            <w:tcPrChange w:id="847" w:author="Patricia Boye T." w:date="2012-07-18T13:56:00Z">
              <w:tcPr>
                <w:tcW w:w="799" w:type="pct"/>
                <w:tcBorders>
                  <w:top w:val="single" w:sz="6" w:space="0" w:color="auto"/>
                  <w:left w:val="single" w:sz="6" w:space="0" w:color="auto"/>
                  <w:right w:val="single" w:sz="6" w:space="0" w:color="auto"/>
                </w:tcBorders>
                <w:shd w:val="clear" w:color="auto" w:fill="BFBFBF"/>
                <w:vAlign w:val="center"/>
              </w:tcPr>
            </w:tcPrChange>
          </w:tcPr>
          <w:p w14:paraId="0F50B318" w14:textId="77777777" w:rsidR="00374BFD" w:rsidRPr="00B02EDD" w:rsidRDefault="00374BFD" w:rsidP="00B02EDD">
            <w:pPr>
              <w:jc w:val="center"/>
              <w:rPr>
                <w:rFonts w:ascii="Arial Narrow" w:hAnsi="Arial Narrow"/>
                <w:b/>
                <w:lang w:val="es-ES"/>
              </w:rPr>
            </w:pPr>
            <w:r w:rsidRPr="00B02EDD">
              <w:rPr>
                <w:rFonts w:ascii="Arial Narrow" w:hAnsi="Arial Narrow"/>
                <w:b/>
                <w:lang w:val="es-ES"/>
              </w:rPr>
              <w:t>Usuario</w:t>
            </w:r>
            <w:r w:rsidR="00B02EDD">
              <w:rPr>
                <w:rFonts w:ascii="Arial Narrow" w:hAnsi="Arial Narrow"/>
                <w:b/>
                <w:lang w:val="es-ES"/>
              </w:rPr>
              <w:t xml:space="preserve"> </w:t>
            </w:r>
            <w:r w:rsidRPr="00B02EDD">
              <w:rPr>
                <w:rFonts w:ascii="Arial Narrow" w:hAnsi="Arial Narrow"/>
                <w:b/>
                <w:lang w:val="es-ES"/>
              </w:rPr>
              <w:t>Final</w:t>
            </w:r>
          </w:p>
        </w:tc>
        <w:tc>
          <w:tcPr>
            <w:tcW w:w="715" w:type="pct"/>
            <w:tcBorders>
              <w:top w:val="single" w:sz="6" w:space="0" w:color="auto"/>
              <w:left w:val="single" w:sz="6" w:space="0" w:color="auto"/>
              <w:right w:val="single" w:sz="6" w:space="0" w:color="auto"/>
            </w:tcBorders>
            <w:shd w:val="clear" w:color="auto" w:fill="BFBFBF"/>
            <w:vAlign w:val="center"/>
            <w:tcPrChange w:id="848" w:author="Patricia Boye T." w:date="2012-07-18T13:56:00Z">
              <w:tcPr>
                <w:tcW w:w="715" w:type="pct"/>
                <w:tcBorders>
                  <w:top w:val="single" w:sz="6" w:space="0" w:color="auto"/>
                  <w:left w:val="single" w:sz="6" w:space="0" w:color="auto"/>
                  <w:right w:val="single" w:sz="6" w:space="0" w:color="auto"/>
                </w:tcBorders>
                <w:shd w:val="clear" w:color="auto" w:fill="BFBFBF"/>
                <w:vAlign w:val="center"/>
              </w:tcPr>
            </w:tcPrChange>
          </w:tcPr>
          <w:p w14:paraId="25F369AD" w14:textId="77777777" w:rsidR="00374BFD" w:rsidRPr="00B02EDD" w:rsidRDefault="00374BFD" w:rsidP="00B02EDD">
            <w:pPr>
              <w:jc w:val="center"/>
              <w:rPr>
                <w:rFonts w:ascii="Arial Narrow" w:hAnsi="Arial Narrow"/>
                <w:b/>
                <w:lang w:val="es-ES"/>
              </w:rPr>
            </w:pPr>
            <w:r w:rsidRPr="00B02EDD">
              <w:rPr>
                <w:rFonts w:ascii="Arial Narrow" w:hAnsi="Arial Narrow"/>
                <w:b/>
                <w:lang w:val="es-ES"/>
              </w:rPr>
              <w:t>Procesos</w:t>
            </w:r>
          </w:p>
        </w:tc>
        <w:tc>
          <w:tcPr>
            <w:tcW w:w="1135" w:type="pct"/>
            <w:tcBorders>
              <w:top w:val="single" w:sz="6" w:space="0" w:color="auto"/>
              <w:left w:val="single" w:sz="6" w:space="0" w:color="auto"/>
              <w:right w:val="single" w:sz="6" w:space="0" w:color="auto"/>
            </w:tcBorders>
            <w:shd w:val="clear" w:color="auto" w:fill="BFBFBF"/>
            <w:vAlign w:val="center"/>
            <w:tcPrChange w:id="849" w:author="Patricia Boye T." w:date="2012-07-18T13:56:00Z">
              <w:tcPr>
                <w:tcW w:w="1135" w:type="pct"/>
                <w:tcBorders>
                  <w:top w:val="single" w:sz="6" w:space="0" w:color="auto"/>
                  <w:left w:val="single" w:sz="6" w:space="0" w:color="auto"/>
                  <w:right w:val="single" w:sz="6" w:space="0" w:color="auto"/>
                </w:tcBorders>
                <w:shd w:val="clear" w:color="auto" w:fill="BFBFBF"/>
                <w:vAlign w:val="center"/>
              </w:tcPr>
            </w:tcPrChange>
          </w:tcPr>
          <w:p w14:paraId="0629D00B" w14:textId="77777777" w:rsidR="00374BFD" w:rsidRPr="00B02EDD" w:rsidRDefault="00374BFD" w:rsidP="00B02EDD">
            <w:pPr>
              <w:ind w:left="73"/>
              <w:jc w:val="center"/>
              <w:rPr>
                <w:rFonts w:ascii="Arial Narrow" w:hAnsi="Arial Narrow"/>
                <w:b/>
                <w:lang w:val="es-ES"/>
              </w:rPr>
            </w:pPr>
            <w:r w:rsidRPr="00B02EDD">
              <w:rPr>
                <w:rFonts w:ascii="Arial Narrow" w:hAnsi="Arial Narrow"/>
                <w:b/>
                <w:lang w:val="es-ES"/>
              </w:rPr>
              <w:t>Línea Producción</w:t>
            </w:r>
          </w:p>
        </w:tc>
        <w:tc>
          <w:tcPr>
            <w:tcW w:w="1567" w:type="pct"/>
            <w:tcBorders>
              <w:top w:val="single" w:sz="6" w:space="0" w:color="auto"/>
              <w:left w:val="single" w:sz="6" w:space="0" w:color="auto"/>
              <w:right w:val="single" w:sz="6" w:space="0" w:color="auto"/>
            </w:tcBorders>
            <w:shd w:val="clear" w:color="auto" w:fill="BFBFBF"/>
            <w:vAlign w:val="center"/>
            <w:tcPrChange w:id="850" w:author="Patricia Boye T." w:date="2012-07-18T13:56:00Z">
              <w:tcPr>
                <w:tcW w:w="1567" w:type="pct"/>
                <w:tcBorders>
                  <w:top w:val="single" w:sz="6" w:space="0" w:color="auto"/>
                  <w:left w:val="single" w:sz="6" w:space="0" w:color="auto"/>
                  <w:right w:val="single" w:sz="6" w:space="0" w:color="auto"/>
                </w:tcBorders>
                <w:shd w:val="clear" w:color="auto" w:fill="BFBFBF"/>
                <w:vAlign w:val="center"/>
              </w:tcPr>
            </w:tcPrChange>
          </w:tcPr>
          <w:p w14:paraId="0D1EE056" w14:textId="77777777" w:rsidR="00374BFD" w:rsidRPr="00B02EDD" w:rsidRDefault="00374BFD" w:rsidP="00B02EDD">
            <w:pPr>
              <w:ind w:left="49"/>
              <w:jc w:val="center"/>
              <w:rPr>
                <w:rFonts w:ascii="Arial Narrow" w:hAnsi="Arial Narrow"/>
                <w:b/>
                <w:lang w:val="es-ES"/>
              </w:rPr>
            </w:pPr>
            <w:r w:rsidRPr="00B02EDD">
              <w:rPr>
                <w:rFonts w:ascii="Arial Narrow" w:hAnsi="Arial Narrow"/>
                <w:b/>
                <w:lang w:val="es-ES"/>
              </w:rPr>
              <w:t>Productos / Servicios Específicos</w:t>
            </w:r>
          </w:p>
        </w:tc>
      </w:tr>
      <w:tr w:rsidR="005A6638" w14:paraId="2EFBA540" w14:textId="77777777" w:rsidTr="00EB7373">
        <w:trPr>
          <w:trHeight w:val="274"/>
          <w:trPrChange w:id="851" w:author="Patricia Boye T." w:date="2012-07-24T17:20:00Z">
            <w:trPr>
              <w:trHeight w:val="60"/>
            </w:trPr>
          </w:trPrChange>
        </w:trPr>
        <w:tc>
          <w:tcPr>
            <w:tcW w:w="784" w:type="pct"/>
            <w:vMerge w:val="restart"/>
            <w:tcBorders>
              <w:top w:val="single" w:sz="6" w:space="0" w:color="auto"/>
              <w:left w:val="single" w:sz="6" w:space="0" w:color="auto"/>
              <w:right w:val="single" w:sz="4" w:space="0" w:color="auto"/>
            </w:tcBorders>
            <w:vAlign w:val="center"/>
            <w:tcPrChange w:id="852" w:author="Patricia Boye T." w:date="2012-07-24T17:20:00Z">
              <w:tcPr>
                <w:tcW w:w="784" w:type="pct"/>
                <w:vMerge w:val="restart"/>
                <w:tcBorders>
                  <w:top w:val="single" w:sz="6" w:space="0" w:color="auto"/>
                  <w:left w:val="single" w:sz="6" w:space="0" w:color="auto"/>
                  <w:right w:val="single" w:sz="4" w:space="0" w:color="auto"/>
                </w:tcBorders>
                <w:vAlign w:val="center"/>
              </w:tcPr>
            </w:tcPrChange>
          </w:tcPr>
          <w:p w14:paraId="7630BB37" w14:textId="77777777" w:rsidR="005A6638" w:rsidRPr="00B02EDD" w:rsidRDefault="005A6638" w:rsidP="003C19AC">
            <w:pPr>
              <w:ind w:left="142"/>
              <w:jc w:val="center"/>
              <w:rPr>
                <w:rFonts w:ascii="Arial Narrow" w:hAnsi="Arial Narrow"/>
                <w:lang w:val="es-ES"/>
              </w:rPr>
            </w:pPr>
            <w:r w:rsidRPr="00B02EDD">
              <w:rPr>
                <w:rFonts w:ascii="Arial Narrow" w:hAnsi="Arial Narrow"/>
                <w:lang w:val="es-ES"/>
              </w:rPr>
              <w:t>Atención Ambulatoria</w:t>
            </w:r>
          </w:p>
        </w:tc>
        <w:tc>
          <w:tcPr>
            <w:tcW w:w="799" w:type="pct"/>
            <w:vMerge w:val="restart"/>
            <w:tcBorders>
              <w:top w:val="single" w:sz="4" w:space="0" w:color="auto"/>
              <w:left w:val="single" w:sz="4" w:space="0" w:color="auto"/>
              <w:right w:val="single" w:sz="4" w:space="0" w:color="auto"/>
            </w:tcBorders>
            <w:vAlign w:val="center"/>
            <w:tcPrChange w:id="853" w:author="Patricia Boye T." w:date="2012-07-24T17:20:00Z">
              <w:tcPr>
                <w:tcW w:w="799" w:type="pct"/>
                <w:vMerge w:val="restart"/>
                <w:tcBorders>
                  <w:top w:val="single" w:sz="4" w:space="0" w:color="auto"/>
                  <w:left w:val="single" w:sz="4" w:space="0" w:color="auto"/>
                  <w:right w:val="single" w:sz="4" w:space="0" w:color="auto"/>
                </w:tcBorders>
                <w:vAlign w:val="center"/>
              </w:tcPr>
            </w:tcPrChange>
          </w:tcPr>
          <w:p w14:paraId="468B1A4D" w14:textId="77777777" w:rsidR="005A6638" w:rsidDel="005A6638" w:rsidRDefault="005A6638" w:rsidP="005A6638">
            <w:pPr>
              <w:jc w:val="center"/>
              <w:rPr>
                <w:del w:id="854" w:author="Patricia Boye T." w:date="2012-07-18T14:03:00Z"/>
                <w:rFonts w:ascii="Arial Narrow" w:hAnsi="Arial Narrow"/>
                <w:lang w:val="es-ES"/>
              </w:rPr>
            </w:pPr>
          </w:p>
          <w:p w14:paraId="617CD669" w14:textId="77777777" w:rsidR="005A6638" w:rsidDel="005A6638" w:rsidRDefault="005A6638" w:rsidP="005A6638">
            <w:pPr>
              <w:jc w:val="center"/>
              <w:rPr>
                <w:del w:id="855" w:author="Patricia Boye T." w:date="2012-07-18T14:03:00Z"/>
                <w:rFonts w:ascii="Arial Narrow" w:hAnsi="Arial Narrow"/>
                <w:lang w:val="es-ES"/>
              </w:rPr>
            </w:pPr>
          </w:p>
          <w:p w14:paraId="0D3A5D34" w14:textId="77777777" w:rsidR="005A6638" w:rsidDel="005A6638" w:rsidRDefault="005A6638" w:rsidP="005A6638">
            <w:pPr>
              <w:jc w:val="center"/>
              <w:rPr>
                <w:del w:id="856" w:author="Patricia Boye T." w:date="2012-07-18T14:03:00Z"/>
                <w:rFonts w:ascii="Arial Narrow" w:hAnsi="Arial Narrow"/>
                <w:lang w:val="es-ES"/>
              </w:rPr>
            </w:pPr>
          </w:p>
          <w:p w14:paraId="13164C51" w14:textId="77777777" w:rsidR="005A6638" w:rsidDel="005A6638" w:rsidRDefault="005A6638" w:rsidP="005A6638">
            <w:pPr>
              <w:jc w:val="center"/>
              <w:rPr>
                <w:del w:id="857" w:author="Patricia Boye T." w:date="2012-07-18T14:03:00Z"/>
                <w:rFonts w:ascii="Arial Narrow" w:hAnsi="Arial Narrow"/>
                <w:lang w:val="es-ES"/>
              </w:rPr>
            </w:pPr>
          </w:p>
          <w:p w14:paraId="597A6A49" w14:textId="77777777" w:rsidR="005A6638" w:rsidDel="005A6638" w:rsidRDefault="005A6638" w:rsidP="005A6638">
            <w:pPr>
              <w:jc w:val="center"/>
              <w:rPr>
                <w:del w:id="858" w:author="Patricia Boye T." w:date="2012-07-18T14:03:00Z"/>
                <w:rFonts w:ascii="Arial Narrow" w:hAnsi="Arial Narrow"/>
                <w:lang w:val="es-ES"/>
              </w:rPr>
              <w:pPrChange w:id="859" w:author="Patricia Boye T." w:date="2012-07-18T14:03:00Z">
                <w:pPr>
                  <w:jc w:val="center"/>
                </w:pPr>
              </w:pPrChange>
            </w:pPr>
          </w:p>
          <w:p w14:paraId="484C4876" w14:textId="77777777" w:rsidR="005A6638" w:rsidDel="005A6638" w:rsidRDefault="005A6638" w:rsidP="005A6638">
            <w:pPr>
              <w:jc w:val="center"/>
              <w:rPr>
                <w:del w:id="860" w:author="Patricia Boye T." w:date="2012-07-18T14:03:00Z"/>
                <w:rFonts w:ascii="Arial Narrow" w:hAnsi="Arial Narrow"/>
                <w:lang w:val="es-ES"/>
              </w:rPr>
              <w:pPrChange w:id="861" w:author="Patricia Boye T." w:date="2012-07-18T14:03:00Z">
                <w:pPr>
                  <w:jc w:val="center"/>
                </w:pPr>
              </w:pPrChange>
            </w:pPr>
          </w:p>
          <w:p w14:paraId="3184BDD2" w14:textId="77777777" w:rsidR="005A6638" w:rsidDel="005A6638" w:rsidRDefault="005A6638" w:rsidP="005A6638">
            <w:pPr>
              <w:jc w:val="center"/>
              <w:rPr>
                <w:del w:id="862" w:author="Patricia Boye T." w:date="2012-07-18T14:03:00Z"/>
                <w:rFonts w:ascii="Arial Narrow" w:hAnsi="Arial Narrow"/>
                <w:lang w:val="es-ES"/>
              </w:rPr>
              <w:pPrChange w:id="863" w:author="Patricia Boye T." w:date="2012-07-18T14:03:00Z">
                <w:pPr>
                  <w:jc w:val="center"/>
                </w:pPr>
              </w:pPrChange>
            </w:pPr>
          </w:p>
          <w:p w14:paraId="4C72EACB" w14:textId="77777777" w:rsidR="005A6638" w:rsidDel="005A6638" w:rsidRDefault="005A6638" w:rsidP="005A6638">
            <w:pPr>
              <w:jc w:val="center"/>
              <w:rPr>
                <w:del w:id="864" w:author="Patricia Boye T." w:date="2012-07-18T14:03:00Z"/>
                <w:rFonts w:ascii="Arial Narrow" w:hAnsi="Arial Narrow"/>
                <w:lang w:val="es-ES"/>
              </w:rPr>
              <w:pPrChange w:id="865" w:author="Patricia Boye T." w:date="2012-07-18T14:03:00Z">
                <w:pPr>
                  <w:jc w:val="center"/>
                </w:pPr>
              </w:pPrChange>
            </w:pPr>
          </w:p>
          <w:p w14:paraId="6FA64EDA" w14:textId="77777777" w:rsidR="005A6638" w:rsidDel="005A6638" w:rsidRDefault="005A6638" w:rsidP="005A6638">
            <w:pPr>
              <w:jc w:val="center"/>
              <w:rPr>
                <w:del w:id="866" w:author="Patricia Boye T." w:date="2012-07-18T14:03:00Z"/>
                <w:rFonts w:ascii="Arial Narrow" w:hAnsi="Arial Narrow"/>
                <w:lang w:val="es-ES"/>
              </w:rPr>
              <w:pPrChange w:id="867" w:author="Patricia Boye T." w:date="2012-07-18T14:03:00Z">
                <w:pPr>
                  <w:jc w:val="center"/>
                </w:pPr>
              </w:pPrChange>
            </w:pPr>
            <w:r w:rsidRPr="00B02EDD">
              <w:rPr>
                <w:rFonts w:ascii="Arial Narrow" w:hAnsi="Arial Narrow"/>
                <w:lang w:val="es-ES"/>
              </w:rPr>
              <w:t>Usuario Atención Ambulatoria Electiva</w:t>
            </w:r>
          </w:p>
          <w:p w14:paraId="5A2BEA9E" w14:textId="77777777" w:rsidR="005A6638" w:rsidRDefault="005A6638" w:rsidP="005A6638">
            <w:pPr>
              <w:jc w:val="center"/>
              <w:rPr>
                <w:ins w:id="868" w:author="Patricia Boye T." w:date="2012-07-18T14:08:00Z"/>
                <w:rFonts w:ascii="Arial Narrow" w:hAnsi="Arial Narrow"/>
                <w:lang w:val="es-ES"/>
              </w:rPr>
              <w:pPrChange w:id="869" w:author="Patricia Boye T." w:date="2012-07-18T14:03:00Z">
                <w:pPr>
                  <w:jc w:val="center"/>
                </w:pPr>
              </w:pPrChange>
            </w:pPr>
          </w:p>
          <w:p w14:paraId="61D49F1D" w14:textId="77777777" w:rsidR="005A6638" w:rsidRDefault="005A6638" w:rsidP="005A6638">
            <w:pPr>
              <w:jc w:val="center"/>
              <w:rPr>
                <w:ins w:id="870" w:author="Patricia Boye T." w:date="2012-07-18T14:08:00Z"/>
                <w:rFonts w:ascii="Arial Narrow" w:hAnsi="Arial Narrow"/>
                <w:lang w:val="es-ES"/>
              </w:rPr>
              <w:pPrChange w:id="871" w:author="Patricia Boye T." w:date="2012-07-18T14:03:00Z">
                <w:pPr>
                  <w:jc w:val="center"/>
                </w:pPr>
              </w:pPrChange>
            </w:pPr>
          </w:p>
          <w:p w14:paraId="34E91512" w14:textId="77777777" w:rsidR="005A6638" w:rsidRDefault="005A6638" w:rsidP="005A6638">
            <w:pPr>
              <w:jc w:val="center"/>
              <w:rPr>
                <w:ins w:id="872" w:author="Patricia Boye T." w:date="2012-07-18T14:08:00Z"/>
                <w:rFonts w:ascii="Arial Narrow" w:hAnsi="Arial Narrow"/>
                <w:lang w:val="es-ES"/>
              </w:rPr>
              <w:pPrChange w:id="873" w:author="Patricia Boye T." w:date="2012-07-18T14:03:00Z">
                <w:pPr>
                  <w:jc w:val="center"/>
                </w:pPr>
              </w:pPrChange>
            </w:pPr>
          </w:p>
          <w:p w14:paraId="6CDA1ED7" w14:textId="77777777" w:rsidR="005A6638" w:rsidRDefault="005A6638" w:rsidP="005A6638">
            <w:pPr>
              <w:jc w:val="center"/>
              <w:rPr>
                <w:ins w:id="874" w:author="Patricia Boye T." w:date="2012-07-18T14:08:00Z"/>
                <w:rFonts w:ascii="Arial Narrow" w:hAnsi="Arial Narrow"/>
                <w:lang w:val="es-ES"/>
              </w:rPr>
              <w:pPrChange w:id="875" w:author="Patricia Boye T." w:date="2012-07-18T14:03:00Z">
                <w:pPr>
                  <w:jc w:val="center"/>
                </w:pPr>
              </w:pPrChange>
            </w:pPr>
          </w:p>
          <w:p w14:paraId="06DE0D01" w14:textId="77777777" w:rsidR="005A6638" w:rsidRDefault="005A6638" w:rsidP="005A6638">
            <w:pPr>
              <w:jc w:val="center"/>
              <w:rPr>
                <w:ins w:id="876" w:author="Patricia Boye T." w:date="2012-07-18T14:08:00Z"/>
                <w:rFonts w:ascii="Arial Narrow" w:hAnsi="Arial Narrow"/>
                <w:lang w:val="es-ES"/>
              </w:rPr>
              <w:pPrChange w:id="877" w:author="Patricia Boye T." w:date="2012-07-18T14:03:00Z">
                <w:pPr>
                  <w:jc w:val="center"/>
                </w:pPr>
              </w:pPrChange>
            </w:pPr>
          </w:p>
          <w:p w14:paraId="0FA58C40" w14:textId="77777777" w:rsidR="005A6638" w:rsidRDefault="005A6638" w:rsidP="005A6638">
            <w:pPr>
              <w:jc w:val="center"/>
              <w:rPr>
                <w:ins w:id="878" w:author="Patricia Boye T." w:date="2012-07-18T14:08:00Z"/>
                <w:rFonts w:ascii="Arial Narrow" w:hAnsi="Arial Narrow"/>
                <w:lang w:val="es-ES"/>
              </w:rPr>
              <w:pPrChange w:id="879" w:author="Patricia Boye T." w:date="2012-07-18T14:03:00Z">
                <w:pPr>
                  <w:jc w:val="center"/>
                </w:pPr>
              </w:pPrChange>
            </w:pPr>
          </w:p>
          <w:p w14:paraId="5D021F28" w14:textId="77777777" w:rsidR="005A6638" w:rsidRDefault="005A6638" w:rsidP="005A6638">
            <w:pPr>
              <w:jc w:val="center"/>
              <w:rPr>
                <w:ins w:id="880" w:author="Patricia Boye T." w:date="2012-07-18T14:08:00Z"/>
                <w:rFonts w:ascii="Arial Narrow" w:hAnsi="Arial Narrow"/>
                <w:lang w:val="es-ES"/>
              </w:rPr>
              <w:pPrChange w:id="881" w:author="Patricia Boye T." w:date="2012-07-18T14:03:00Z">
                <w:pPr>
                  <w:jc w:val="center"/>
                </w:pPr>
              </w:pPrChange>
            </w:pPr>
          </w:p>
          <w:p w14:paraId="35722C4E" w14:textId="77777777" w:rsidR="005A6638" w:rsidRDefault="005A6638" w:rsidP="005A6638">
            <w:pPr>
              <w:jc w:val="center"/>
              <w:rPr>
                <w:ins w:id="882" w:author="Patricia Boye T." w:date="2012-07-18T14:08:00Z"/>
                <w:rFonts w:ascii="Arial Narrow" w:hAnsi="Arial Narrow"/>
                <w:lang w:val="es-ES"/>
              </w:rPr>
              <w:pPrChange w:id="883" w:author="Patricia Boye T." w:date="2012-07-18T14:03:00Z">
                <w:pPr>
                  <w:jc w:val="center"/>
                </w:pPr>
              </w:pPrChange>
            </w:pPr>
          </w:p>
          <w:p w14:paraId="781A7FF4" w14:textId="77777777" w:rsidR="005A6638" w:rsidRDefault="005A6638" w:rsidP="005A6638">
            <w:pPr>
              <w:jc w:val="center"/>
              <w:rPr>
                <w:ins w:id="884" w:author="Patricia Boye T." w:date="2012-07-18T14:08:00Z"/>
                <w:rFonts w:ascii="Arial Narrow" w:hAnsi="Arial Narrow"/>
                <w:lang w:val="es-ES"/>
              </w:rPr>
              <w:pPrChange w:id="885" w:author="Patricia Boye T." w:date="2012-07-18T14:03:00Z">
                <w:pPr>
                  <w:jc w:val="center"/>
                </w:pPr>
              </w:pPrChange>
            </w:pPr>
          </w:p>
          <w:p w14:paraId="2BABA8C1" w14:textId="77777777" w:rsidR="005A6638" w:rsidRDefault="005A6638" w:rsidP="005A6638">
            <w:pPr>
              <w:jc w:val="center"/>
              <w:rPr>
                <w:ins w:id="886" w:author="Patricia Boye T." w:date="2012-07-18T14:08:00Z"/>
                <w:rFonts w:ascii="Arial Narrow" w:hAnsi="Arial Narrow"/>
                <w:lang w:val="es-ES"/>
              </w:rPr>
              <w:pPrChange w:id="887" w:author="Patricia Boye T." w:date="2012-07-18T14:03:00Z">
                <w:pPr>
                  <w:jc w:val="center"/>
                </w:pPr>
              </w:pPrChange>
            </w:pPr>
          </w:p>
          <w:p w14:paraId="7375CA5A" w14:textId="77777777" w:rsidR="005A6638" w:rsidRDefault="005A6638" w:rsidP="005A6638">
            <w:pPr>
              <w:jc w:val="center"/>
              <w:rPr>
                <w:ins w:id="888" w:author="Patricia Boye T." w:date="2012-07-18T14:08:00Z"/>
                <w:rFonts w:ascii="Arial Narrow" w:hAnsi="Arial Narrow"/>
                <w:lang w:val="es-ES"/>
              </w:rPr>
              <w:pPrChange w:id="889" w:author="Patricia Boye T." w:date="2012-07-18T14:03:00Z">
                <w:pPr>
                  <w:jc w:val="center"/>
                </w:pPr>
              </w:pPrChange>
            </w:pPr>
          </w:p>
          <w:p w14:paraId="08E0E186" w14:textId="77777777" w:rsidR="005A6638" w:rsidRDefault="005A6638" w:rsidP="005A6638">
            <w:pPr>
              <w:jc w:val="center"/>
              <w:rPr>
                <w:ins w:id="890" w:author="Patricia Boye T." w:date="2012-07-18T14:08:00Z"/>
                <w:rFonts w:ascii="Arial Narrow" w:hAnsi="Arial Narrow"/>
                <w:lang w:val="es-ES"/>
              </w:rPr>
              <w:pPrChange w:id="891" w:author="Patricia Boye T." w:date="2012-07-18T14:03:00Z">
                <w:pPr>
                  <w:jc w:val="center"/>
                </w:pPr>
              </w:pPrChange>
            </w:pPr>
          </w:p>
          <w:p w14:paraId="36388ADA" w14:textId="77777777" w:rsidR="005A6638" w:rsidRDefault="005A6638" w:rsidP="005A6638">
            <w:pPr>
              <w:jc w:val="center"/>
              <w:rPr>
                <w:ins w:id="892" w:author="Patricia Boye T." w:date="2012-07-18T14:08:00Z"/>
                <w:rFonts w:ascii="Arial Narrow" w:hAnsi="Arial Narrow"/>
                <w:lang w:val="es-ES"/>
              </w:rPr>
              <w:pPrChange w:id="893" w:author="Patricia Boye T." w:date="2012-07-18T14:03:00Z">
                <w:pPr>
                  <w:jc w:val="center"/>
                </w:pPr>
              </w:pPrChange>
            </w:pPr>
          </w:p>
          <w:p w14:paraId="32339760" w14:textId="77777777" w:rsidR="005A6638" w:rsidRDefault="005A6638" w:rsidP="005A6638">
            <w:pPr>
              <w:jc w:val="center"/>
              <w:rPr>
                <w:ins w:id="894" w:author="Patricia Boye T." w:date="2012-07-18T14:08:00Z"/>
                <w:rFonts w:ascii="Arial Narrow" w:hAnsi="Arial Narrow"/>
                <w:lang w:val="es-ES"/>
              </w:rPr>
              <w:pPrChange w:id="895" w:author="Patricia Boye T." w:date="2012-07-18T14:03:00Z">
                <w:pPr>
                  <w:jc w:val="center"/>
                </w:pPr>
              </w:pPrChange>
            </w:pPr>
          </w:p>
          <w:p w14:paraId="004310FA" w14:textId="77777777" w:rsidR="005A6638" w:rsidRDefault="005A6638" w:rsidP="005A6638">
            <w:pPr>
              <w:jc w:val="center"/>
              <w:rPr>
                <w:ins w:id="896" w:author="Patricia Boye T." w:date="2012-07-18T14:08:00Z"/>
                <w:rFonts w:ascii="Arial Narrow" w:hAnsi="Arial Narrow"/>
                <w:lang w:val="es-ES"/>
              </w:rPr>
              <w:pPrChange w:id="897" w:author="Patricia Boye T." w:date="2012-07-18T14:03:00Z">
                <w:pPr>
                  <w:jc w:val="center"/>
                </w:pPr>
              </w:pPrChange>
            </w:pPr>
          </w:p>
          <w:p w14:paraId="27EEE4CB" w14:textId="77777777" w:rsidR="005A6638" w:rsidRDefault="005A6638" w:rsidP="005A6638">
            <w:pPr>
              <w:jc w:val="center"/>
              <w:rPr>
                <w:ins w:id="898" w:author="Patricia Boye T." w:date="2012-07-18T14:08:00Z"/>
                <w:rFonts w:ascii="Arial Narrow" w:hAnsi="Arial Narrow"/>
                <w:lang w:val="es-ES"/>
              </w:rPr>
              <w:pPrChange w:id="899" w:author="Patricia Boye T." w:date="2012-07-18T14:03:00Z">
                <w:pPr>
                  <w:jc w:val="center"/>
                </w:pPr>
              </w:pPrChange>
            </w:pPr>
          </w:p>
          <w:p w14:paraId="12CC0C67" w14:textId="77777777" w:rsidR="005A6638" w:rsidRDefault="005A6638" w:rsidP="005A6638">
            <w:pPr>
              <w:jc w:val="center"/>
              <w:rPr>
                <w:ins w:id="900" w:author="Patricia Boye T." w:date="2012-07-18T14:08:00Z"/>
                <w:rFonts w:ascii="Arial Narrow" w:hAnsi="Arial Narrow"/>
                <w:lang w:val="es-ES"/>
              </w:rPr>
              <w:pPrChange w:id="901" w:author="Patricia Boye T." w:date="2012-07-18T14:03:00Z">
                <w:pPr>
                  <w:jc w:val="center"/>
                </w:pPr>
              </w:pPrChange>
            </w:pPr>
          </w:p>
          <w:p w14:paraId="39048650" w14:textId="77777777" w:rsidR="005A6638" w:rsidRDefault="005A6638" w:rsidP="005A6638">
            <w:pPr>
              <w:jc w:val="center"/>
              <w:rPr>
                <w:ins w:id="902" w:author="Patricia Boye T." w:date="2012-07-18T14:08:00Z"/>
                <w:rFonts w:ascii="Arial Narrow" w:hAnsi="Arial Narrow"/>
                <w:lang w:val="es-ES"/>
              </w:rPr>
              <w:pPrChange w:id="903" w:author="Patricia Boye T." w:date="2012-07-18T14:03:00Z">
                <w:pPr>
                  <w:jc w:val="center"/>
                </w:pPr>
              </w:pPrChange>
            </w:pPr>
          </w:p>
          <w:p w14:paraId="7DA17C0E" w14:textId="77777777" w:rsidR="005A6638" w:rsidRDefault="005A6638" w:rsidP="005A6638">
            <w:pPr>
              <w:jc w:val="center"/>
              <w:rPr>
                <w:ins w:id="904" w:author="Patricia Boye T." w:date="2012-07-18T14:08:00Z"/>
                <w:rFonts w:ascii="Arial Narrow" w:hAnsi="Arial Narrow"/>
                <w:lang w:val="es-ES"/>
              </w:rPr>
              <w:pPrChange w:id="905" w:author="Patricia Boye T." w:date="2012-07-18T14:03:00Z">
                <w:pPr>
                  <w:jc w:val="center"/>
                </w:pPr>
              </w:pPrChange>
            </w:pPr>
          </w:p>
          <w:p w14:paraId="372132DA" w14:textId="77777777" w:rsidR="005A6638" w:rsidRDefault="005A6638" w:rsidP="005A6638">
            <w:pPr>
              <w:jc w:val="center"/>
              <w:rPr>
                <w:ins w:id="906" w:author="Patricia Boye T." w:date="2012-07-18T14:08:00Z"/>
                <w:rFonts w:ascii="Arial Narrow" w:hAnsi="Arial Narrow"/>
                <w:lang w:val="es-ES"/>
              </w:rPr>
              <w:pPrChange w:id="907" w:author="Patricia Boye T." w:date="2012-07-18T14:03:00Z">
                <w:pPr>
                  <w:jc w:val="center"/>
                </w:pPr>
              </w:pPrChange>
            </w:pPr>
          </w:p>
          <w:p w14:paraId="0FA8A226" w14:textId="77777777" w:rsidR="005A6638" w:rsidRDefault="005A6638" w:rsidP="005A6638">
            <w:pPr>
              <w:jc w:val="center"/>
              <w:rPr>
                <w:ins w:id="908" w:author="Patricia Boye T." w:date="2012-07-18T14:08:00Z"/>
                <w:rFonts w:ascii="Arial Narrow" w:hAnsi="Arial Narrow"/>
                <w:lang w:val="es-ES"/>
              </w:rPr>
              <w:pPrChange w:id="909" w:author="Patricia Boye T." w:date="2012-07-18T14:03:00Z">
                <w:pPr>
                  <w:jc w:val="center"/>
                </w:pPr>
              </w:pPrChange>
            </w:pPr>
          </w:p>
          <w:p w14:paraId="5361542F" w14:textId="77777777" w:rsidR="005A6638" w:rsidRDefault="005A6638" w:rsidP="005A6638">
            <w:pPr>
              <w:jc w:val="center"/>
              <w:rPr>
                <w:ins w:id="910" w:author="Patricia Boye T." w:date="2012-07-18T14:08:00Z"/>
                <w:rFonts w:ascii="Arial Narrow" w:hAnsi="Arial Narrow"/>
                <w:lang w:val="es-ES"/>
              </w:rPr>
              <w:pPrChange w:id="911" w:author="Patricia Boye T." w:date="2012-07-18T14:03:00Z">
                <w:pPr>
                  <w:jc w:val="center"/>
                </w:pPr>
              </w:pPrChange>
            </w:pPr>
          </w:p>
          <w:p w14:paraId="57E77ABF" w14:textId="77777777" w:rsidR="005A6638" w:rsidRDefault="005A6638" w:rsidP="005A6638">
            <w:pPr>
              <w:jc w:val="center"/>
              <w:rPr>
                <w:ins w:id="912" w:author="Patricia Boye T." w:date="2012-07-18T14:08:00Z"/>
                <w:rFonts w:ascii="Arial Narrow" w:hAnsi="Arial Narrow"/>
                <w:lang w:val="es-ES"/>
              </w:rPr>
              <w:pPrChange w:id="913" w:author="Patricia Boye T." w:date="2012-07-18T14:03:00Z">
                <w:pPr>
                  <w:jc w:val="center"/>
                </w:pPr>
              </w:pPrChange>
            </w:pPr>
          </w:p>
          <w:p w14:paraId="665CCBE6" w14:textId="77777777" w:rsidR="005A6638" w:rsidRDefault="005A6638" w:rsidP="005A6638">
            <w:pPr>
              <w:jc w:val="center"/>
              <w:rPr>
                <w:ins w:id="914" w:author="Patricia Boye T." w:date="2012-07-18T14:08:00Z"/>
                <w:rFonts w:ascii="Arial Narrow" w:hAnsi="Arial Narrow"/>
                <w:lang w:val="es-ES"/>
              </w:rPr>
              <w:pPrChange w:id="915" w:author="Patricia Boye T." w:date="2012-07-18T14:03:00Z">
                <w:pPr>
                  <w:jc w:val="center"/>
                </w:pPr>
              </w:pPrChange>
            </w:pPr>
          </w:p>
          <w:p w14:paraId="11072095" w14:textId="77777777" w:rsidR="005A6638" w:rsidRDefault="005A6638" w:rsidP="005A6638">
            <w:pPr>
              <w:jc w:val="center"/>
              <w:rPr>
                <w:ins w:id="916" w:author="Patricia Boye T." w:date="2012-07-18T14:08:00Z"/>
                <w:rFonts w:ascii="Arial Narrow" w:hAnsi="Arial Narrow"/>
                <w:lang w:val="es-ES"/>
              </w:rPr>
              <w:pPrChange w:id="917" w:author="Patricia Boye T." w:date="2012-07-18T14:03:00Z">
                <w:pPr>
                  <w:jc w:val="center"/>
                </w:pPr>
              </w:pPrChange>
            </w:pPr>
          </w:p>
          <w:p w14:paraId="5979A86D" w14:textId="77777777" w:rsidR="005A6638" w:rsidRDefault="005A6638" w:rsidP="005A6638">
            <w:pPr>
              <w:jc w:val="center"/>
              <w:rPr>
                <w:ins w:id="918" w:author="Patricia Boye T." w:date="2012-07-18T14:08:00Z"/>
                <w:rFonts w:ascii="Arial Narrow" w:hAnsi="Arial Narrow"/>
                <w:lang w:val="es-ES"/>
              </w:rPr>
              <w:pPrChange w:id="919" w:author="Patricia Boye T." w:date="2012-07-18T14:03:00Z">
                <w:pPr>
                  <w:jc w:val="center"/>
                </w:pPr>
              </w:pPrChange>
            </w:pPr>
          </w:p>
          <w:p w14:paraId="2B3F558F" w14:textId="77777777" w:rsidR="005A6638" w:rsidRDefault="005A6638" w:rsidP="005A6638">
            <w:pPr>
              <w:jc w:val="center"/>
              <w:rPr>
                <w:ins w:id="920" w:author="Patricia Boye T." w:date="2012-07-18T14:08:00Z"/>
                <w:rFonts w:ascii="Arial Narrow" w:hAnsi="Arial Narrow"/>
                <w:lang w:val="es-ES"/>
              </w:rPr>
              <w:pPrChange w:id="921" w:author="Patricia Boye T." w:date="2012-07-18T14:03:00Z">
                <w:pPr>
                  <w:jc w:val="center"/>
                </w:pPr>
              </w:pPrChange>
            </w:pPr>
          </w:p>
          <w:p w14:paraId="37C2215F" w14:textId="77777777" w:rsidR="005A6638" w:rsidRDefault="005A6638" w:rsidP="005A6638">
            <w:pPr>
              <w:jc w:val="center"/>
              <w:rPr>
                <w:ins w:id="922" w:author="Patricia Boye T." w:date="2012-07-18T14:08:00Z"/>
                <w:rFonts w:ascii="Arial Narrow" w:hAnsi="Arial Narrow"/>
                <w:lang w:val="es-ES"/>
              </w:rPr>
              <w:pPrChange w:id="923" w:author="Patricia Boye T." w:date="2012-07-18T14:03:00Z">
                <w:pPr>
                  <w:jc w:val="center"/>
                </w:pPr>
              </w:pPrChange>
            </w:pPr>
          </w:p>
          <w:p w14:paraId="2D870BDC" w14:textId="77777777" w:rsidR="005A6638" w:rsidRDefault="005A6638" w:rsidP="005A6638">
            <w:pPr>
              <w:jc w:val="center"/>
              <w:rPr>
                <w:ins w:id="924" w:author="Patricia Boye T." w:date="2012-07-18T14:08:00Z"/>
                <w:rFonts w:ascii="Arial Narrow" w:hAnsi="Arial Narrow"/>
                <w:lang w:val="es-ES"/>
              </w:rPr>
              <w:pPrChange w:id="925" w:author="Patricia Boye T." w:date="2012-07-18T14:03:00Z">
                <w:pPr>
                  <w:jc w:val="center"/>
                </w:pPr>
              </w:pPrChange>
            </w:pPr>
          </w:p>
          <w:p w14:paraId="30DEC24D" w14:textId="77777777" w:rsidR="005A6638" w:rsidRDefault="005A6638" w:rsidP="005A6638">
            <w:pPr>
              <w:jc w:val="center"/>
              <w:rPr>
                <w:ins w:id="926" w:author="Patricia Boye T." w:date="2012-07-18T14:08:00Z"/>
                <w:rFonts w:ascii="Arial Narrow" w:hAnsi="Arial Narrow"/>
                <w:lang w:val="es-ES"/>
              </w:rPr>
              <w:pPrChange w:id="927" w:author="Patricia Boye T." w:date="2012-07-18T14:03:00Z">
                <w:pPr>
                  <w:jc w:val="center"/>
                </w:pPr>
              </w:pPrChange>
            </w:pPr>
          </w:p>
          <w:p w14:paraId="6CD0D378" w14:textId="77777777" w:rsidR="005A6638" w:rsidRDefault="005A6638" w:rsidP="005A6638">
            <w:pPr>
              <w:jc w:val="center"/>
              <w:rPr>
                <w:ins w:id="928" w:author="Patricia Boye T." w:date="2012-07-18T14:08:00Z"/>
                <w:rFonts w:ascii="Arial Narrow" w:hAnsi="Arial Narrow"/>
                <w:lang w:val="es-ES"/>
              </w:rPr>
              <w:pPrChange w:id="929" w:author="Patricia Boye T." w:date="2012-07-18T14:03:00Z">
                <w:pPr>
                  <w:jc w:val="center"/>
                </w:pPr>
              </w:pPrChange>
            </w:pPr>
          </w:p>
          <w:p w14:paraId="224D9815" w14:textId="77777777" w:rsidR="005A6638" w:rsidRDefault="005A6638" w:rsidP="005A6638">
            <w:pPr>
              <w:jc w:val="center"/>
              <w:rPr>
                <w:ins w:id="930" w:author="Patricia Boye T." w:date="2012-07-18T14:08:00Z"/>
                <w:rFonts w:ascii="Arial Narrow" w:hAnsi="Arial Narrow"/>
                <w:lang w:val="es-ES"/>
              </w:rPr>
              <w:pPrChange w:id="931" w:author="Patricia Boye T." w:date="2012-07-18T14:03:00Z">
                <w:pPr>
                  <w:jc w:val="center"/>
                </w:pPr>
              </w:pPrChange>
            </w:pPr>
          </w:p>
          <w:p w14:paraId="15D03047" w14:textId="77777777" w:rsidR="005A6638" w:rsidRDefault="005A6638" w:rsidP="005A6638">
            <w:pPr>
              <w:jc w:val="center"/>
              <w:rPr>
                <w:ins w:id="932" w:author="Patricia Boye T." w:date="2012-07-18T14:08:00Z"/>
                <w:rFonts w:ascii="Arial Narrow" w:hAnsi="Arial Narrow"/>
                <w:lang w:val="es-ES"/>
              </w:rPr>
              <w:pPrChange w:id="933" w:author="Patricia Boye T." w:date="2012-07-18T14:03:00Z">
                <w:pPr>
                  <w:jc w:val="center"/>
                </w:pPr>
              </w:pPrChange>
            </w:pPr>
          </w:p>
          <w:p w14:paraId="6ED8D4AE" w14:textId="77777777" w:rsidR="005A6638" w:rsidRDefault="005A6638" w:rsidP="005A6638">
            <w:pPr>
              <w:jc w:val="center"/>
              <w:rPr>
                <w:ins w:id="934" w:author="Patricia Boye T." w:date="2012-07-18T14:08:00Z"/>
                <w:rFonts w:ascii="Arial Narrow" w:hAnsi="Arial Narrow"/>
                <w:lang w:val="es-ES"/>
              </w:rPr>
              <w:pPrChange w:id="935" w:author="Patricia Boye T." w:date="2012-07-18T14:03:00Z">
                <w:pPr>
                  <w:jc w:val="center"/>
                </w:pPr>
              </w:pPrChange>
            </w:pPr>
          </w:p>
          <w:p w14:paraId="0F63FC98" w14:textId="77777777" w:rsidR="005A6638" w:rsidRDefault="005A6638" w:rsidP="005A6638">
            <w:pPr>
              <w:jc w:val="center"/>
              <w:rPr>
                <w:ins w:id="936" w:author="Patricia Boye T." w:date="2012-07-18T14:08:00Z"/>
                <w:rFonts w:ascii="Arial Narrow" w:hAnsi="Arial Narrow"/>
                <w:lang w:val="es-ES"/>
              </w:rPr>
              <w:pPrChange w:id="937" w:author="Patricia Boye T." w:date="2012-07-18T14:03:00Z">
                <w:pPr>
                  <w:jc w:val="center"/>
                </w:pPr>
              </w:pPrChange>
            </w:pPr>
          </w:p>
          <w:p w14:paraId="09DDFD8F" w14:textId="77777777" w:rsidR="005A6638" w:rsidRDefault="005A6638" w:rsidP="005A6638">
            <w:pPr>
              <w:jc w:val="center"/>
              <w:rPr>
                <w:ins w:id="938" w:author="Patricia Boye T." w:date="2012-07-18T14:08:00Z"/>
                <w:rFonts w:ascii="Arial Narrow" w:hAnsi="Arial Narrow"/>
                <w:lang w:val="es-ES"/>
              </w:rPr>
              <w:pPrChange w:id="939" w:author="Patricia Boye T." w:date="2012-07-18T14:03:00Z">
                <w:pPr>
                  <w:jc w:val="center"/>
                </w:pPr>
              </w:pPrChange>
            </w:pPr>
          </w:p>
          <w:p w14:paraId="2454FC1E" w14:textId="77777777" w:rsidR="005A6638" w:rsidRDefault="005A6638" w:rsidP="005A6638">
            <w:pPr>
              <w:jc w:val="center"/>
              <w:rPr>
                <w:ins w:id="940" w:author="Patricia Boye T." w:date="2012-07-18T14:08:00Z"/>
                <w:rFonts w:ascii="Arial Narrow" w:hAnsi="Arial Narrow"/>
                <w:lang w:val="es-ES"/>
              </w:rPr>
              <w:pPrChange w:id="941" w:author="Patricia Boye T." w:date="2012-07-18T14:03:00Z">
                <w:pPr>
                  <w:jc w:val="center"/>
                </w:pPr>
              </w:pPrChange>
            </w:pPr>
          </w:p>
          <w:p w14:paraId="6B58C1F8" w14:textId="77777777" w:rsidR="005A6638" w:rsidRDefault="005A6638" w:rsidP="005A6638">
            <w:pPr>
              <w:jc w:val="center"/>
              <w:rPr>
                <w:ins w:id="942" w:author="Patricia Boye T." w:date="2012-07-18T14:08:00Z"/>
                <w:rFonts w:ascii="Arial Narrow" w:hAnsi="Arial Narrow"/>
                <w:lang w:val="es-ES"/>
              </w:rPr>
              <w:pPrChange w:id="943" w:author="Patricia Boye T." w:date="2012-07-18T14:03:00Z">
                <w:pPr>
                  <w:jc w:val="center"/>
                </w:pPr>
              </w:pPrChange>
            </w:pPr>
          </w:p>
          <w:p w14:paraId="47163457" w14:textId="77777777" w:rsidR="005A6638" w:rsidRDefault="005A6638" w:rsidP="005A6638">
            <w:pPr>
              <w:jc w:val="center"/>
              <w:rPr>
                <w:ins w:id="944" w:author="Patricia Boye T." w:date="2012-07-18T14:08:00Z"/>
                <w:rFonts w:ascii="Arial Narrow" w:hAnsi="Arial Narrow"/>
                <w:lang w:val="es-ES"/>
              </w:rPr>
              <w:pPrChange w:id="945" w:author="Patricia Boye T." w:date="2012-07-18T14:03:00Z">
                <w:pPr>
                  <w:jc w:val="center"/>
                </w:pPr>
              </w:pPrChange>
            </w:pPr>
          </w:p>
          <w:p w14:paraId="39E2C127" w14:textId="77777777" w:rsidR="005A6638" w:rsidRDefault="005A6638" w:rsidP="005A6638">
            <w:pPr>
              <w:jc w:val="center"/>
              <w:rPr>
                <w:ins w:id="946" w:author="Patricia Boye T." w:date="2012-07-18T14:08:00Z"/>
                <w:rFonts w:ascii="Arial Narrow" w:hAnsi="Arial Narrow"/>
                <w:lang w:val="es-ES"/>
              </w:rPr>
              <w:pPrChange w:id="947" w:author="Patricia Boye T." w:date="2012-07-18T14:03:00Z">
                <w:pPr>
                  <w:jc w:val="center"/>
                </w:pPr>
              </w:pPrChange>
            </w:pPr>
          </w:p>
          <w:p w14:paraId="4B18BCF3" w14:textId="77777777" w:rsidR="005A6638" w:rsidRDefault="005A6638" w:rsidP="005A6638">
            <w:pPr>
              <w:jc w:val="center"/>
              <w:rPr>
                <w:ins w:id="948" w:author="Patricia Boye T." w:date="2012-07-18T14:08:00Z"/>
                <w:rFonts w:ascii="Arial Narrow" w:hAnsi="Arial Narrow"/>
                <w:lang w:val="es-ES"/>
              </w:rPr>
              <w:pPrChange w:id="949" w:author="Patricia Boye T." w:date="2012-07-18T14:03:00Z">
                <w:pPr>
                  <w:jc w:val="center"/>
                </w:pPr>
              </w:pPrChange>
            </w:pPr>
          </w:p>
          <w:p w14:paraId="0F159092" w14:textId="77777777" w:rsidR="005A6638" w:rsidRDefault="005A6638" w:rsidP="005A6638">
            <w:pPr>
              <w:jc w:val="center"/>
              <w:rPr>
                <w:ins w:id="950" w:author="Patricia Boye T." w:date="2012-07-18T14:08:00Z"/>
                <w:rFonts w:ascii="Arial Narrow" w:hAnsi="Arial Narrow"/>
                <w:lang w:val="es-ES"/>
              </w:rPr>
              <w:pPrChange w:id="951" w:author="Patricia Boye T." w:date="2012-07-18T14:03:00Z">
                <w:pPr>
                  <w:jc w:val="center"/>
                </w:pPr>
              </w:pPrChange>
            </w:pPr>
          </w:p>
          <w:p w14:paraId="4957DFCB" w14:textId="77777777" w:rsidR="005A6638" w:rsidRDefault="005A6638" w:rsidP="005A6638">
            <w:pPr>
              <w:jc w:val="center"/>
              <w:rPr>
                <w:ins w:id="952" w:author="Patricia Boye T." w:date="2012-07-18T14:08:00Z"/>
                <w:rFonts w:ascii="Arial Narrow" w:hAnsi="Arial Narrow"/>
                <w:lang w:val="es-ES"/>
              </w:rPr>
              <w:pPrChange w:id="953" w:author="Patricia Boye T." w:date="2012-07-18T14:03:00Z">
                <w:pPr>
                  <w:jc w:val="center"/>
                </w:pPr>
              </w:pPrChange>
            </w:pPr>
          </w:p>
          <w:p w14:paraId="4B3155C6" w14:textId="77777777" w:rsidR="005A6638" w:rsidRDefault="005A6638" w:rsidP="005A6638">
            <w:pPr>
              <w:jc w:val="center"/>
              <w:rPr>
                <w:ins w:id="954" w:author="Patricia Boye T." w:date="2012-07-18T14:08:00Z"/>
                <w:rFonts w:ascii="Arial Narrow" w:hAnsi="Arial Narrow"/>
                <w:lang w:val="es-ES"/>
              </w:rPr>
              <w:pPrChange w:id="955" w:author="Patricia Boye T." w:date="2012-07-18T14:03:00Z">
                <w:pPr>
                  <w:jc w:val="center"/>
                </w:pPr>
              </w:pPrChange>
            </w:pPr>
          </w:p>
          <w:p w14:paraId="3EB45D67" w14:textId="77777777" w:rsidR="005A6638" w:rsidRDefault="005A6638" w:rsidP="005A6638">
            <w:pPr>
              <w:jc w:val="center"/>
              <w:rPr>
                <w:ins w:id="956" w:author="Patricia Boye T." w:date="2012-07-18T14:08:00Z"/>
                <w:rFonts w:ascii="Arial Narrow" w:hAnsi="Arial Narrow"/>
                <w:lang w:val="es-ES"/>
              </w:rPr>
              <w:pPrChange w:id="957" w:author="Patricia Boye T." w:date="2012-07-18T14:03:00Z">
                <w:pPr>
                  <w:jc w:val="center"/>
                </w:pPr>
              </w:pPrChange>
            </w:pPr>
          </w:p>
          <w:p w14:paraId="28701568" w14:textId="77777777" w:rsidR="005A6638" w:rsidRDefault="005A6638" w:rsidP="005A6638">
            <w:pPr>
              <w:jc w:val="center"/>
              <w:rPr>
                <w:ins w:id="958" w:author="Patricia Boye T." w:date="2012-07-18T14:08:00Z"/>
                <w:rFonts w:ascii="Arial Narrow" w:hAnsi="Arial Narrow"/>
                <w:lang w:val="es-ES"/>
              </w:rPr>
              <w:pPrChange w:id="959" w:author="Patricia Boye T." w:date="2012-07-18T14:03:00Z">
                <w:pPr>
                  <w:jc w:val="center"/>
                </w:pPr>
              </w:pPrChange>
            </w:pPr>
          </w:p>
          <w:p w14:paraId="6EF1FA37" w14:textId="77777777" w:rsidR="005A6638" w:rsidRDefault="005A6638" w:rsidP="005A6638">
            <w:pPr>
              <w:jc w:val="center"/>
              <w:rPr>
                <w:ins w:id="960" w:author="Patricia Boye T." w:date="2012-07-18T14:08:00Z"/>
                <w:rFonts w:ascii="Arial Narrow" w:hAnsi="Arial Narrow"/>
                <w:lang w:val="es-ES"/>
              </w:rPr>
              <w:pPrChange w:id="961" w:author="Patricia Boye T." w:date="2012-07-18T14:03:00Z">
                <w:pPr>
                  <w:jc w:val="center"/>
                </w:pPr>
              </w:pPrChange>
            </w:pPr>
          </w:p>
          <w:p w14:paraId="5418FC1A" w14:textId="77777777" w:rsidR="005A6638" w:rsidRDefault="005A6638" w:rsidP="005A6638">
            <w:pPr>
              <w:jc w:val="center"/>
              <w:rPr>
                <w:ins w:id="962" w:author="Patricia Boye T." w:date="2012-07-18T14:08:00Z"/>
                <w:rFonts w:ascii="Arial Narrow" w:hAnsi="Arial Narrow"/>
                <w:lang w:val="es-ES"/>
              </w:rPr>
              <w:pPrChange w:id="963" w:author="Patricia Boye T." w:date="2012-07-18T14:03:00Z">
                <w:pPr>
                  <w:jc w:val="center"/>
                </w:pPr>
              </w:pPrChange>
            </w:pPr>
          </w:p>
          <w:p w14:paraId="5D8C4F7B" w14:textId="77777777" w:rsidR="005A6638" w:rsidRDefault="005A6638" w:rsidP="005A6638">
            <w:pPr>
              <w:jc w:val="center"/>
              <w:rPr>
                <w:ins w:id="964" w:author="Patricia Boye T." w:date="2012-07-18T14:08:00Z"/>
                <w:rFonts w:ascii="Arial Narrow" w:hAnsi="Arial Narrow"/>
                <w:lang w:val="es-ES"/>
              </w:rPr>
              <w:pPrChange w:id="965" w:author="Patricia Boye T." w:date="2012-07-18T14:03:00Z">
                <w:pPr>
                  <w:jc w:val="center"/>
                </w:pPr>
              </w:pPrChange>
            </w:pPr>
          </w:p>
          <w:p w14:paraId="6AD1F9F2" w14:textId="77777777" w:rsidR="005A6638" w:rsidRDefault="005A6638" w:rsidP="005A6638">
            <w:pPr>
              <w:jc w:val="center"/>
              <w:rPr>
                <w:ins w:id="966" w:author="Patricia Boye T." w:date="2012-07-18T14:08:00Z"/>
                <w:rFonts w:ascii="Arial Narrow" w:hAnsi="Arial Narrow"/>
                <w:lang w:val="es-ES"/>
              </w:rPr>
              <w:pPrChange w:id="967" w:author="Patricia Boye T." w:date="2012-07-18T14:03:00Z">
                <w:pPr>
                  <w:jc w:val="center"/>
                </w:pPr>
              </w:pPrChange>
            </w:pPr>
          </w:p>
          <w:p w14:paraId="146EB812" w14:textId="77777777" w:rsidR="005A6638" w:rsidRDefault="005A6638" w:rsidP="005A6638">
            <w:pPr>
              <w:jc w:val="center"/>
              <w:rPr>
                <w:ins w:id="968" w:author="Patricia Boye T." w:date="2012-07-18T14:08:00Z"/>
                <w:rFonts w:ascii="Arial Narrow" w:hAnsi="Arial Narrow"/>
                <w:lang w:val="es-ES"/>
              </w:rPr>
              <w:pPrChange w:id="969" w:author="Patricia Boye T." w:date="2012-07-18T14:03:00Z">
                <w:pPr>
                  <w:jc w:val="center"/>
                </w:pPr>
              </w:pPrChange>
            </w:pPr>
          </w:p>
          <w:p w14:paraId="76984774" w14:textId="77777777" w:rsidR="005A6638" w:rsidRDefault="005A6638" w:rsidP="005A6638">
            <w:pPr>
              <w:jc w:val="center"/>
              <w:rPr>
                <w:ins w:id="970" w:author="Patricia Boye T." w:date="2012-07-18T14:08:00Z"/>
                <w:rFonts w:ascii="Arial Narrow" w:hAnsi="Arial Narrow"/>
                <w:lang w:val="es-ES"/>
              </w:rPr>
              <w:pPrChange w:id="971" w:author="Patricia Boye T." w:date="2012-07-18T14:03:00Z">
                <w:pPr>
                  <w:jc w:val="center"/>
                </w:pPr>
              </w:pPrChange>
            </w:pPr>
          </w:p>
          <w:p w14:paraId="4AFA20D4" w14:textId="77777777" w:rsidR="005A6638" w:rsidRDefault="005A6638" w:rsidP="005A6638">
            <w:pPr>
              <w:jc w:val="center"/>
              <w:rPr>
                <w:ins w:id="972" w:author="Patricia Boye T." w:date="2012-07-18T14:08:00Z"/>
                <w:rFonts w:ascii="Arial Narrow" w:hAnsi="Arial Narrow"/>
                <w:lang w:val="es-ES"/>
              </w:rPr>
              <w:pPrChange w:id="973" w:author="Patricia Boye T." w:date="2012-07-18T14:03:00Z">
                <w:pPr>
                  <w:jc w:val="center"/>
                </w:pPr>
              </w:pPrChange>
            </w:pPr>
          </w:p>
          <w:p w14:paraId="78CA503C" w14:textId="77777777" w:rsidR="005A6638" w:rsidRDefault="005A6638" w:rsidP="005A6638">
            <w:pPr>
              <w:jc w:val="center"/>
              <w:rPr>
                <w:ins w:id="974" w:author="Patricia Boye T." w:date="2012-07-18T14:08:00Z"/>
                <w:rFonts w:ascii="Arial Narrow" w:hAnsi="Arial Narrow"/>
                <w:lang w:val="es-ES"/>
              </w:rPr>
              <w:pPrChange w:id="975" w:author="Patricia Boye T." w:date="2012-07-18T14:03:00Z">
                <w:pPr>
                  <w:jc w:val="center"/>
                </w:pPr>
              </w:pPrChange>
            </w:pPr>
          </w:p>
          <w:p w14:paraId="04750B3B" w14:textId="77777777" w:rsidR="005A6638" w:rsidRDefault="005A6638" w:rsidP="005A6638">
            <w:pPr>
              <w:jc w:val="center"/>
              <w:rPr>
                <w:ins w:id="976" w:author="Patricia Boye T." w:date="2012-07-18T14:08:00Z"/>
                <w:rFonts w:ascii="Arial Narrow" w:hAnsi="Arial Narrow"/>
                <w:lang w:val="es-ES"/>
              </w:rPr>
              <w:pPrChange w:id="977" w:author="Patricia Boye T." w:date="2012-07-18T14:03:00Z">
                <w:pPr>
                  <w:jc w:val="center"/>
                </w:pPr>
              </w:pPrChange>
            </w:pPr>
          </w:p>
          <w:p w14:paraId="193C8C9C" w14:textId="77777777" w:rsidR="005A6638" w:rsidRDefault="005A6638" w:rsidP="005A6638">
            <w:pPr>
              <w:jc w:val="center"/>
              <w:rPr>
                <w:ins w:id="978" w:author="Patricia Boye T." w:date="2012-07-18T14:08:00Z"/>
                <w:rFonts w:ascii="Arial Narrow" w:hAnsi="Arial Narrow"/>
                <w:lang w:val="es-ES"/>
              </w:rPr>
              <w:pPrChange w:id="979" w:author="Patricia Boye T." w:date="2012-07-18T14:03:00Z">
                <w:pPr>
                  <w:jc w:val="center"/>
                </w:pPr>
              </w:pPrChange>
            </w:pPr>
          </w:p>
          <w:p w14:paraId="42EAFCA9" w14:textId="77777777" w:rsidR="005A6638" w:rsidRDefault="005A6638" w:rsidP="005A6638">
            <w:pPr>
              <w:jc w:val="center"/>
              <w:rPr>
                <w:ins w:id="980" w:author="Patricia Boye T." w:date="2012-07-18T14:08:00Z"/>
                <w:rFonts w:ascii="Arial Narrow" w:hAnsi="Arial Narrow"/>
                <w:lang w:val="es-ES"/>
              </w:rPr>
              <w:pPrChange w:id="981" w:author="Patricia Boye T." w:date="2012-07-18T14:03:00Z">
                <w:pPr>
                  <w:jc w:val="center"/>
                </w:pPr>
              </w:pPrChange>
            </w:pPr>
          </w:p>
          <w:p w14:paraId="4BEBBDE1" w14:textId="77777777" w:rsidR="005A6638" w:rsidRDefault="005A6638" w:rsidP="005A6638">
            <w:pPr>
              <w:jc w:val="center"/>
              <w:rPr>
                <w:ins w:id="982" w:author="Patricia Boye T." w:date="2012-07-18T14:08:00Z"/>
                <w:rFonts w:ascii="Arial Narrow" w:hAnsi="Arial Narrow"/>
                <w:lang w:val="es-ES"/>
              </w:rPr>
              <w:pPrChange w:id="983" w:author="Patricia Boye T." w:date="2012-07-18T14:03:00Z">
                <w:pPr>
                  <w:jc w:val="center"/>
                </w:pPr>
              </w:pPrChange>
            </w:pPr>
          </w:p>
          <w:p w14:paraId="2DE03C74" w14:textId="77777777" w:rsidR="005A6638" w:rsidRDefault="005A6638" w:rsidP="005A6638">
            <w:pPr>
              <w:jc w:val="center"/>
              <w:rPr>
                <w:ins w:id="984" w:author="Patricia Boye T." w:date="2012-07-18T14:08:00Z"/>
                <w:rFonts w:ascii="Arial Narrow" w:hAnsi="Arial Narrow"/>
                <w:lang w:val="es-ES"/>
              </w:rPr>
              <w:pPrChange w:id="985" w:author="Patricia Boye T." w:date="2012-07-18T14:03:00Z">
                <w:pPr>
                  <w:jc w:val="center"/>
                </w:pPr>
              </w:pPrChange>
            </w:pPr>
          </w:p>
          <w:p w14:paraId="0E7BEE35" w14:textId="77777777" w:rsidR="005A6638" w:rsidRDefault="005A6638" w:rsidP="005A6638">
            <w:pPr>
              <w:jc w:val="center"/>
              <w:rPr>
                <w:ins w:id="986" w:author="Patricia Boye T." w:date="2012-07-18T14:08:00Z"/>
                <w:rFonts w:ascii="Arial Narrow" w:hAnsi="Arial Narrow"/>
                <w:lang w:val="es-ES"/>
              </w:rPr>
              <w:pPrChange w:id="987" w:author="Patricia Boye T." w:date="2012-07-18T14:03:00Z">
                <w:pPr>
                  <w:jc w:val="center"/>
                </w:pPr>
              </w:pPrChange>
            </w:pPr>
          </w:p>
          <w:p w14:paraId="436E2658" w14:textId="77777777" w:rsidR="005A6638" w:rsidRDefault="005A6638" w:rsidP="005A6638">
            <w:pPr>
              <w:jc w:val="center"/>
              <w:rPr>
                <w:ins w:id="988" w:author="Patricia Boye T." w:date="2012-07-18T14:08:00Z"/>
                <w:rFonts w:ascii="Arial Narrow" w:hAnsi="Arial Narrow"/>
                <w:lang w:val="es-ES"/>
              </w:rPr>
              <w:pPrChange w:id="989" w:author="Patricia Boye T." w:date="2012-07-18T14:03:00Z">
                <w:pPr>
                  <w:jc w:val="center"/>
                </w:pPr>
              </w:pPrChange>
            </w:pPr>
          </w:p>
          <w:p w14:paraId="73C1D58F" w14:textId="77777777" w:rsidR="005A6638" w:rsidRDefault="005A6638" w:rsidP="005A6638">
            <w:pPr>
              <w:jc w:val="center"/>
              <w:rPr>
                <w:ins w:id="990" w:author="Patricia Boye T." w:date="2012-07-18T14:08:00Z"/>
                <w:rFonts w:ascii="Arial Narrow" w:hAnsi="Arial Narrow"/>
                <w:lang w:val="es-ES"/>
              </w:rPr>
              <w:pPrChange w:id="991" w:author="Patricia Boye T." w:date="2012-07-18T14:03:00Z">
                <w:pPr>
                  <w:jc w:val="center"/>
                </w:pPr>
              </w:pPrChange>
            </w:pPr>
          </w:p>
          <w:p w14:paraId="6E2AB5C0" w14:textId="77777777" w:rsidR="005A6638" w:rsidRDefault="005A6638" w:rsidP="005A6638">
            <w:pPr>
              <w:jc w:val="center"/>
              <w:rPr>
                <w:ins w:id="992" w:author="Patricia Boye T." w:date="2012-07-18T14:08:00Z"/>
                <w:rFonts w:ascii="Arial Narrow" w:hAnsi="Arial Narrow"/>
                <w:lang w:val="es-ES"/>
              </w:rPr>
              <w:pPrChange w:id="993" w:author="Patricia Boye T." w:date="2012-07-18T14:03:00Z">
                <w:pPr>
                  <w:jc w:val="center"/>
                </w:pPr>
              </w:pPrChange>
            </w:pPr>
          </w:p>
          <w:p w14:paraId="778B68AE" w14:textId="77777777" w:rsidR="005A6638" w:rsidRDefault="005A6638" w:rsidP="005A6638">
            <w:pPr>
              <w:jc w:val="center"/>
              <w:rPr>
                <w:ins w:id="994" w:author="Patricia Boye T." w:date="2012-07-18T14:08:00Z"/>
                <w:rFonts w:ascii="Arial Narrow" w:hAnsi="Arial Narrow"/>
                <w:lang w:val="es-ES"/>
              </w:rPr>
              <w:pPrChange w:id="995" w:author="Patricia Boye T." w:date="2012-07-18T14:03:00Z">
                <w:pPr>
                  <w:jc w:val="center"/>
                </w:pPr>
              </w:pPrChange>
            </w:pPr>
          </w:p>
          <w:p w14:paraId="3A3BC4A3" w14:textId="77777777" w:rsidR="005A6638" w:rsidRDefault="005A6638" w:rsidP="005A6638">
            <w:pPr>
              <w:jc w:val="center"/>
              <w:rPr>
                <w:ins w:id="996" w:author="Patricia Boye T." w:date="2012-07-18T14:08:00Z"/>
                <w:rFonts w:ascii="Arial Narrow" w:hAnsi="Arial Narrow"/>
                <w:lang w:val="es-ES"/>
              </w:rPr>
              <w:pPrChange w:id="997" w:author="Patricia Boye T." w:date="2012-07-18T14:03:00Z">
                <w:pPr>
                  <w:jc w:val="center"/>
                </w:pPr>
              </w:pPrChange>
            </w:pPr>
          </w:p>
          <w:p w14:paraId="21F36A92" w14:textId="77777777" w:rsidR="005A6638" w:rsidRDefault="005A6638" w:rsidP="005A6638">
            <w:pPr>
              <w:jc w:val="center"/>
              <w:rPr>
                <w:ins w:id="998" w:author="Patricia Boye T." w:date="2012-07-18T14:08:00Z"/>
                <w:rFonts w:ascii="Arial Narrow" w:hAnsi="Arial Narrow"/>
                <w:lang w:val="es-ES"/>
              </w:rPr>
              <w:pPrChange w:id="999" w:author="Patricia Boye T." w:date="2012-07-18T14:03:00Z">
                <w:pPr>
                  <w:jc w:val="center"/>
                </w:pPr>
              </w:pPrChange>
            </w:pPr>
          </w:p>
          <w:p w14:paraId="124C3636" w14:textId="77777777" w:rsidR="005A6638" w:rsidRDefault="005A6638" w:rsidP="005A6638">
            <w:pPr>
              <w:jc w:val="center"/>
              <w:rPr>
                <w:ins w:id="1000" w:author="Patricia Boye T." w:date="2012-07-18T14:08:00Z"/>
                <w:rFonts w:ascii="Arial Narrow" w:hAnsi="Arial Narrow"/>
                <w:lang w:val="es-ES"/>
              </w:rPr>
              <w:pPrChange w:id="1001" w:author="Patricia Boye T." w:date="2012-07-18T14:03:00Z">
                <w:pPr>
                  <w:jc w:val="center"/>
                </w:pPr>
              </w:pPrChange>
            </w:pPr>
          </w:p>
          <w:p w14:paraId="10C880EC" w14:textId="77777777" w:rsidR="005A6638" w:rsidRDefault="005A6638" w:rsidP="005A6638">
            <w:pPr>
              <w:jc w:val="center"/>
              <w:rPr>
                <w:ins w:id="1002" w:author="Patricia Boye T." w:date="2012-07-18T14:08:00Z"/>
                <w:rFonts w:ascii="Arial Narrow" w:hAnsi="Arial Narrow"/>
                <w:lang w:val="es-ES"/>
              </w:rPr>
              <w:pPrChange w:id="1003" w:author="Patricia Boye T." w:date="2012-07-18T14:03:00Z">
                <w:pPr>
                  <w:jc w:val="center"/>
                </w:pPr>
              </w:pPrChange>
            </w:pPr>
          </w:p>
          <w:p w14:paraId="7706A643" w14:textId="77777777" w:rsidR="005A6638" w:rsidRDefault="005A6638" w:rsidP="005A6638">
            <w:pPr>
              <w:jc w:val="center"/>
              <w:rPr>
                <w:ins w:id="1004" w:author="Patricia Boye T." w:date="2012-07-18T14:08:00Z"/>
                <w:rFonts w:ascii="Arial Narrow" w:hAnsi="Arial Narrow"/>
                <w:lang w:val="es-ES"/>
              </w:rPr>
              <w:pPrChange w:id="1005" w:author="Patricia Boye T." w:date="2012-07-18T14:03:00Z">
                <w:pPr>
                  <w:jc w:val="center"/>
                </w:pPr>
              </w:pPrChange>
            </w:pPr>
          </w:p>
          <w:p w14:paraId="552551F3" w14:textId="77777777" w:rsidR="005A6638" w:rsidRDefault="005A6638" w:rsidP="005A6638">
            <w:pPr>
              <w:jc w:val="center"/>
              <w:rPr>
                <w:ins w:id="1006" w:author="Patricia Boye T." w:date="2012-07-18T14:08:00Z"/>
                <w:rFonts w:ascii="Arial Narrow" w:hAnsi="Arial Narrow"/>
                <w:lang w:val="es-ES"/>
              </w:rPr>
              <w:pPrChange w:id="1007" w:author="Patricia Boye T." w:date="2012-07-18T14:03:00Z">
                <w:pPr>
                  <w:jc w:val="center"/>
                </w:pPr>
              </w:pPrChange>
            </w:pPr>
          </w:p>
          <w:p w14:paraId="13C5A9A0" w14:textId="77777777" w:rsidR="005A6638" w:rsidRDefault="005A6638" w:rsidP="005A6638">
            <w:pPr>
              <w:jc w:val="center"/>
              <w:rPr>
                <w:ins w:id="1008" w:author="Patricia Boye T." w:date="2012-07-18T14:08:00Z"/>
                <w:rFonts w:ascii="Arial Narrow" w:hAnsi="Arial Narrow"/>
                <w:lang w:val="es-ES"/>
              </w:rPr>
              <w:pPrChange w:id="1009" w:author="Patricia Boye T." w:date="2012-07-18T14:03:00Z">
                <w:pPr>
                  <w:jc w:val="center"/>
                </w:pPr>
              </w:pPrChange>
            </w:pPr>
          </w:p>
          <w:p w14:paraId="21092A81" w14:textId="77777777" w:rsidR="005A6638" w:rsidRDefault="005A6638" w:rsidP="005A6638">
            <w:pPr>
              <w:jc w:val="center"/>
              <w:rPr>
                <w:ins w:id="1010" w:author="Patricia Boye T." w:date="2012-07-18T14:08:00Z"/>
                <w:rFonts w:ascii="Arial Narrow" w:hAnsi="Arial Narrow"/>
                <w:lang w:val="es-ES"/>
              </w:rPr>
              <w:pPrChange w:id="1011" w:author="Patricia Boye T." w:date="2012-07-18T14:03:00Z">
                <w:pPr>
                  <w:jc w:val="center"/>
                </w:pPr>
              </w:pPrChange>
            </w:pPr>
          </w:p>
          <w:p w14:paraId="77B0665C" w14:textId="77777777" w:rsidR="005A6638" w:rsidRDefault="005A6638" w:rsidP="005A6638">
            <w:pPr>
              <w:jc w:val="center"/>
              <w:rPr>
                <w:ins w:id="1012" w:author="Patricia Boye T." w:date="2012-07-18T14:08:00Z"/>
                <w:rFonts w:ascii="Arial Narrow" w:hAnsi="Arial Narrow"/>
                <w:lang w:val="es-ES"/>
              </w:rPr>
              <w:pPrChange w:id="1013" w:author="Patricia Boye T." w:date="2012-07-18T14:03:00Z">
                <w:pPr>
                  <w:jc w:val="center"/>
                </w:pPr>
              </w:pPrChange>
            </w:pPr>
          </w:p>
          <w:p w14:paraId="4553CCE9" w14:textId="77777777" w:rsidR="005A6638" w:rsidRDefault="005A6638" w:rsidP="005A6638">
            <w:pPr>
              <w:jc w:val="center"/>
              <w:rPr>
                <w:ins w:id="1014" w:author="Patricia Boye T." w:date="2012-07-18T14:08:00Z"/>
                <w:rFonts w:ascii="Arial Narrow" w:hAnsi="Arial Narrow"/>
                <w:lang w:val="es-ES"/>
              </w:rPr>
              <w:pPrChange w:id="1015" w:author="Patricia Boye T." w:date="2012-07-18T14:03:00Z">
                <w:pPr>
                  <w:jc w:val="center"/>
                </w:pPr>
              </w:pPrChange>
            </w:pPr>
          </w:p>
          <w:p w14:paraId="3AE8D94B" w14:textId="77777777" w:rsidR="005A6638" w:rsidRDefault="005A6638" w:rsidP="005A6638">
            <w:pPr>
              <w:jc w:val="center"/>
              <w:rPr>
                <w:ins w:id="1016" w:author="Patricia Boye T." w:date="2012-07-18T14:08:00Z"/>
                <w:rFonts w:ascii="Arial Narrow" w:hAnsi="Arial Narrow"/>
                <w:lang w:val="es-ES"/>
              </w:rPr>
              <w:pPrChange w:id="1017" w:author="Patricia Boye T." w:date="2012-07-18T14:03:00Z">
                <w:pPr>
                  <w:jc w:val="center"/>
                </w:pPr>
              </w:pPrChange>
            </w:pPr>
          </w:p>
          <w:p w14:paraId="11E4D323" w14:textId="77777777" w:rsidR="005A6638" w:rsidRDefault="005A6638" w:rsidP="005A6638">
            <w:pPr>
              <w:jc w:val="center"/>
              <w:rPr>
                <w:ins w:id="1018" w:author="Patricia Boye T." w:date="2012-07-18T14:08:00Z"/>
                <w:rFonts w:ascii="Arial Narrow" w:hAnsi="Arial Narrow"/>
                <w:lang w:val="es-ES"/>
              </w:rPr>
              <w:pPrChange w:id="1019" w:author="Patricia Boye T." w:date="2012-07-18T14:03:00Z">
                <w:pPr>
                  <w:jc w:val="center"/>
                </w:pPr>
              </w:pPrChange>
            </w:pPr>
          </w:p>
          <w:p w14:paraId="1284A4BC" w14:textId="77777777" w:rsidR="005A6638" w:rsidRDefault="005A6638" w:rsidP="005A6638">
            <w:pPr>
              <w:jc w:val="center"/>
              <w:rPr>
                <w:ins w:id="1020" w:author="Patricia Boye T." w:date="2012-07-18T14:08:00Z"/>
                <w:rFonts w:ascii="Arial Narrow" w:hAnsi="Arial Narrow"/>
                <w:lang w:val="es-ES"/>
              </w:rPr>
              <w:pPrChange w:id="1021" w:author="Patricia Boye T." w:date="2012-07-18T14:03:00Z">
                <w:pPr>
                  <w:jc w:val="center"/>
                </w:pPr>
              </w:pPrChange>
            </w:pPr>
          </w:p>
          <w:p w14:paraId="05B06A8F" w14:textId="77777777" w:rsidR="005A6638" w:rsidRDefault="005A6638" w:rsidP="005A6638">
            <w:pPr>
              <w:jc w:val="center"/>
              <w:rPr>
                <w:ins w:id="1022" w:author="Patricia Boye T." w:date="2012-07-18T14:08:00Z"/>
                <w:rFonts w:ascii="Arial Narrow" w:hAnsi="Arial Narrow"/>
                <w:lang w:val="es-ES"/>
              </w:rPr>
              <w:pPrChange w:id="1023" w:author="Patricia Boye T." w:date="2012-07-18T14:03:00Z">
                <w:pPr>
                  <w:jc w:val="center"/>
                </w:pPr>
              </w:pPrChange>
            </w:pPr>
          </w:p>
          <w:p w14:paraId="5BF4B482" w14:textId="77777777" w:rsidR="005A6638" w:rsidRDefault="005A6638" w:rsidP="005A6638">
            <w:pPr>
              <w:jc w:val="center"/>
              <w:rPr>
                <w:ins w:id="1024" w:author="Patricia Boye T." w:date="2012-07-18T14:08:00Z"/>
                <w:rFonts w:ascii="Arial Narrow" w:hAnsi="Arial Narrow"/>
                <w:lang w:val="es-ES"/>
              </w:rPr>
              <w:pPrChange w:id="1025" w:author="Patricia Boye T." w:date="2012-07-18T14:03:00Z">
                <w:pPr>
                  <w:jc w:val="center"/>
                </w:pPr>
              </w:pPrChange>
            </w:pPr>
          </w:p>
          <w:p w14:paraId="55BDC0C8" w14:textId="77777777" w:rsidR="005A6638" w:rsidRDefault="005A6638" w:rsidP="005A6638">
            <w:pPr>
              <w:jc w:val="center"/>
              <w:rPr>
                <w:ins w:id="1026" w:author="Patricia Boye T." w:date="2012-07-18T14:08:00Z"/>
                <w:rFonts w:ascii="Arial Narrow" w:hAnsi="Arial Narrow"/>
                <w:lang w:val="es-ES"/>
              </w:rPr>
              <w:pPrChange w:id="1027" w:author="Patricia Boye T." w:date="2012-07-18T14:03:00Z">
                <w:pPr>
                  <w:jc w:val="center"/>
                </w:pPr>
              </w:pPrChange>
            </w:pPr>
          </w:p>
          <w:p w14:paraId="6B99A586" w14:textId="77777777" w:rsidR="005A6638" w:rsidRDefault="005A6638" w:rsidP="005A6638">
            <w:pPr>
              <w:jc w:val="center"/>
              <w:rPr>
                <w:ins w:id="1028" w:author="Patricia Boye T." w:date="2012-07-18T14:08:00Z"/>
                <w:rFonts w:ascii="Arial Narrow" w:hAnsi="Arial Narrow"/>
                <w:lang w:val="es-ES"/>
              </w:rPr>
              <w:pPrChange w:id="1029" w:author="Patricia Boye T." w:date="2012-07-18T14:03:00Z">
                <w:pPr>
                  <w:jc w:val="center"/>
                </w:pPr>
              </w:pPrChange>
            </w:pPr>
          </w:p>
          <w:p w14:paraId="007002F7" w14:textId="77777777" w:rsidR="005A6638" w:rsidRDefault="005A6638" w:rsidP="005A6638">
            <w:pPr>
              <w:jc w:val="center"/>
              <w:rPr>
                <w:ins w:id="1030" w:author="Patricia Boye T." w:date="2012-07-18T14:08:00Z"/>
                <w:rFonts w:ascii="Arial Narrow" w:hAnsi="Arial Narrow"/>
                <w:lang w:val="es-ES"/>
              </w:rPr>
              <w:pPrChange w:id="1031" w:author="Patricia Boye T." w:date="2012-07-18T14:03:00Z">
                <w:pPr>
                  <w:jc w:val="center"/>
                </w:pPr>
              </w:pPrChange>
            </w:pPr>
          </w:p>
          <w:p w14:paraId="642E65D1" w14:textId="77777777" w:rsidR="005A6638" w:rsidRDefault="005A6638" w:rsidP="005A6638">
            <w:pPr>
              <w:jc w:val="center"/>
              <w:rPr>
                <w:ins w:id="1032" w:author="Patricia Boye T." w:date="2012-07-18T14:08:00Z"/>
                <w:rFonts w:ascii="Arial Narrow" w:hAnsi="Arial Narrow"/>
                <w:lang w:val="es-ES"/>
              </w:rPr>
              <w:pPrChange w:id="1033" w:author="Patricia Boye T." w:date="2012-07-18T14:03:00Z">
                <w:pPr>
                  <w:jc w:val="center"/>
                </w:pPr>
              </w:pPrChange>
            </w:pPr>
          </w:p>
          <w:p w14:paraId="6304E395" w14:textId="77777777" w:rsidR="005A6638" w:rsidRDefault="005A6638" w:rsidP="005A6638">
            <w:pPr>
              <w:jc w:val="center"/>
              <w:rPr>
                <w:ins w:id="1034" w:author="Patricia Boye T." w:date="2012-07-18T14:08:00Z"/>
                <w:rFonts w:ascii="Arial Narrow" w:hAnsi="Arial Narrow"/>
                <w:lang w:val="es-ES"/>
              </w:rPr>
              <w:pPrChange w:id="1035" w:author="Patricia Boye T." w:date="2012-07-18T14:03:00Z">
                <w:pPr>
                  <w:jc w:val="center"/>
                </w:pPr>
              </w:pPrChange>
            </w:pPr>
          </w:p>
          <w:p w14:paraId="4D9BBC92" w14:textId="77777777" w:rsidR="005A6638" w:rsidRDefault="005A6638" w:rsidP="005A6638">
            <w:pPr>
              <w:jc w:val="center"/>
              <w:rPr>
                <w:ins w:id="1036" w:author="Patricia Boye T." w:date="2012-07-18T14:08:00Z"/>
                <w:rFonts w:ascii="Arial Narrow" w:hAnsi="Arial Narrow"/>
                <w:lang w:val="es-ES"/>
              </w:rPr>
              <w:pPrChange w:id="1037" w:author="Patricia Boye T." w:date="2012-07-18T14:03:00Z">
                <w:pPr>
                  <w:jc w:val="center"/>
                </w:pPr>
              </w:pPrChange>
            </w:pPr>
          </w:p>
          <w:p w14:paraId="6A9E0707" w14:textId="77777777" w:rsidR="005A6638" w:rsidRDefault="005A6638" w:rsidP="005A6638">
            <w:pPr>
              <w:jc w:val="center"/>
              <w:rPr>
                <w:ins w:id="1038" w:author="Patricia Boye T." w:date="2012-07-18T14:08:00Z"/>
                <w:rFonts w:ascii="Arial Narrow" w:hAnsi="Arial Narrow"/>
                <w:lang w:val="es-ES"/>
              </w:rPr>
              <w:pPrChange w:id="1039" w:author="Patricia Boye T." w:date="2012-07-18T14:03:00Z">
                <w:pPr>
                  <w:jc w:val="center"/>
                </w:pPr>
              </w:pPrChange>
            </w:pPr>
          </w:p>
          <w:p w14:paraId="4B807727" w14:textId="77777777" w:rsidR="005A6638" w:rsidRDefault="005A6638" w:rsidP="005A6638">
            <w:pPr>
              <w:jc w:val="center"/>
              <w:rPr>
                <w:ins w:id="1040" w:author="Patricia Boye T." w:date="2012-07-18T14:08:00Z"/>
                <w:rFonts w:ascii="Arial Narrow" w:hAnsi="Arial Narrow"/>
                <w:lang w:val="es-ES"/>
              </w:rPr>
              <w:pPrChange w:id="1041" w:author="Patricia Boye T." w:date="2012-07-18T14:03:00Z">
                <w:pPr>
                  <w:jc w:val="center"/>
                </w:pPr>
              </w:pPrChange>
            </w:pPr>
          </w:p>
          <w:p w14:paraId="1A67E451" w14:textId="77777777" w:rsidR="005A6638" w:rsidRDefault="005A6638" w:rsidP="005A6638">
            <w:pPr>
              <w:jc w:val="center"/>
              <w:rPr>
                <w:ins w:id="1042" w:author="Patricia Boye T." w:date="2012-07-18T14:08:00Z"/>
                <w:rFonts w:ascii="Arial Narrow" w:hAnsi="Arial Narrow"/>
                <w:lang w:val="es-ES"/>
              </w:rPr>
              <w:pPrChange w:id="1043" w:author="Patricia Boye T." w:date="2012-07-18T14:03:00Z">
                <w:pPr>
                  <w:jc w:val="center"/>
                </w:pPr>
              </w:pPrChange>
            </w:pPr>
          </w:p>
          <w:p w14:paraId="1EAEC667" w14:textId="77777777" w:rsidR="005A6638" w:rsidRDefault="005A6638" w:rsidP="005A6638">
            <w:pPr>
              <w:jc w:val="center"/>
              <w:rPr>
                <w:ins w:id="1044" w:author="Patricia Boye T." w:date="2012-07-18T14:08:00Z"/>
                <w:rFonts w:ascii="Arial Narrow" w:hAnsi="Arial Narrow"/>
                <w:lang w:val="es-ES"/>
              </w:rPr>
              <w:pPrChange w:id="1045" w:author="Patricia Boye T." w:date="2012-07-18T14:03:00Z">
                <w:pPr>
                  <w:jc w:val="center"/>
                </w:pPr>
              </w:pPrChange>
            </w:pPr>
          </w:p>
          <w:p w14:paraId="31FE2221" w14:textId="77777777" w:rsidR="005A6638" w:rsidRDefault="005A6638" w:rsidP="005A6638">
            <w:pPr>
              <w:jc w:val="center"/>
              <w:rPr>
                <w:ins w:id="1046" w:author="Patricia Boye T." w:date="2012-07-18T14:08:00Z"/>
                <w:rFonts w:ascii="Arial Narrow" w:hAnsi="Arial Narrow"/>
                <w:lang w:val="es-ES"/>
              </w:rPr>
              <w:pPrChange w:id="1047" w:author="Patricia Boye T." w:date="2012-07-18T14:03:00Z">
                <w:pPr>
                  <w:jc w:val="center"/>
                </w:pPr>
              </w:pPrChange>
            </w:pPr>
          </w:p>
          <w:p w14:paraId="7D70151D" w14:textId="77777777" w:rsidR="005A6638" w:rsidRDefault="005A6638" w:rsidP="005A6638">
            <w:pPr>
              <w:jc w:val="center"/>
              <w:rPr>
                <w:ins w:id="1048" w:author="Patricia Boye T." w:date="2012-07-18T14:08:00Z"/>
                <w:rFonts w:ascii="Arial Narrow" w:hAnsi="Arial Narrow"/>
                <w:lang w:val="es-ES"/>
              </w:rPr>
              <w:pPrChange w:id="1049" w:author="Patricia Boye T." w:date="2012-07-18T14:03:00Z">
                <w:pPr>
                  <w:jc w:val="center"/>
                </w:pPr>
              </w:pPrChange>
            </w:pPr>
          </w:p>
          <w:p w14:paraId="4FE70487" w14:textId="77777777" w:rsidR="005A6638" w:rsidRDefault="005A6638" w:rsidP="005A6638">
            <w:pPr>
              <w:jc w:val="center"/>
              <w:rPr>
                <w:ins w:id="1050" w:author="Patricia Boye T." w:date="2012-07-18T14:08:00Z"/>
                <w:rFonts w:ascii="Arial Narrow" w:hAnsi="Arial Narrow"/>
                <w:lang w:val="es-ES"/>
              </w:rPr>
              <w:pPrChange w:id="1051" w:author="Patricia Boye T." w:date="2012-07-18T14:03:00Z">
                <w:pPr>
                  <w:jc w:val="center"/>
                </w:pPr>
              </w:pPrChange>
            </w:pPr>
          </w:p>
          <w:p w14:paraId="6CA586C8" w14:textId="77777777" w:rsidR="005A6638" w:rsidRDefault="005A6638" w:rsidP="005A6638">
            <w:pPr>
              <w:jc w:val="center"/>
              <w:rPr>
                <w:ins w:id="1052" w:author="Patricia Boye T." w:date="2012-07-18T14:08:00Z"/>
                <w:rFonts w:ascii="Arial Narrow" w:hAnsi="Arial Narrow"/>
                <w:lang w:val="es-ES"/>
              </w:rPr>
              <w:pPrChange w:id="1053" w:author="Patricia Boye T." w:date="2012-07-18T14:03:00Z">
                <w:pPr>
                  <w:jc w:val="center"/>
                </w:pPr>
              </w:pPrChange>
            </w:pPr>
          </w:p>
          <w:p w14:paraId="25309B66" w14:textId="77777777" w:rsidR="005A6638" w:rsidRDefault="005A6638" w:rsidP="005A6638">
            <w:pPr>
              <w:jc w:val="center"/>
              <w:rPr>
                <w:ins w:id="1054" w:author="Patricia Boye T." w:date="2012-07-18T14:08:00Z"/>
                <w:rFonts w:ascii="Arial Narrow" w:hAnsi="Arial Narrow"/>
                <w:lang w:val="es-ES"/>
              </w:rPr>
              <w:pPrChange w:id="1055" w:author="Patricia Boye T." w:date="2012-07-18T14:03:00Z">
                <w:pPr>
                  <w:jc w:val="center"/>
                </w:pPr>
              </w:pPrChange>
            </w:pPr>
          </w:p>
          <w:p w14:paraId="54C64B88" w14:textId="77777777" w:rsidR="005A6638" w:rsidRDefault="005A6638" w:rsidP="005A6638">
            <w:pPr>
              <w:jc w:val="center"/>
              <w:rPr>
                <w:ins w:id="1056" w:author="Patricia Boye T." w:date="2012-07-18T14:08:00Z"/>
                <w:rFonts w:ascii="Arial Narrow" w:hAnsi="Arial Narrow"/>
                <w:lang w:val="es-ES"/>
              </w:rPr>
              <w:pPrChange w:id="1057" w:author="Patricia Boye T." w:date="2012-07-18T14:03:00Z">
                <w:pPr>
                  <w:jc w:val="center"/>
                </w:pPr>
              </w:pPrChange>
            </w:pPr>
          </w:p>
          <w:p w14:paraId="564C7214" w14:textId="77777777" w:rsidR="005A6638" w:rsidRDefault="005A6638" w:rsidP="005A6638">
            <w:pPr>
              <w:jc w:val="center"/>
              <w:rPr>
                <w:ins w:id="1058" w:author="Patricia Boye T." w:date="2012-07-18T14:08:00Z"/>
                <w:rFonts w:ascii="Arial Narrow" w:hAnsi="Arial Narrow"/>
                <w:lang w:val="es-ES"/>
              </w:rPr>
              <w:pPrChange w:id="1059" w:author="Patricia Boye T." w:date="2012-07-18T14:03:00Z">
                <w:pPr>
                  <w:jc w:val="center"/>
                </w:pPr>
              </w:pPrChange>
            </w:pPr>
          </w:p>
          <w:p w14:paraId="4DC142A8" w14:textId="77777777" w:rsidR="005A6638" w:rsidRDefault="005A6638" w:rsidP="005A6638">
            <w:pPr>
              <w:jc w:val="center"/>
              <w:rPr>
                <w:ins w:id="1060" w:author="Patricia Boye T." w:date="2012-07-18T14:08:00Z"/>
                <w:rFonts w:ascii="Arial Narrow" w:hAnsi="Arial Narrow"/>
                <w:lang w:val="es-ES"/>
              </w:rPr>
              <w:pPrChange w:id="1061" w:author="Patricia Boye T." w:date="2012-07-18T14:03:00Z">
                <w:pPr>
                  <w:jc w:val="center"/>
                </w:pPr>
              </w:pPrChange>
            </w:pPr>
          </w:p>
          <w:p w14:paraId="0A26F543" w14:textId="77777777" w:rsidR="005A6638" w:rsidRDefault="005A6638" w:rsidP="005A6638">
            <w:pPr>
              <w:jc w:val="center"/>
              <w:rPr>
                <w:ins w:id="1062" w:author="Patricia Boye T." w:date="2012-07-18T14:08:00Z"/>
                <w:rFonts w:ascii="Arial Narrow" w:hAnsi="Arial Narrow"/>
                <w:lang w:val="es-ES"/>
              </w:rPr>
              <w:pPrChange w:id="1063" w:author="Patricia Boye T." w:date="2012-07-18T14:03:00Z">
                <w:pPr>
                  <w:jc w:val="center"/>
                </w:pPr>
              </w:pPrChange>
            </w:pPr>
          </w:p>
          <w:p w14:paraId="139BB0BB" w14:textId="77777777" w:rsidR="005A6638" w:rsidRDefault="005A6638" w:rsidP="005A6638">
            <w:pPr>
              <w:jc w:val="center"/>
              <w:rPr>
                <w:ins w:id="1064" w:author="Patricia Boye T." w:date="2012-07-18T14:08:00Z"/>
                <w:rFonts w:ascii="Arial Narrow" w:hAnsi="Arial Narrow"/>
                <w:lang w:val="es-ES"/>
              </w:rPr>
              <w:pPrChange w:id="1065" w:author="Patricia Boye T." w:date="2012-07-18T14:03:00Z">
                <w:pPr>
                  <w:jc w:val="center"/>
                </w:pPr>
              </w:pPrChange>
            </w:pPr>
          </w:p>
          <w:p w14:paraId="56D7C1E9" w14:textId="77777777" w:rsidR="005A6638" w:rsidRDefault="005A6638" w:rsidP="005A6638">
            <w:pPr>
              <w:jc w:val="center"/>
              <w:rPr>
                <w:ins w:id="1066" w:author="Patricia Boye T." w:date="2012-07-18T14:08:00Z"/>
                <w:rFonts w:ascii="Arial Narrow" w:hAnsi="Arial Narrow"/>
                <w:lang w:val="es-ES"/>
              </w:rPr>
              <w:pPrChange w:id="1067" w:author="Patricia Boye T." w:date="2012-07-18T14:03:00Z">
                <w:pPr>
                  <w:jc w:val="center"/>
                </w:pPr>
              </w:pPrChange>
            </w:pPr>
          </w:p>
          <w:p w14:paraId="2E36E887" w14:textId="77777777" w:rsidR="005A6638" w:rsidRDefault="005A6638" w:rsidP="005A6638">
            <w:pPr>
              <w:jc w:val="center"/>
              <w:rPr>
                <w:ins w:id="1068" w:author="Patricia Boye T." w:date="2012-07-18T14:08:00Z"/>
                <w:rFonts w:ascii="Arial Narrow" w:hAnsi="Arial Narrow"/>
                <w:lang w:val="es-ES"/>
              </w:rPr>
              <w:pPrChange w:id="1069" w:author="Patricia Boye T." w:date="2012-07-18T14:03:00Z">
                <w:pPr>
                  <w:jc w:val="center"/>
                </w:pPr>
              </w:pPrChange>
            </w:pPr>
          </w:p>
          <w:p w14:paraId="0B835791" w14:textId="77777777" w:rsidR="005A6638" w:rsidRDefault="005A6638" w:rsidP="005A6638">
            <w:pPr>
              <w:jc w:val="center"/>
              <w:rPr>
                <w:ins w:id="1070" w:author="Patricia Boye T." w:date="2012-07-18T14:08:00Z"/>
                <w:rFonts w:ascii="Arial Narrow" w:hAnsi="Arial Narrow"/>
                <w:lang w:val="es-ES"/>
              </w:rPr>
              <w:pPrChange w:id="1071" w:author="Patricia Boye T." w:date="2012-07-18T14:03:00Z">
                <w:pPr>
                  <w:jc w:val="center"/>
                </w:pPr>
              </w:pPrChange>
            </w:pPr>
          </w:p>
          <w:p w14:paraId="48C304F5" w14:textId="77777777" w:rsidR="005A6638" w:rsidRDefault="005A6638" w:rsidP="005A6638">
            <w:pPr>
              <w:jc w:val="center"/>
              <w:rPr>
                <w:ins w:id="1072" w:author="Patricia Boye T." w:date="2012-07-18T14:08:00Z"/>
                <w:rFonts w:ascii="Arial Narrow" w:hAnsi="Arial Narrow"/>
                <w:lang w:val="es-ES"/>
              </w:rPr>
              <w:pPrChange w:id="1073" w:author="Patricia Boye T." w:date="2012-07-18T14:03:00Z">
                <w:pPr>
                  <w:jc w:val="center"/>
                </w:pPr>
              </w:pPrChange>
            </w:pPr>
          </w:p>
          <w:p w14:paraId="7CA1F614" w14:textId="77777777" w:rsidR="005A6638" w:rsidRDefault="005A6638" w:rsidP="005A6638">
            <w:pPr>
              <w:jc w:val="center"/>
              <w:rPr>
                <w:ins w:id="1074" w:author="Patricia Boye T." w:date="2012-07-18T14:08:00Z"/>
                <w:rFonts w:ascii="Arial Narrow" w:hAnsi="Arial Narrow"/>
                <w:lang w:val="es-ES"/>
              </w:rPr>
              <w:pPrChange w:id="1075" w:author="Patricia Boye T." w:date="2012-07-18T14:03:00Z">
                <w:pPr>
                  <w:jc w:val="center"/>
                </w:pPr>
              </w:pPrChange>
            </w:pPr>
          </w:p>
          <w:p w14:paraId="6C6A5D9E" w14:textId="77777777" w:rsidR="005A6638" w:rsidRDefault="005A6638" w:rsidP="005A6638">
            <w:pPr>
              <w:jc w:val="center"/>
              <w:rPr>
                <w:ins w:id="1076" w:author="Patricia Boye T." w:date="2012-07-18T14:08:00Z"/>
                <w:rFonts w:ascii="Arial Narrow" w:hAnsi="Arial Narrow"/>
                <w:lang w:val="es-ES"/>
              </w:rPr>
              <w:pPrChange w:id="1077" w:author="Patricia Boye T." w:date="2012-07-18T14:03:00Z">
                <w:pPr>
                  <w:jc w:val="center"/>
                </w:pPr>
              </w:pPrChange>
            </w:pPr>
          </w:p>
          <w:p w14:paraId="47965615" w14:textId="77777777" w:rsidR="005A6638" w:rsidRDefault="005A6638" w:rsidP="005A6638">
            <w:pPr>
              <w:jc w:val="center"/>
              <w:rPr>
                <w:ins w:id="1078" w:author="Patricia Boye T." w:date="2012-07-18T14:08:00Z"/>
                <w:rFonts w:ascii="Arial Narrow" w:hAnsi="Arial Narrow"/>
                <w:lang w:val="es-ES"/>
              </w:rPr>
              <w:pPrChange w:id="1079" w:author="Patricia Boye T." w:date="2012-07-18T14:03:00Z">
                <w:pPr>
                  <w:jc w:val="center"/>
                </w:pPr>
              </w:pPrChange>
            </w:pPr>
          </w:p>
          <w:p w14:paraId="6D713BD1" w14:textId="77777777" w:rsidR="005A6638" w:rsidRDefault="005A6638" w:rsidP="005A6638">
            <w:pPr>
              <w:jc w:val="center"/>
              <w:rPr>
                <w:ins w:id="1080" w:author="Patricia Boye T." w:date="2012-07-18T14:08:00Z"/>
                <w:rFonts w:ascii="Arial Narrow" w:hAnsi="Arial Narrow"/>
                <w:lang w:val="es-ES"/>
              </w:rPr>
              <w:pPrChange w:id="1081" w:author="Patricia Boye T." w:date="2012-07-18T14:03:00Z">
                <w:pPr>
                  <w:jc w:val="center"/>
                </w:pPr>
              </w:pPrChange>
            </w:pPr>
          </w:p>
          <w:p w14:paraId="2C10B91D" w14:textId="77777777" w:rsidR="005A6638" w:rsidRDefault="005A6638" w:rsidP="005A6638">
            <w:pPr>
              <w:jc w:val="center"/>
              <w:rPr>
                <w:ins w:id="1082" w:author="Patricia Boye T." w:date="2012-07-18T14:08:00Z"/>
                <w:rFonts w:ascii="Arial Narrow" w:hAnsi="Arial Narrow"/>
                <w:lang w:val="es-ES"/>
              </w:rPr>
              <w:pPrChange w:id="1083" w:author="Patricia Boye T." w:date="2012-07-18T14:03:00Z">
                <w:pPr>
                  <w:jc w:val="center"/>
                </w:pPr>
              </w:pPrChange>
            </w:pPr>
          </w:p>
          <w:p w14:paraId="189A4E80" w14:textId="77777777" w:rsidR="005A6638" w:rsidRDefault="005A6638" w:rsidP="005A6638">
            <w:pPr>
              <w:jc w:val="center"/>
              <w:rPr>
                <w:ins w:id="1084" w:author="Patricia Boye T." w:date="2012-07-18T14:08:00Z"/>
                <w:rFonts w:ascii="Arial Narrow" w:hAnsi="Arial Narrow"/>
                <w:lang w:val="es-ES"/>
              </w:rPr>
              <w:pPrChange w:id="1085" w:author="Patricia Boye T." w:date="2012-07-18T14:03:00Z">
                <w:pPr>
                  <w:jc w:val="center"/>
                </w:pPr>
              </w:pPrChange>
            </w:pPr>
          </w:p>
          <w:p w14:paraId="72C24A7B" w14:textId="77777777" w:rsidR="005A6638" w:rsidRDefault="005A6638" w:rsidP="005A6638">
            <w:pPr>
              <w:jc w:val="center"/>
              <w:rPr>
                <w:ins w:id="1086" w:author="Patricia Boye T." w:date="2012-07-18T14:08:00Z"/>
                <w:rFonts w:ascii="Arial Narrow" w:hAnsi="Arial Narrow"/>
                <w:lang w:val="es-ES"/>
              </w:rPr>
              <w:pPrChange w:id="1087" w:author="Patricia Boye T." w:date="2012-07-18T14:03:00Z">
                <w:pPr>
                  <w:jc w:val="center"/>
                </w:pPr>
              </w:pPrChange>
            </w:pPr>
          </w:p>
          <w:p w14:paraId="22B0438D" w14:textId="77777777" w:rsidR="005A6638" w:rsidRDefault="005A6638" w:rsidP="005A6638">
            <w:pPr>
              <w:jc w:val="center"/>
              <w:rPr>
                <w:ins w:id="1088" w:author="Patricia Boye T." w:date="2012-07-18T14:08:00Z"/>
                <w:rFonts w:ascii="Arial Narrow" w:hAnsi="Arial Narrow"/>
                <w:lang w:val="es-ES"/>
              </w:rPr>
              <w:pPrChange w:id="1089" w:author="Patricia Boye T." w:date="2012-07-18T14:03:00Z">
                <w:pPr>
                  <w:jc w:val="center"/>
                </w:pPr>
              </w:pPrChange>
            </w:pPr>
          </w:p>
          <w:p w14:paraId="5F1C3D3B" w14:textId="77777777" w:rsidR="005A6638" w:rsidRDefault="005A6638" w:rsidP="005A6638">
            <w:pPr>
              <w:jc w:val="center"/>
              <w:rPr>
                <w:ins w:id="1090" w:author="Patricia Boye T." w:date="2012-07-18T14:08:00Z"/>
                <w:rFonts w:ascii="Arial Narrow" w:hAnsi="Arial Narrow"/>
                <w:lang w:val="es-ES"/>
              </w:rPr>
              <w:pPrChange w:id="1091" w:author="Patricia Boye T." w:date="2012-07-18T14:03:00Z">
                <w:pPr>
                  <w:jc w:val="center"/>
                </w:pPr>
              </w:pPrChange>
            </w:pPr>
          </w:p>
          <w:p w14:paraId="5965E570" w14:textId="77777777" w:rsidR="005A6638" w:rsidRDefault="005A6638" w:rsidP="005A6638">
            <w:pPr>
              <w:jc w:val="center"/>
              <w:rPr>
                <w:ins w:id="1092" w:author="Patricia Boye T." w:date="2012-07-18T14:08:00Z"/>
                <w:rFonts w:ascii="Arial Narrow" w:hAnsi="Arial Narrow"/>
                <w:lang w:val="es-ES"/>
              </w:rPr>
              <w:pPrChange w:id="1093" w:author="Patricia Boye T." w:date="2012-07-18T14:03:00Z">
                <w:pPr>
                  <w:jc w:val="center"/>
                </w:pPr>
              </w:pPrChange>
            </w:pPr>
          </w:p>
          <w:p w14:paraId="351FCDD5" w14:textId="77777777" w:rsidR="005A6638" w:rsidRDefault="005A6638" w:rsidP="005A6638">
            <w:pPr>
              <w:jc w:val="center"/>
              <w:rPr>
                <w:ins w:id="1094" w:author="Patricia Boye T." w:date="2012-07-18T14:08:00Z"/>
                <w:rFonts w:ascii="Arial Narrow" w:hAnsi="Arial Narrow"/>
                <w:lang w:val="es-ES"/>
              </w:rPr>
              <w:pPrChange w:id="1095" w:author="Patricia Boye T." w:date="2012-07-18T14:03:00Z">
                <w:pPr>
                  <w:jc w:val="center"/>
                </w:pPr>
              </w:pPrChange>
            </w:pPr>
          </w:p>
          <w:p w14:paraId="20283D8C" w14:textId="77777777" w:rsidR="005A6638" w:rsidRDefault="005A6638" w:rsidP="005A6638">
            <w:pPr>
              <w:jc w:val="center"/>
              <w:rPr>
                <w:ins w:id="1096" w:author="Patricia Boye T." w:date="2012-07-18T14:08:00Z"/>
                <w:rFonts w:ascii="Arial Narrow" w:hAnsi="Arial Narrow"/>
                <w:lang w:val="es-ES"/>
              </w:rPr>
              <w:pPrChange w:id="1097" w:author="Patricia Boye T." w:date="2012-07-18T14:03:00Z">
                <w:pPr>
                  <w:jc w:val="center"/>
                </w:pPr>
              </w:pPrChange>
            </w:pPr>
          </w:p>
          <w:p w14:paraId="42CDDD2E" w14:textId="77777777" w:rsidR="005A6638" w:rsidRDefault="005A6638" w:rsidP="005A6638">
            <w:pPr>
              <w:jc w:val="center"/>
              <w:rPr>
                <w:ins w:id="1098" w:author="Patricia Boye T." w:date="2012-07-18T14:08:00Z"/>
                <w:rFonts w:ascii="Arial Narrow" w:hAnsi="Arial Narrow"/>
                <w:lang w:val="es-ES"/>
              </w:rPr>
              <w:pPrChange w:id="1099" w:author="Patricia Boye T." w:date="2012-07-18T14:03:00Z">
                <w:pPr>
                  <w:jc w:val="center"/>
                </w:pPr>
              </w:pPrChange>
            </w:pPr>
          </w:p>
          <w:p w14:paraId="6EAB05D3" w14:textId="77777777" w:rsidR="005A6638" w:rsidRDefault="005A6638" w:rsidP="005A6638">
            <w:pPr>
              <w:jc w:val="center"/>
              <w:rPr>
                <w:ins w:id="1100" w:author="Patricia Boye T." w:date="2012-07-18T14:08:00Z"/>
                <w:rFonts w:ascii="Arial Narrow" w:hAnsi="Arial Narrow"/>
                <w:lang w:val="es-ES"/>
              </w:rPr>
              <w:pPrChange w:id="1101" w:author="Patricia Boye T." w:date="2012-07-18T14:03:00Z">
                <w:pPr>
                  <w:jc w:val="center"/>
                </w:pPr>
              </w:pPrChange>
            </w:pPr>
          </w:p>
          <w:p w14:paraId="320B60DF" w14:textId="77777777" w:rsidR="005A6638" w:rsidRDefault="005A6638" w:rsidP="005A6638">
            <w:pPr>
              <w:jc w:val="center"/>
              <w:rPr>
                <w:ins w:id="1102" w:author="Patricia Boye T." w:date="2012-07-18T14:08:00Z"/>
                <w:rFonts w:ascii="Arial Narrow" w:hAnsi="Arial Narrow"/>
                <w:lang w:val="es-ES"/>
              </w:rPr>
              <w:pPrChange w:id="1103" w:author="Patricia Boye T." w:date="2012-07-18T14:03:00Z">
                <w:pPr>
                  <w:jc w:val="center"/>
                </w:pPr>
              </w:pPrChange>
            </w:pPr>
          </w:p>
          <w:p w14:paraId="7990102B" w14:textId="77777777" w:rsidR="005A6638" w:rsidRDefault="005A6638" w:rsidP="005A6638">
            <w:pPr>
              <w:jc w:val="center"/>
              <w:rPr>
                <w:ins w:id="1104" w:author="Patricia Boye T." w:date="2012-07-18T14:09:00Z"/>
                <w:rFonts w:ascii="Arial Narrow" w:hAnsi="Arial Narrow"/>
                <w:lang w:val="es-ES"/>
              </w:rPr>
              <w:pPrChange w:id="1105" w:author="Patricia Boye T." w:date="2012-07-18T14:03:00Z">
                <w:pPr>
                  <w:jc w:val="center"/>
                </w:pPr>
              </w:pPrChange>
            </w:pPr>
          </w:p>
          <w:p w14:paraId="26C93490" w14:textId="77777777" w:rsidR="005A6638" w:rsidRDefault="005A6638" w:rsidP="005A6638">
            <w:pPr>
              <w:jc w:val="center"/>
              <w:rPr>
                <w:ins w:id="1106" w:author="Patricia Boye T." w:date="2012-07-18T14:09:00Z"/>
                <w:rFonts w:ascii="Arial Narrow" w:hAnsi="Arial Narrow"/>
                <w:lang w:val="es-ES"/>
              </w:rPr>
              <w:pPrChange w:id="1107" w:author="Patricia Boye T." w:date="2012-07-18T14:03:00Z">
                <w:pPr>
                  <w:jc w:val="center"/>
                </w:pPr>
              </w:pPrChange>
            </w:pPr>
          </w:p>
          <w:p w14:paraId="0FF2445E" w14:textId="77777777" w:rsidR="005A6638" w:rsidRDefault="005A6638" w:rsidP="005A6638">
            <w:pPr>
              <w:jc w:val="center"/>
              <w:rPr>
                <w:ins w:id="1108" w:author="Patricia Boye T." w:date="2012-07-18T14:09:00Z"/>
                <w:rFonts w:ascii="Arial Narrow" w:hAnsi="Arial Narrow"/>
                <w:lang w:val="es-ES"/>
              </w:rPr>
              <w:pPrChange w:id="1109" w:author="Patricia Boye T." w:date="2012-07-18T14:03:00Z">
                <w:pPr>
                  <w:jc w:val="center"/>
                </w:pPr>
              </w:pPrChange>
            </w:pPr>
          </w:p>
          <w:p w14:paraId="5C358BA2" w14:textId="77777777" w:rsidR="005A6638" w:rsidRDefault="005A6638" w:rsidP="005A6638">
            <w:pPr>
              <w:jc w:val="center"/>
              <w:rPr>
                <w:ins w:id="1110" w:author="Patricia Boye T." w:date="2012-07-18T14:09:00Z"/>
                <w:rFonts w:ascii="Arial Narrow" w:hAnsi="Arial Narrow"/>
                <w:lang w:val="es-ES"/>
              </w:rPr>
              <w:pPrChange w:id="1111" w:author="Patricia Boye T." w:date="2012-07-18T14:03:00Z">
                <w:pPr>
                  <w:jc w:val="center"/>
                </w:pPr>
              </w:pPrChange>
            </w:pPr>
          </w:p>
          <w:p w14:paraId="0D3ABC9E" w14:textId="77777777" w:rsidR="005A6638" w:rsidRDefault="005A6638" w:rsidP="005A6638">
            <w:pPr>
              <w:jc w:val="center"/>
              <w:rPr>
                <w:ins w:id="1112" w:author="Patricia Boye T." w:date="2012-07-18T14:09:00Z"/>
                <w:rFonts w:ascii="Arial Narrow" w:hAnsi="Arial Narrow"/>
                <w:lang w:val="es-ES"/>
              </w:rPr>
              <w:pPrChange w:id="1113" w:author="Patricia Boye T." w:date="2012-07-18T14:03:00Z">
                <w:pPr>
                  <w:jc w:val="center"/>
                </w:pPr>
              </w:pPrChange>
            </w:pPr>
          </w:p>
          <w:p w14:paraId="2162A90E" w14:textId="77777777" w:rsidR="005A6638" w:rsidRDefault="005A6638" w:rsidP="005A6638">
            <w:pPr>
              <w:jc w:val="center"/>
              <w:rPr>
                <w:ins w:id="1114" w:author="Patricia Boye T." w:date="2012-07-18T14:09:00Z"/>
                <w:rFonts w:ascii="Arial Narrow" w:hAnsi="Arial Narrow"/>
                <w:lang w:val="es-ES"/>
              </w:rPr>
              <w:pPrChange w:id="1115" w:author="Patricia Boye T." w:date="2012-07-18T14:03:00Z">
                <w:pPr>
                  <w:jc w:val="center"/>
                </w:pPr>
              </w:pPrChange>
            </w:pPr>
          </w:p>
          <w:p w14:paraId="60FC45A4" w14:textId="77777777" w:rsidR="005A6638" w:rsidRDefault="005A6638" w:rsidP="005A6638">
            <w:pPr>
              <w:jc w:val="center"/>
              <w:rPr>
                <w:ins w:id="1116" w:author="Patricia Boye T." w:date="2012-07-18T14:09:00Z"/>
                <w:rFonts w:ascii="Arial Narrow" w:hAnsi="Arial Narrow"/>
                <w:lang w:val="es-ES"/>
              </w:rPr>
              <w:pPrChange w:id="1117" w:author="Patricia Boye T." w:date="2012-07-18T14:03:00Z">
                <w:pPr>
                  <w:jc w:val="center"/>
                </w:pPr>
              </w:pPrChange>
            </w:pPr>
          </w:p>
          <w:p w14:paraId="49089053" w14:textId="77777777" w:rsidR="005A6638" w:rsidDel="005A6638" w:rsidRDefault="005A6638" w:rsidP="005A6638">
            <w:pPr>
              <w:rPr>
                <w:del w:id="1118" w:author="Patricia Boye T." w:date="2012-07-18T14:03:00Z"/>
                <w:rFonts w:ascii="Arial Narrow" w:hAnsi="Arial Narrow"/>
                <w:lang w:val="es-ES"/>
              </w:rPr>
              <w:pPrChange w:id="1119" w:author="Patricia Boye T." w:date="2012-07-18T14:09:00Z">
                <w:pPr>
                  <w:jc w:val="center"/>
                </w:pPr>
              </w:pPrChange>
            </w:pPr>
            <w:ins w:id="1120" w:author="Patricia Boye T." w:date="2012-07-18T14:09:00Z">
              <w:r w:rsidRPr="00B02EDD">
                <w:rPr>
                  <w:rFonts w:ascii="Arial Narrow" w:hAnsi="Arial Narrow"/>
                  <w:lang w:val="es-ES"/>
                </w:rPr>
                <w:t>Usuario Atención Amb</w:t>
              </w:r>
              <w:r>
                <w:rPr>
                  <w:rFonts w:ascii="Arial Narrow" w:hAnsi="Arial Narrow"/>
                  <w:lang w:val="es-ES"/>
                </w:rPr>
                <w:t>ulatoria de Emergencia / Urgencia</w:t>
              </w:r>
            </w:ins>
          </w:p>
          <w:p w14:paraId="6895A1A2" w14:textId="77777777" w:rsidR="005A6638" w:rsidDel="005A6638" w:rsidRDefault="005A6638" w:rsidP="005A6638">
            <w:pPr>
              <w:jc w:val="center"/>
              <w:rPr>
                <w:del w:id="1121" w:author="Patricia Boye T." w:date="2012-07-18T14:03:00Z"/>
                <w:rFonts w:ascii="Arial Narrow" w:hAnsi="Arial Narrow"/>
                <w:lang w:val="es-ES"/>
              </w:rPr>
            </w:pPr>
          </w:p>
          <w:p w14:paraId="4F66A9C1" w14:textId="77777777" w:rsidR="005A6638" w:rsidDel="005A6638" w:rsidRDefault="005A6638" w:rsidP="005A6638">
            <w:pPr>
              <w:jc w:val="center"/>
              <w:rPr>
                <w:del w:id="1122" w:author="Patricia Boye T." w:date="2012-07-18T14:03:00Z"/>
                <w:rFonts w:ascii="Arial Narrow" w:hAnsi="Arial Narrow"/>
                <w:lang w:val="es-ES"/>
              </w:rPr>
            </w:pPr>
          </w:p>
          <w:p w14:paraId="308B2C27" w14:textId="77777777" w:rsidR="005A6638" w:rsidDel="005A6638" w:rsidRDefault="005A6638" w:rsidP="005A6638">
            <w:pPr>
              <w:jc w:val="center"/>
              <w:rPr>
                <w:del w:id="1123" w:author="Patricia Boye T." w:date="2012-07-18T14:03:00Z"/>
                <w:rFonts w:ascii="Arial Narrow" w:hAnsi="Arial Narrow"/>
                <w:lang w:val="es-ES"/>
              </w:rPr>
            </w:pPr>
          </w:p>
          <w:p w14:paraId="6629A23E" w14:textId="77777777" w:rsidR="005A6638" w:rsidDel="005A6638" w:rsidRDefault="005A6638" w:rsidP="005A6638">
            <w:pPr>
              <w:jc w:val="center"/>
              <w:rPr>
                <w:del w:id="1124" w:author="Patricia Boye T." w:date="2012-07-18T14:03:00Z"/>
                <w:rFonts w:ascii="Arial Narrow" w:hAnsi="Arial Narrow"/>
                <w:lang w:val="es-ES"/>
              </w:rPr>
            </w:pPr>
          </w:p>
          <w:p w14:paraId="664208B3" w14:textId="77777777" w:rsidR="005A6638" w:rsidDel="005A6638" w:rsidRDefault="005A6638" w:rsidP="005A6638">
            <w:pPr>
              <w:jc w:val="center"/>
              <w:rPr>
                <w:del w:id="1125" w:author="Patricia Boye T." w:date="2012-07-18T14:03:00Z"/>
                <w:rFonts w:ascii="Arial Narrow" w:hAnsi="Arial Narrow"/>
                <w:lang w:val="es-ES"/>
              </w:rPr>
              <w:pPrChange w:id="1126" w:author="Patricia Boye T." w:date="2012-07-18T14:03:00Z">
                <w:pPr>
                  <w:jc w:val="center"/>
                </w:pPr>
              </w:pPrChange>
            </w:pPr>
          </w:p>
          <w:p w14:paraId="0E54B59D" w14:textId="77777777" w:rsidR="005A6638" w:rsidDel="005A6638" w:rsidRDefault="005A6638" w:rsidP="005A6638">
            <w:pPr>
              <w:jc w:val="center"/>
              <w:rPr>
                <w:del w:id="1127" w:author="Patricia Boye T." w:date="2012-07-18T14:03:00Z"/>
                <w:rFonts w:ascii="Arial Narrow" w:hAnsi="Arial Narrow"/>
                <w:lang w:val="es-ES"/>
              </w:rPr>
              <w:pPrChange w:id="1128" w:author="Patricia Boye T." w:date="2012-07-18T14:03:00Z">
                <w:pPr>
                  <w:jc w:val="center"/>
                </w:pPr>
              </w:pPrChange>
            </w:pPr>
          </w:p>
          <w:p w14:paraId="62C801CE" w14:textId="77777777" w:rsidR="005A6638" w:rsidDel="005A6638" w:rsidRDefault="005A6638" w:rsidP="005A6638">
            <w:pPr>
              <w:jc w:val="center"/>
              <w:rPr>
                <w:del w:id="1129" w:author="Patricia Boye T." w:date="2012-07-18T14:03:00Z"/>
                <w:rFonts w:ascii="Arial Narrow" w:hAnsi="Arial Narrow"/>
                <w:lang w:val="es-ES"/>
              </w:rPr>
              <w:pPrChange w:id="1130" w:author="Patricia Boye T." w:date="2012-07-18T14:03:00Z">
                <w:pPr>
                  <w:jc w:val="center"/>
                </w:pPr>
              </w:pPrChange>
            </w:pPr>
          </w:p>
          <w:p w14:paraId="2DFA1766" w14:textId="77777777" w:rsidR="005A6638" w:rsidDel="005A6638" w:rsidRDefault="005A6638" w:rsidP="005A6638">
            <w:pPr>
              <w:jc w:val="center"/>
              <w:rPr>
                <w:del w:id="1131" w:author="Patricia Boye T." w:date="2012-07-18T14:03:00Z"/>
                <w:rFonts w:ascii="Arial Narrow" w:hAnsi="Arial Narrow"/>
                <w:lang w:val="es-ES"/>
              </w:rPr>
              <w:pPrChange w:id="1132" w:author="Patricia Boye T." w:date="2012-07-18T14:03:00Z">
                <w:pPr>
                  <w:jc w:val="center"/>
                </w:pPr>
              </w:pPrChange>
            </w:pPr>
          </w:p>
          <w:p w14:paraId="6E607C8B" w14:textId="77777777" w:rsidR="005A6638" w:rsidDel="005A6638" w:rsidRDefault="005A6638" w:rsidP="005A6638">
            <w:pPr>
              <w:jc w:val="center"/>
              <w:rPr>
                <w:del w:id="1133" w:author="Patricia Boye T." w:date="2012-07-18T14:03:00Z"/>
                <w:rFonts w:ascii="Arial Narrow" w:hAnsi="Arial Narrow"/>
                <w:lang w:val="es-ES"/>
              </w:rPr>
              <w:pPrChange w:id="1134" w:author="Patricia Boye T." w:date="2012-07-18T14:03:00Z">
                <w:pPr>
                  <w:jc w:val="center"/>
                </w:pPr>
              </w:pPrChange>
            </w:pPr>
          </w:p>
          <w:p w14:paraId="0696CE32" w14:textId="77777777" w:rsidR="005A6638" w:rsidDel="005A6638" w:rsidRDefault="005A6638" w:rsidP="005A6638">
            <w:pPr>
              <w:jc w:val="center"/>
              <w:rPr>
                <w:del w:id="1135" w:author="Patricia Boye T." w:date="2012-07-18T14:03:00Z"/>
                <w:rFonts w:ascii="Arial Narrow" w:hAnsi="Arial Narrow"/>
                <w:lang w:val="es-ES"/>
              </w:rPr>
              <w:pPrChange w:id="1136" w:author="Patricia Boye T." w:date="2012-07-18T14:03:00Z">
                <w:pPr>
                  <w:jc w:val="center"/>
                </w:pPr>
              </w:pPrChange>
            </w:pPr>
          </w:p>
          <w:p w14:paraId="627104A4" w14:textId="77777777" w:rsidR="005A6638" w:rsidDel="005A6638" w:rsidRDefault="005A6638" w:rsidP="005A6638">
            <w:pPr>
              <w:jc w:val="center"/>
              <w:rPr>
                <w:del w:id="1137" w:author="Patricia Boye T." w:date="2012-07-18T14:03:00Z"/>
                <w:rFonts w:ascii="Arial Narrow" w:hAnsi="Arial Narrow"/>
                <w:lang w:val="es-ES"/>
              </w:rPr>
              <w:pPrChange w:id="1138" w:author="Patricia Boye T." w:date="2012-07-18T14:03:00Z">
                <w:pPr>
                  <w:jc w:val="center"/>
                </w:pPr>
              </w:pPrChange>
            </w:pPr>
          </w:p>
          <w:p w14:paraId="24CBF56D" w14:textId="77777777" w:rsidR="005A6638" w:rsidDel="005A6638" w:rsidRDefault="005A6638" w:rsidP="005A6638">
            <w:pPr>
              <w:jc w:val="center"/>
              <w:rPr>
                <w:del w:id="1139" w:author="Patricia Boye T." w:date="2012-07-18T14:03:00Z"/>
                <w:rFonts w:ascii="Arial Narrow" w:hAnsi="Arial Narrow"/>
                <w:lang w:val="es-ES"/>
              </w:rPr>
              <w:pPrChange w:id="1140" w:author="Patricia Boye T." w:date="2012-07-18T14:03:00Z">
                <w:pPr>
                  <w:jc w:val="center"/>
                </w:pPr>
              </w:pPrChange>
            </w:pPr>
          </w:p>
          <w:p w14:paraId="3F931503" w14:textId="77777777" w:rsidR="005A6638" w:rsidDel="005A6638" w:rsidRDefault="005A6638" w:rsidP="005A6638">
            <w:pPr>
              <w:jc w:val="center"/>
              <w:rPr>
                <w:del w:id="1141" w:author="Patricia Boye T." w:date="2012-07-18T14:03:00Z"/>
                <w:rFonts w:ascii="Arial Narrow" w:hAnsi="Arial Narrow"/>
                <w:lang w:val="es-ES"/>
              </w:rPr>
              <w:pPrChange w:id="1142" w:author="Patricia Boye T." w:date="2012-07-18T14:03:00Z">
                <w:pPr>
                  <w:jc w:val="center"/>
                </w:pPr>
              </w:pPrChange>
            </w:pPr>
          </w:p>
          <w:p w14:paraId="0899F9B2" w14:textId="77777777" w:rsidR="005A6638" w:rsidDel="005A6638" w:rsidRDefault="005A6638" w:rsidP="005A6638">
            <w:pPr>
              <w:jc w:val="center"/>
              <w:rPr>
                <w:del w:id="1143" w:author="Patricia Boye T." w:date="2012-07-18T14:03:00Z"/>
                <w:rFonts w:ascii="Arial Narrow" w:hAnsi="Arial Narrow"/>
                <w:lang w:val="es-ES"/>
              </w:rPr>
              <w:pPrChange w:id="1144" w:author="Patricia Boye T." w:date="2012-07-18T14:03:00Z">
                <w:pPr>
                  <w:jc w:val="center"/>
                </w:pPr>
              </w:pPrChange>
            </w:pPr>
          </w:p>
          <w:p w14:paraId="160CE0D5" w14:textId="77777777" w:rsidR="005A6638" w:rsidDel="005A6638" w:rsidRDefault="005A6638" w:rsidP="005A6638">
            <w:pPr>
              <w:jc w:val="center"/>
              <w:rPr>
                <w:del w:id="1145" w:author="Patricia Boye T." w:date="2012-07-18T14:03:00Z"/>
                <w:rFonts w:ascii="Arial Narrow" w:hAnsi="Arial Narrow"/>
                <w:lang w:val="es-ES"/>
              </w:rPr>
              <w:pPrChange w:id="1146" w:author="Patricia Boye T." w:date="2012-07-18T14:03:00Z">
                <w:pPr>
                  <w:jc w:val="center"/>
                </w:pPr>
              </w:pPrChange>
            </w:pPr>
          </w:p>
          <w:p w14:paraId="071A0394" w14:textId="77777777" w:rsidR="005A6638" w:rsidDel="005A6638" w:rsidRDefault="005A6638" w:rsidP="005A6638">
            <w:pPr>
              <w:jc w:val="center"/>
              <w:rPr>
                <w:del w:id="1147" w:author="Patricia Boye T." w:date="2012-07-18T14:03:00Z"/>
                <w:rFonts w:ascii="Arial Narrow" w:hAnsi="Arial Narrow"/>
                <w:lang w:val="es-ES"/>
              </w:rPr>
              <w:pPrChange w:id="1148" w:author="Patricia Boye T." w:date="2012-07-18T14:03:00Z">
                <w:pPr>
                  <w:jc w:val="center"/>
                </w:pPr>
              </w:pPrChange>
            </w:pPr>
          </w:p>
          <w:p w14:paraId="0C080116" w14:textId="77777777" w:rsidR="005A6638" w:rsidDel="005A6638" w:rsidRDefault="005A6638" w:rsidP="005A6638">
            <w:pPr>
              <w:jc w:val="center"/>
              <w:rPr>
                <w:del w:id="1149" w:author="Patricia Boye T." w:date="2012-07-18T14:03:00Z"/>
                <w:rFonts w:ascii="Arial Narrow" w:hAnsi="Arial Narrow"/>
                <w:lang w:val="es-ES"/>
              </w:rPr>
              <w:pPrChange w:id="1150" w:author="Patricia Boye T." w:date="2012-07-18T14:03:00Z">
                <w:pPr>
                  <w:jc w:val="center"/>
                </w:pPr>
              </w:pPrChange>
            </w:pPr>
          </w:p>
          <w:p w14:paraId="2A1E64F0" w14:textId="77777777" w:rsidR="005A6638" w:rsidDel="005A6638" w:rsidRDefault="005A6638" w:rsidP="005A6638">
            <w:pPr>
              <w:jc w:val="center"/>
              <w:rPr>
                <w:del w:id="1151" w:author="Patricia Boye T." w:date="2012-07-18T14:03:00Z"/>
                <w:rFonts w:ascii="Arial Narrow" w:hAnsi="Arial Narrow"/>
                <w:lang w:val="es-ES"/>
              </w:rPr>
              <w:pPrChange w:id="1152" w:author="Patricia Boye T." w:date="2012-07-18T14:03:00Z">
                <w:pPr>
                  <w:jc w:val="center"/>
                </w:pPr>
              </w:pPrChange>
            </w:pPr>
          </w:p>
          <w:p w14:paraId="6B130AA6" w14:textId="77777777" w:rsidR="005A6638" w:rsidDel="005A6638" w:rsidRDefault="005A6638" w:rsidP="005A6638">
            <w:pPr>
              <w:jc w:val="center"/>
              <w:rPr>
                <w:del w:id="1153" w:author="Patricia Boye T." w:date="2012-07-18T14:03:00Z"/>
                <w:rFonts w:ascii="Arial Narrow" w:hAnsi="Arial Narrow"/>
                <w:lang w:val="es-ES"/>
              </w:rPr>
              <w:pPrChange w:id="1154" w:author="Patricia Boye T." w:date="2012-07-18T14:03:00Z">
                <w:pPr>
                  <w:jc w:val="center"/>
                </w:pPr>
              </w:pPrChange>
            </w:pPr>
          </w:p>
          <w:p w14:paraId="548C7CBD" w14:textId="77777777" w:rsidR="005A6638" w:rsidDel="005A6638" w:rsidRDefault="005A6638" w:rsidP="005A6638">
            <w:pPr>
              <w:jc w:val="center"/>
              <w:rPr>
                <w:del w:id="1155" w:author="Patricia Boye T." w:date="2012-07-18T14:03:00Z"/>
                <w:rFonts w:ascii="Arial Narrow" w:hAnsi="Arial Narrow"/>
                <w:lang w:val="es-ES"/>
              </w:rPr>
              <w:pPrChange w:id="1156" w:author="Patricia Boye T." w:date="2012-07-18T14:03:00Z">
                <w:pPr>
                  <w:jc w:val="center"/>
                </w:pPr>
              </w:pPrChange>
            </w:pPr>
          </w:p>
          <w:p w14:paraId="2C9A3102" w14:textId="77777777" w:rsidR="005A6638" w:rsidDel="005A6638" w:rsidRDefault="005A6638" w:rsidP="005A6638">
            <w:pPr>
              <w:jc w:val="center"/>
              <w:rPr>
                <w:del w:id="1157" w:author="Patricia Boye T." w:date="2012-07-18T14:03:00Z"/>
                <w:rFonts w:ascii="Arial Narrow" w:hAnsi="Arial Narrow"/>
                <w:lang w:val="es-ES"/>
              </w:rPr>
              <w:pPrChange w:id="1158" w:author="Patricia Boye T." w:date="2012-07-18T14:03:00Z">
                <w:pPr>
                  <w:jc w:val="center"/>
                </w:pPr>
              </w:pPrChange>
            </w:pPr>
          </w:p>
          <w:p w14:paraId="3256E51B" w14:textId="77777777" w:rsidR="005A6638" w:rsidDel="005A6638" w:rsidRDefault="005A6638" w:rsidP="005A6638">
            <w:pPr>
              <w:jc w:val="center"/>
              <w:rPr>
                <w:del w:id="1159" w:author="Patricia Boye T." w:date="2012-07-18T14:03:00Z"/>
                <w:rFonts w:ascii="Arial Narrow" w:hAnsi="Arial Narrow"/>
                <w:lang w:val="es-ES"/>
              </w:rPr>
              <w:pPrChange w:id="1160" w:author="Patricia Boye T." w:date="2012-07-18T14:03:00Z">
                <w:pPr>
                  <w:jc w:val="center"/>
                </w:pPr>
              </w:pPrChange>
            </w:pPr>
          </w:p>
          <w:p w14:paraId="4AA00C4F" w14:textId="77777777" w:rsidR="005A6638" w:rsidDel="005A6638" w:rsidRDefault="005A6638" w:rsidP="005A6638">
            <w:pPr>
              <w:jc w:val="center"/>
              <w:rPr>
                <w:del w:id="1161" w:author="Patricia Boye T." w:date="2012-07-18T14:03:00Z"/>
                <w:rFonts w:ascii="Arial Narrow" w:hAnsi="Arial Narrow"/>
                <w:lang w:val="es-ES"/>
              </w:rPr>
              <w:pPrChange w:id="1162" w:author="Patricia Boye T." w:date="2012-07-18T14:03:00Z">
                <w:pPr>
                  <w:jc w:val="center"/>
                </w:pPr>
              </w:pPrChange>
            </w:pPr>
          </w:p>
          <w:p w14:paraId="790501D2" w14:textId="77777777" w:rsidR="005A6638" w:rsidRPr="00B02EDD" w:rsidDel="005A6638" w:rsidRDefault="005A6638" w:rsidP="005A6638">
            <w:pPr>
              <w:jc w:val="center"/>
              <w:rPr>
                <w:del w:id="1163" w:author="Patricia Boye T." w:date="2012-07-18T14:03:00Z"/>
                <w:rFonts w:ascii="Arial Narrow" w:hAnsi="Arial Narrow"/>
                <w:lang w:val="es-ES"/>
              </w:rPr>
              <w:pPrChange w:id="1164" w:author="Patricia Boye T." w:date="2012-07-18T14:03:00Z">
                <w:pPr>
                  <w:jc w:val="center"/>
                </w:pPr>
              </w:pPrChange>
            </w:pPr>
          </w:p>
          <w:p w14:paraId="5023CE4C" w14:textId="77777777" w:rsidR="005A6638" w:rsidRPr="00B02EDD" w:rsidDel="005A6638" w:rsidRDefault="005A6638" w:rsidP="005A6638">
            <w:pPr>
              <w:jc w:val="center"/>
              <w:rPr>
                <w:del w:id="1165" w:author="Patricia Boye T." w:date="2012-07-18T14:03:00Z"/>
                <w:rFonts w:ascii="Arial Narrow" w:hAnsi="Arial Narrow"/>
                <w:lang w:val="es-ES"/>
              </w:rPr>
              <w:pPrChange w:id="1166" w:author="Patricia Boye T." w:date="2012-07-18T14:03:00Z">
                <w:pPr>
                  <w:jc w:val="center"/>
                </w:pPr>
              </w:pPrChange>
            </w:pPr>
          </w:p>
          <w:p w14:paraId="08AE20F0" w14:textId="77777777" w:rsidR="005A6638" w:rsidDel="005A6638" w:rsidRDefault="005A6638" w:rsidP="005A6638">
            <w:pPr>
              <w:jc w:val="center"/>
              <w:rPr>
                <w:del w:id="1167" w:author="Patricia Boye T." w:date="2012-07-18T14:03:00Z"/>
                <w:rFonts w:ascii="Arial Narrow" w:hAnsi="Arial Narrow"/>
                <w:lang w:val="es-ES"/>
              </w:rPr>
              <w:pPrChange w:id="1168" w:author="Patricia Boye T." w:date="2012-07-18T14:03:00Z">
                <w:pPr>
                  <w:jc w:val="center"/>
                </w:pPr>
              </w:pPrChange>
            </w:pPr>
          </w:p>
          <w:p w14:paraId="1B325D2C" w14:textId="77777777" w:rsidR="005A6638" w:rsidDel="005A6638" w:rsidRDefault="005A6638" w:rsidP="005A6638">
            <w:pPr>
              <w:jc w:val="center"/>
              <w:rPr>
                <w:del w:id="1169" w:author="Patricia Boye T." w:date="2012-07-18T14:03:00Z"/>
                <w:rFonts w:ascii="Arial Narrow" w:hAnsi="Arial Narrow"/>
                <w:lang w:val="es-ES"/>
              </w:rPr>
              <w:pPrChange w:id="1170" w:author="Patricia Boye T." w:date="2012-07-18T14:03:00Z">
                <w:pPr>
                  <w:jc w:val="center"/>
                </w:pPr>
              </w:pPrChange>
            </w:pPr>
          </w:p>
          <w:p w14:paraId="762D2D7C" w14:textId="77777777" w:rsidR="005A6638" w:rsidDel="005A6638" w:rsidRDefault="005A6638" w:rsidP="005A6638">
            <w:pPr>
              <w:jc w:val="center"/>
              <w:rPr>
                <w:del w:id="1171" w:author="Patricia Boye T." w:date="2012-07-18T14:03:00Z"/>
                <w:rFonts w:ascii="Arial Narrow" w:hAnsi="Arial Narrow"/>
                <w:lang w:val="es-ES"/>
              </w:rPr>
              <w:pPrChange w:id="1172" w:author="Patricia Boye T." w:date="2012-07-18T14:03:00Z">
                <w:pPr>
                  <w:jc w:val="center"/>
                </w:pPr>
              </w:pPrChange>
            </w:pPr>
          </w:p>
          <w:p w14:paraId="3E36D958" w14:textId="77777777" w:rsidR="005A6638" w:rsidDel="005A6638" w:rsidRDefault="005A6638" w:rsidP="005A6638">
            <w:pPr>
              <w:jc w:val="center"/>
              <w:rPr>
                <w:del w:id="1173" w:author="Patricia Boye T." w:date="2012-07-18T14:03:00Z"/>
                <w:rFonts w:ascii="Arial Narrow" w:hAnsi="Arial Narrow"/>
                <w:lang w:val="es-ES"/>
              </w:rPr>
              <w:pPrChange w:id="1174" w:author="Patricia Boye T." w:date="2012-07-18T14:03:00Z">
                <w:pPr>
                  <w:jc w:val="center"/>
                </w:pPr>
              </w:pPrChange>
            </w:pPr>
          </w:p>
          <w:p w14:paraId="593CE301" w14:textId="77777777" w:rsidR="005A6638" w:rsidDel="005A6638" w:rsidRDefault="005A6638" w:rsidP="005A6638">
            <w:pPr>
              <w:jc w:val="center"/>
              <w:rPr>
                <w:del w:id="1175" w:author="Patricia Boye T." w:date="2012-07-18T14:03:00Z"/>
                <w:rFonts w:ascii="Arial Narrow" w:hAnsi="Arial Narrow"/>
                <w:lang w:val="es-ES"/>
              </w:rPr>
              <w:pPrChange w:id="1176" w:author="Patricia Boye T." w:date="2012-07-18T14:03:00Z">
                <w:pPr>
                  <w:jc w:val="center"/>
                </w:pPr>
              </w:pPrChange>
            </w:pPr>
          </w:p>
          <w:p w14:paraId="0FDD75A2" w14:textId="77777777" w:rsidR="005A6638" w:rsidDel="005A6638" w:rsidRDefault="005A6638" w:rsidP="005A6638">
            <w:pPr>
              <w:jc w:val="center"/>
              <w:rPr>
                <w:del w:id="1177" w:author="Patricia Boye T." w:date="2012-07-18T14:03:00Z"/>
                <w:rFonts w:ascii="Arial Narrow" w:hAnsi="Arial Narrow"/>
                <w:lang w:val="es-ES"/>
              </w:rPr>
              <w:pPrChange w:id="1178" w:author="Patricia Boye T." w:date="2012-07-18T14:03:00Z">
                <w:pPr>
                  <w:jc w:val="center"/>
                </w:pPr>
              </w:pPrChange>
            </w:pPr>
          </w:p>
          <w:p w14:paraId="3DF67A47" w14:textId="77777777" w:rsidR="005A6638" w:rsidDel="005A6638" w:rsidRDefault="005A6638" w:rsidP="005A6638">
            <w:pPr>
              <w:jc w:val="center"/>
              <w:rPr>
                <w:del w:id="1179" w:author="Patricia Boye T." w:date="2012-07-18T14:03:00Z"/>
                <w:rFonts w:ascii="Arial Narrow" w:hAnsi="Arial Narrow"/>
                <w:lang w:val="es-ES"/>
              </w:rPr>
              <w:pPrChange w:id="1180" w:author="Patricia Boye T." w:date="2012-07-18T14:03:00Z">
                <w:pPr>
                  <w:jc w:val="center"/>
                </w:pPr>
              </w:pPrChange>
            </w:pPr>
          </w:p>
          <w:p w14:paraId="33BDD900" w14:textId="77777777" w:rsidR="005A6638" w:rsidDel="005A6638" w:rsidRDefault="005A6638" w:rsidP="005A6638">
            <w:pPr>
              <w:jc w:val="center"/>
              <w:rPr>
                <w:del w:id="1181" w:author="Patricia Boye T." w:date="2012-07-18T14:03:00Z"/>
                <w:rFonts w:ascii="Arial Narrow" w:hAnsi="Arial Narrow"/>
                <w:lang w:val="es-ES"/>
              </w:rPr>
              <w:pPrChange w:id="1182" w:author="Patricia Boye T." w:date="2012-07-18T14:03:00Z">
                <w:pPr>
                  <w:jc w:val="center"/>
                </w:pPr>
              </w:pPrChange>
            </w:pPr>
          </w:p>
          <w:p w14:paraId="153A9B5C" w14:textId="77777777" w:rsidR="005A6638" w:rsidDel="005A6638" w:rsidRDefault="005A6638" w:rsidP="005A6638">
            <w:pPr>
              <w:jc w:val="center"/>
              <w:rPr>
                <w:del w:id="1183" w:author="Patricia Boye T." w:date="2012-07-18T14:03:00Z"/>
                <w:rFonts w:ascii="Arial Narrow" w:hAnsi="Arial Narrow"/>
                <w:lang w:val="es-ES"/>
              </w:rPr>
              <w:pPrChange w:id="1184" w:author="Patricia Boye T." w:date="2012-07-18T14:03:00Z">
                <w:pPr>
                  <w:jc w:val="center"/>
                </w:pPr>
              </w:pPrChange>
            </w:pPr>
          </w:p>
          <w:p w14:paraId="0466E168" w14:textId="77777777" w:rsidR="005A6638" w:rsidDel="005A6638" w:rsidRDefault="005A6638" w:rsidP="005A6638">
            <w:pPr>
              <w:jc w:val="center"/>
              <w:rPr>
                <w:del w:id="1185" w:author="Patricia Boye T." w:date="2012-07-18T14:03:00Z"/>
                <w:rFonts w:ascii="Arial Narrow" w:hAnsi="Arial Narrow"/>
                <w:lang w:val="es-ES"/>
              </w:rPr>
              <w:pPrChange w:id="1186" w:author="Patricia Boye T." w:date="2012-07-18T14:03:00Z">
                <w:pPr>
                  <w:jc w:val="center"/>
                </w:pPr>
              </w:pPrChange>
            </w:pPr>
          </w:p>
          <w:p w14:paraId="79E2031B" w14:textId="77777777" w:rsidR="005A6638" w:rsidDel="005A6638" w:rsidRDefault="005A6638" w:rsidP="005A6638">
            <w:pPr>
              <w:jc w:val="center"/>
              <w:rPr>
                <w:del w:id="1187" w:author="Patricia Boye T." w:date="2012-07-18T14:03:00Z"/>
                <w:rFonts w:ascii="Arial Narrow" w:hAnsi="Arial Narrow"/>
                <w:lang w:val="es-ES"/>
              </w:rPr>
              <w:pPrChange w:id="1188" w:author="Patricia Boye T." w:date="2012-07-18T14:03:00Z">
                <w:pPr>
                  <w:jc w:val="center"/>
                </w:pPr>
              </w:pPrChange>
            </w:pPr>
          </w:p>
          <w:p w14:paraId="6E9E2914" w14:textId="77777777" w:rsidR="005A6638" w:rsidDel="005A6638" w:rsidRDefault="005A6638" w:rsidP="005A6638">
            <w:pPr>
              <w:jc w:val="center"/>
              <w:rPr>
                <w:del w:id="1189" w:author="Patricia Boye T." w:date="2012-07-18T14:03:00Z"/>
                <w:rFonts w:ascii="Arial Narrow" w:hAnsi="Arial Narrow"/>
                <w:lang w:val="es-ES"/>
              </w:rPr>
              <w:pPrChange w:id="1190" w:author="Patricia Boye T." w:date="2012-07-18T14:03:00Z">
                <w:pPr>
                  <w:jc w:val="center"/>
                </w:pPr>
              </w:pPrChange>
            </w:pPr>
          </w:p>
          <w:p w14:paraId="449AD149" w14:textId="77777777" w:rsidR="005A6638" w:rsidDel="005A6638" w:rsidRDefault="005A6638" w:rsidP="005A6638">
            <w:pPr>
              <w:jc w:val="center"/>
              <w:rPr>
                <w:del w:id="1191" w:author="Patricia Boye T." w:date="2012-07-18T14:03:00Z"/>
                <w:rFonts w:ascii="Arial Narrow" w:hAnsi="Arial Narrow"/>
                <w:lang w:val="es-ES"/>
              </w:rPr>
              <w:pPrChange w:id="1192" w:author="Patricia Boye T." w:date="2012-07-18T14:03:00Z">
                <w:pPr>
                  <w:jc w:val="center"/>
                </w:pPr>
              </w:pPrChange>
            </w:pPr>
          </w:p>
          <w:p w14:paraId="025BC274" w14:textId="77777777" w:rsidR="005A6638" w:rsidDel="005A6638" w:rsidRDefault="005A6638" w:rsidP="005A6638">
            <w:pPr>
              <w:jc w:val="center"/>
              <w:rPr>
                <w:del w:id="1193" w:author="Patricia Boye T." w:date="2012-07-18T14:03:00Z"/>
                <w:rFonts w:ascii="Arial Narrow" w:hAnsi="Arial Narrow"/>
                <w:lang w:val="es-ES"/>
              </w:rPr>
              <w:pPrChange w:id="1194" w:author="Patricia Boye T." w:date="2012-07-18T14:03:00Z">
                <w:pPr>
                  <w:jc w:val="center"/>
                </w:pPr>
              </w:pPrChange>
            </w:pPr>
          </w:p>
          <w:p w14:paraId="153F82F5" w14:textId="77777777" w:rsidR="005A6638" w:rsidDel="005A6638" w:rsidRDefault="005A6638" w:rsidP="005A6638">
            <w:pPr>
              <w:jc w:val="center"/>
              <w:rPr>
                <w:del w:id="1195" w:author="Patricia Boye T." w:date="2012-07-18T14:03:00Z"/>
                <w:rFonts w:ascii="Arial Narrow" w:hAnsi="Arial Narrow"/>
                <w:lang w:val="es-ES"/>
              </w:rPr>
              <w:pPrChange w:id="1196" w:author="Patricia Boye T." w:date="2012-07-18T14:03:00Z">
                <w:pPr>
                  <w:jc w:val="center"/>
                </w:pPr>
              </w:pPrChange>
            </w:pPr>
          </w:p>
          <w:p w14:paraId="408FA7EE" w14:textId="77777777" w:rsidR="005A6638" w:rsidDel="005A6638" w:rsidRDefault="005A6638" w:rsidP="005A6638">
            <w:pPr>
              <w:jc w:val="center"/>
              <w:rPr>
                <w:del w:id="1197" w:author="Patricia Boye T." w:date="2012-07-18T14:03:00Z"/>
                <w:rFonts w:ascii="Arial Narrow" w:hAnsi="Arial Narrow"/>
                <w:lang w:val="es-ES"/>
              </w:rPr>
              <w:pPrChange w:id="1198" w:author="Patricia Boye T." w:date="2012-07-18T14:03:00Z">
                <w:pPr>
                  <w:jc w:val="center"/>
                </w:pPr>
              </w:pPrChange>
            </w:pPr>
          </w:p>
          <w:p w14:paraId="622A2568" w14:textId="77777777" w:rsidR="005A6638" w:rsidDel="005A6638" w:rsidRDefault="005A6638" w:rsidP="005A6638">
            <w:pPr>
              <w:jc w:val="center"/>
              <w:rPr>
                <w:del w:id="1199" w:author="Patricia Boye T." w:date="2012-07-18T14:03:00Z"/>
                <w:rFonts w:ascii="Arial Narrow" w:hAnsi="Arial Narrow"/>
                <w:lang w:val="es-ES"/>
              </w:rPr>
              <w:pPrChange w:id="1200" w:author="Patricia Boye T." w:date="2012-07-18T14:03:00Z">
                <w:pPr>
                  <w:jc w:val="center"/>
                </w:pPr>
              </w:pPrChange>
            </w:pPr>
          </w:p>
          <w:p w14:paraId="05E9FFB8" w14:textId="77777777" w:rsidR="005A6638" w:rsidDel="005A6638" w:rsidRDefault="005A6638" w:rsidP="005A6638">
            <w:pPr>
              <w:jc w:val="center"/>
              <w:rPr>
                <w:del w:id="1201" w:author="Patricia Boye T." w:date="2012-07-18T14:03:00Z"/>
                <w:rFonts w:ascii="Arial Narrow" w:hAnsi="Arial Narrow"/>
                <w:lang w:val="es-ES"/>
              </w:rPr>
              <w:pPrChange w:id="1202" w:author="Patricia Boye T." w:date="2012-07-18T14:03:00Z">
                <w:pPr>
                  <w:jc w:val="center"/>
                </w:pPr>
              </w:pPrChange>
            </w:pPr>
          </w:p>
          <w:p w14:paraId="7D03EFC3" w14:textId="77777777" w:rsidR="005A6638" w:rsidDel="005A6638" w:rsidRDefault="005A6638" w:rsidP="005A6638">
            <w:pPr>
              <w:jc w:val="center"/>
              <w:rPr>
                <w:del w:id="1203" w:author="Patricia Boye T." w:date="2012-07-18T14:03:00Z"/>
                <w:rFonts w:ascii="Arial Narrow" w:hAnsi="Arial Narrow"/>
                <w:lang w:val="es-ES"/>
              </w:rPr>
              <w:pPrChange w:id="1204" w:author="Patricia Boye T." w:date="2012-07-18T14:03:00Z">
                <w:pPr>
                  <w:jc w:val="center"/>
                </w:pPr>
              </w:pPrChange>
            </w:pPr>
          </w:p>
          <w:p w14:paraId="1B11F557" w14:textId="77777777" w:rsidR="005A6638" w:rsidDel="005A6638" w:rsidRDefault="005A6638" w:rsidP="005A6638">
            <w:pPr>
              <w:jc w:val="center"/>
              <w:rPr>
                <w:del w:id="1205" w:author="Patricia Boye T." w:date="2012-07-18T14:03:00Z"/>
                <w:rFonts w:ascii="Arial Narrow" w:hAnsi="Arial Narrow"/>
                <w:lang w:val="es-ES"/>
              </w:rPr>
              <w:pPrChange w:id="1206" w:author="Patricia Boye T." w:date="2012-07-18T14:03:00Z">
                <w:pPr>
                  <w:jc w:val="center"/>
                </w:pPr>
              </w:pPrChange>
            </w:pPr>
          </w:p>
          <w:p w14:paraId="1AFDDADB" w14:textId="77777777" w:rsidR="005A6638" w:rsidDel="005A6638" w:rsidRDefault="005A6638" w:rsidP="005A6638">
            <w:pPr>
              <w:jc w:val="center"/>
              <w:rPr>
                <w:del w:id="1207" w:author="Patricia Boye T." w:date="2012-07-18T14:03:00Z"/>
                <w:rFonts w:ascii="Arial Narrow" w:hAnsi="Arial Narrow"/>
                <w:lang w:val="es-ES"/>
              </w:rPr>
              <w:pPrChange w:id="1208" w:author="Patricia Boye T." w:date="2012-07-18T14:03:00Z">
                <w:pPr>
                  <w:jc w:val="center"/>
                </w:pPr>
              </w:pPrChange>
            </w:pPr>
          </w:p>
          <w:p w14:paraId="17C1CBA4" w14:textId="77777777" w:rsidR="005A6638" w:rsidDel="005A6638" w:rsidRDefault="005A6638" w:rsidP="005A6638">
            <w:pPr>
              <w:jc w:val="center"/>
              <w:rPr>
                <w:del w:id="1209" w:author="Patricia Boye T." w:date="2012-07-18T14:03:00Z"/>
                <w:rFonts w:ascii="Arial Narrow" w:hAnsi="Arial Narrow"/>
                <w:lang w:val="es-ES"/>
              </w:rPr>
              <w:pPrChange w:id="1210" w:author="Patricia Boye T." w:date="2012-07-18T14:03:00Z">
                <w:pPr>
                  <w:jc w:val="center"/>
                </w:pPr>
              </w:pPrChange>
            </w:pPr>
          </w:p>
          <w:p w14:paraId="00AE2262" w14:textId="77777777" w:rsidR="005A6638" w:rsidDel="005A6638" w:rsidRDefault="005A6638" w:rsidP="005A6638">
            <w:pPr>
              <w:jc w:val="center"/>
              <w:rPr>
                <w:del w:id="1211" w:author="Patricia Boye T." w:date="2012-07-18T14:03:00Z"/>
                <w:rFonts w:ascii="Arial Narrow" w:hAnsi="Arial Narrow"/>
                <w:lang w:val="es-ES"/>
              </w:rPr>
              <w:pPrChange w:id="1212" w:author="Patricia Boye T." w:date="2012-07-18T14:03:00Z">
                <w:pPr>
                  <w:jc w:val="center"/>
                </w:pPr>
              </w:pPrChange>
            </w:pPr>
          </w:p>
          <w:p w14:paraId="3369A7E0" w14:textId="77777777" w:rsidR="005A6638" w:rsidDel="005A6638" w:rsidRDefault="005A6638" w:rsidP="005A6638">
            <w:pPr>
              <w:jc w:val="center"/>
              <w:rPr>
                <w:del w:id="1213" w:author="Patricia Boye T." w:date="2012-07-18T14:03:00Z"/>
                <w:rFonts w:ascii="Arial Narrow" w:hAnsi="Arial Narrow"/>
                <w:lang w:val="es-ES"/>
              </w:rPr>
              <w:pPrChange w:id="1214" w:author="Patricia Boye T." w:date="2012-07-18T14:03:00Z">
                <w:pPr>
                  <w:jc w:val="center"/>
                </w:pPr>
              </w:pPrChange>
            </w:pPr>
          </w:p>
          <w:p w14:paraId="7759FE89" w14:textId="77777777" w:rsidR="005A6638" w:rsidDel="005A6638" w:rsidRDefault="005A6638" w:rsidP="005A6638">
            <w:pPr>
              <w:jc w:val="center"/>
              <w:rPr>
                <w:del w:id="1215" w:author="Patricia Boye T." w:date="2012-07-18T14:03:00Z"/>
                <w:rFonts w:ascii="Arial Narrow" w:hAnsi="Arial Narrow"/>
                <w:lang w:val="es-ES"/>
              </w:rPr>
              <w:pPrChange w:id="1216" w:author="Patricia Boye T." w:date="2012-07-18T14:03:00Z">
                <w:pPr>
                  <w:jc w:val="center"/>
                </w:pPr>
              </w:pPrChange>
            </w:pPr>
          </w:p>
          <w:p w14:paraId="5286C205" w14:textId="77777777" w:rsidR="005A6638" w:rsidDel="005A6638" w:rsidRDefault="005A6638" w:rsidP="005A6638">
            <w:pPr>
              <w:jc w:val="center"/>
              <w:rPr>
                <w:del w:id="1217" w:author="Patricia Boye T." w:date="2012-07-18T14:03:00Z"/>
                <w:rFonts w:ascii="Arial Narrow" w:hAnsi="Arial Narrow"/>
                <w:lang w:val="es-ES"/>
              </w:rPr>
              <w:pPrChange w:id="1218" w:author="Patricia Boye T." w:date="2012-07-18T14:03:00Z">
                <w:pPr>
                  <w:jc w:val="center"/>
                </w:pPr>
              </w:pPrChange>
            </w:pPr>
          </w:p>
          <w:p w14:paraId="16CE1FCC" w14:textId="77777777" w:rsidR="005A6638" w:rsidDel="005A6638" w:rsidRDefault="005A6638" w:rsidP="005A6638">
            <w:pPr>
              <w:jc w:val="center"/>
              <w:rPr>
                <w:del w:id="1219" w:author="Patricia Boye T." w:date="2012-07-18T14:03:00Z"/>
                <w:rFonts w:ascii="Arial Narrow" w:hAnsi="Arial Narrow"/>
                <w:lang w:val="es-ES"/>
              </w:rPr>
              <w:pPrChange w:id="1220" w:author="Patricia Boye T." w:date="2012-07-18T14:03:00Z">
                <w:pPr>
                  <w:jc w:val="center"/>
                </w:pPr>
              </w:pPrChange>
            </w:pPr>
          </w:p>
          <w:p w14:paraId="7CA690C0" w14:textId="77777777" w:rsidR="005A6638" w:rsidDel="005A6638" w:rsidRDefault="005A6638" w:rsidP="005A6638">
            <w:pPr>
              <w:jc w:val="center"/>
              <w:rPr>
                <w:del w:id="1221" w:author="Patricia Boye T." w:date="2012-07-18T14:03:00Z"/>
                <w:rFonts w:ascii="Arial Narrow" w:hAnsi="Arial Narrow"/>
                <w:lang w:val="es-ES"/>
              </w:rPr>
              <w:pPrChange w:id="1222" w:author="Patricia Boye T." w:date="2012-07-18T14:03:00Z">
                <w:pPr>
                  <w:jc w:val="center"/>
                </w:pPr>
              </w:pPrChange>
            </w:pPr>
          </w:p>
          <w:p w14:paraId="1D0C0612" w14:textId="77777777" w:rsidR="005A6638" w:rsidDel="005A6638" w:rsidRDefault="005A6638" w:rsidP="005A6638">
            <w:pPr>
              <w:jc w:val="center"/>
              <w:rPr>
                <w:del w:id="1223" w:author="Patricia Boye T." w:date="2012-07-18T14:03:00Z"/>
                <w:rFonts w:ascii="Arial Narrow" w:hAnsi="Arial Narrow"/>
                <w:lang w:val="es-ES"/>
              </w:rPr>
              <w:pPrChange w:id="1224" w:author="Patricia Boye T." w:date="2012-07-18T14:03:00Z">
                <w:pPr>
                  <w:jc w:val="center"/>
                </w:pPr>
              </w:pPrChange>
            </w:pPr>
          </w:p>
          <w:p w14:paraId="71519ECD" w14:textId="77777777" w:rsidR="005A6638" w:rsidDel="005A6638" w:rsidRDefault="005A6638" w:rsidP="005A6638">
            <w:pPr>
              <w:jc w:val="center"/>
              <w:rPr>
                <w:del w:id="1225" w:author="Patricia Boye T." w:date="2012-07-18T14:03:00Z"/>
                <w:rFonts w:ascii="Arial Narrow" w:hAnsi="Arial Narrow"/>
                <w:lang w:val="es-ES"/>
              </w:rPr>
              <w:pPrChange w:id="1226" w:author="Patricia Boye T." w:date="2012-07-18T14:03:00Z">
                <w:pPr>
                  <w:jc w:val="center"/>
                </w:pPr>
              </w:pPrChange>
            </w:pPr>
          </w:p>
          <w:p w14:paraId="63461C80" w14:textId="77777777" w:rsidR="005A6638" w:rsidDel="005A6638" w:rsidRDefault="005A6638" w:rsidP="005A6638">
            <w:pPr>
              <w:jc w:val="center"/>
              <w:rPr>
                <w:del w:id="1227" w:author="Patricia Boye T." w:date="2012-07-18T14:03:00Z"/>
                <w:rFonts w:ascii="Arial Narrow" w:hAnsi="Arial Narrow"/>
                <w:lang w:val="es-ES"/>
              </w:rPr>
              <w:pPrChange w:id="1228" w:author="Patricia Boye T." w:date="2012-07-18T14:03:00Z">
                <w:pPr>
                  <w:jc w:val="center"/>
                </w:pPr>
              </w:pPrChange>
            </w:pPr>
          </w:p>
          <w:p w14:paraId="13C0486C" w14:textId="77777777" w:rsidR="005A6638" w:rsidDel="005A6638" w:rsidRDefault="005A6638" w:rsidP="005A6638">
            <w:pPr>
              <w:jc w:val="center"/>
              <w:rPr>
                <w:del w:id="1229" w:author="Patricia Boye T." w:date="2012-07-18T14:03:00Z"/>
                <w:rFonts w:ascii="Arial Narrow" w:hAnsi="Arial Narrow"/>
                <w:lang w:val="es-ES"/>
              </w:rPr>
              <w:pPrChange w:id="1230" w:author="Patricia Boye T." w:date="2012-07-18T14:03:00Z">
                <w:pPr>
                  <w:jc w:val="center"/>
                </w:pPr>
              </w:pPrChange>
            </w:pPr>
          </w:p>
          <w:p w14:paraId="52A71C9E" w14:textId="77777777" w:rsidR="005A6638" w:rsidDel="005A6638" w:rsidRDefault="005A6638" w:rsidP="005A6638">
            <w:pPr>
              <w:jc w:val="center"/>
              <w:rPr>
                <w:del w:id="1231" w:author="Patricia Boye T." w:date="2012-07-18T14:03:00Z"/>
                <w:rFonts w:ascii="Arial Narrow" w:hAnsi="Arial Narrow"/>
                <w:lang w:val="es-ES"/>
              </w:rPr>
              <w:pPrChange w:id="1232" w:author="Patricia Boye T." w:date="2012-07-18T14:03:00Z">
                <w:pPr>
                  <w:jc w:val="center"/>
                </w:pPr>
              </w:pPrChange>
            </w:pPr>
          </w:p>
          <w:p w14:paraId="7001BAE1" w14:textId="77777777" w:rsidR="005A6638" w:rsidDel="005A6638" w:rsidRDefault="005A6638" w:rsidP="005A6638">
            <w:pPr>
              <w:jc w:val="center"/>
              <w:rPr>
                <w:del w:id="1233" w:author="Patricia Boye T." w:date="2012-07-18T14:03:00Z"/>
                <w:rFonts w:ascii="Arial Narrow" w:hAnsi="Arial Narrow"/>
                <w:lang w:val="es-ES"/>
              </w:rPr>
              <w:pPrChange w:id="1234" w:author="Patricia Boye T." w:date="2012-07-18T14:03:00Z">
                <w:pPr>
                  <w:jc w:val="center"/>
                </w:pPr>
              </w:pPrChange>
            </w:pPr>
          </w:p>
          <w:p w14:paraId="0D6B2FA5" w14:textId="77777777" w:rsidR="005A6638" w:rsidDel="005A6638" w:rsidRDefault="005A6638" w:rsidP="005A6638">
            <w:pPr>
              <w:jc w:val="center"/>
              <w:rPr>
                <w:del w:id="1235" w:author="Patricia Boye T." w:date="2012-07-18T14:03:00Z"/>
                <w:rFonts w:ascii="Arial Narrow" w:hAnsi="Arial Narrow"/>
                <w:lang w:val="es-ES"/>
              </w:rPr>
              <w:pPrChange w:id="1236" w:author="Patricia Boye T." w:date="2012-07-18T14:03:00Z">
                <w:pPr>
                  <w:jc w:val="center"/>
                </w:pPr>
              </w:pPrChange>
            </w:pPr>
          </w:p>
          <w:p w14:paraId="640F819D" w14:textId="77777777" w:rsidR="005A6638" w:rsidDel="005A6638" w:rsidRDefault="005A6638" w:rsidP="005A6638">
            <w:pPr>
              <w:jc w:val="center"/>
              <w:rPr>
                <w:del w:id="1237" w:author="Patricia Boye T." w:date="2012-07-18T14:03:00Z"/>
                <w:rFonts w:ascii="Arial Narrow" w:hAnsi="Arial Narrow"/>
                <w:lang w:val="es-ES"/>
              </w:rPr>
              <w:pPrChange w:id="1238" w:author="Patricia Boye T." w:date="2012-07-18T14:03:00Z">
                <w:pPr>
                  <w:jc w:val="center"/>
                </w:pPr>
              </w:pPrChange>
            </w:pPr>
          </w:p>
          <w:p w14:paraId="41EC5879" w14:textId="77777777" w:rsidR="005A6638" w:rsidDel="005A6638" w:rsidRDefault="005A6638" w:rsidP="005A6638">
            <w:pPr>
              <w:jc w:val="center"/>
              <w:rPr>
                <w:del w:id="1239" w:author="Patricia Boye T." w:date="2012-07-18T14:03:00Z"/>
                <w:rFonts w:ascii="Arial Narrow" w:hAnsi="Arial Narrow"/>
                <w:lang w:val="es-ES"/>
              </w:rPr>
              <w:pPrChange w:id="1240" w:author="Patricia Boye T." w:date="2012-07-18T14:03:00Z">
                <w:pPr>
                  <w:jc w:val="center"/>
                </w:pPr>
              </w:pPrChange>
            </w:pPr>
          </w:p>
          <w:p w14:paraId="230AFE23" w14:textId="77777777" w:rsidR="005A6638" w:rsidDel="005A6638" w:rsidRDefault="005A6638" w:rsidP="005A6638">
            <w:pPr>
              <w:jc w:val="center"/>
              <w:rPr>
                <w:del w:id="1241" w:author="Patricia Boye T." w:date="2012-07-18T14:03:00Z"/>
                <w:rFonts w:ascii="Arial Narrow" w:hAnsi="Arial Narrow"/>
                <w:lang w:val="es-ES"/>
              </w:rPr>
              <w:pPrChange w:id="1242" w:author="Patricia Boye T." w:date="2012-07-18T14:03:00Z">
                <w:pPr>
                  <w:jc w:val="center"/>
                </w:pPr>
              </w:pPrChange>
            </w:pPr>
          </w:p>
          <w:p w14:paraId="77C458EE" w14:textId="77777777" w:rsidR="005A6638" w:rsidDel="005A6638" w:rsidRDefault="005A6638" w:rsidP="005A6638">
            <w:pPr>
              <w:jc w:val="center"/>
              <w:rPr>
                <w:del w:id="1243" w:author="Patricia Boye T." w:date="2012-07-18T14:03:00Z"/>
                <w:rFonts w:ascii="Arial Narrow" w:hAnsi="Arial Narrow"/>
                <w:lang w:val="es-ES"/>
              </w:rPr>
              <w:pPrChange w:id="1244" w:author="Patricia Boye T." w:date="2012-07-18T14:03:00Z">
                <w:pPr>
                  <w:jc w:val="center"/>
                </w:pPr>
              </w:pPrChange>
            </w:pPr>
          </w:p>
          <w:p w14:paraId="4294A8F5" w14:textId="77777777" w:rsidR="005A6638" w:rsidDel="00BD381D" w:rsidRDefault="005A6638" w:rsidP="005A6638">
            <w:pPr>
              <w:jc w:val="center"/>
              <w:rPr>
                <w:del w:id="1245" w:author="Patricia Boye T." w:date="2012-07-18T13:58:00Z"/>
                <w:rFonts w:ascii="Arial Narrow" w:hAnsi="Arial Narrow"/>
                <w:lang w:val="es-ES"/>
              </w:rPr>
              <w:pPrChange w:id="1246" w:author="Patricia Boye T." w:date="2012-07-18T14:03:00Z">
                <w:pPr>
                  <w:jc w:val="center"/>
                </w:pPr>
              </w:pPrChange>
            </w:pPr>
          </w:p>
          <w:p w14:paraId="5C229AA4" w14:textId="77777777" w:rsidR="005A6638" w:rsidDel="00BD381D" w:rsidRDefault="005A6638" w:rsidP="005A6638">
            <w:pPr>
              <w:jc w:val="center"/>
              <w:rPr>
                <w:del w:id="1247" w:author="Patricia Boye T." w:date="2012-07-18T13:58:00Z"/>
                <w:rFonts w:ascii="Arial Narrow" w:hAnsi="Arial Narrow"/>
                <w:lang w:val="es-ES"/>
              </w:rPr>
              <w:pPrChange w:id="1248" w:author="Patricia Boye T." w:date="2012-07-18T14:03:00Z">
                <w:pPr>
                  <w:jc w:val="center"/>
                </w:pPr>
              </w:pPrChange>
            </w:pPr>
          </w:p>
          <w:p w14:paraId="3693650A" w14:textId="77777777" w:rsidR="005A6638" w:rsidDel="00BD381D" w:rsidRDefault="005A6638" w:rsidP="005A6638">
            <w:pPr>
              <w:jc w:val="center"/>
              <w:rPr>
                <w:del w:id="1249" w:author="Patricia Boye T." w:date="2012-07-18T13:58:00Z"/>
                <w:rFonts w:ascii="Arial Narrow" w:hAnsi="Arial Narrow"/>
                <w:lang w:val="es-ES"/>
              </w:rPr>
              <w:pPrChange w:id="1250" w:author="Patricia Boye T." w:date="2012-07-18T14:03:00Z">
                <w:pPr>
                  <w:jc w:val="center"/>
                </w:pPr>
              </w:pPrChange>
            </w:pPr>
          </w:p>
          <w:p w14:paraId="4F97F3D8" w14:textId="77777777" w:rsidR="005A6638" w:rsidDel="00BD381D" w:rsidRDefault="005A6638" w:rsidP="005A6638">
            <w:pPr>
              <w:jc w:val="center"/>
              <w:rPr>
                <w:del w:id="1251" w:author="Patricia Boye T." w:date="2012-07-18T13:58:00Z"/>
                <w:rFonts w:ascii="Arial Narrow" w:hAnsi="Arial Narrow"/>
                <w:lang w:val="es-ES"/>
              </w:rPr>
              <w:pPrChange w:id="1252" w:author="Patricia Boye T." w:date="2012-07-18T14:03:00Z">
                <w:pPr>
                  <w:jc w:val="center"/>
                </w:pPr>
              </w:pPrChange>
            </w:pPr>
          </w:p>
          <w:p w14:paraId="13727CB0" w14:textId="77777777" w:rsidR="005A6638" w:rsidDel="00BD381D" w:rsidRDefault="005A6638" w:rsidP="005A6638">
            <w:pPr>
              <w:jc w:val="center"/>
              <w:rPr>
                <w:del w:id="1253" w:author="Patricia Boye T." w:date="2012-07-18T13:58:00Z"/>
                <w:rFonts w:ascii="Arial Narrow" w:hAnsi="Arial Narrow"/>
                <w:lang w:val="es-ES"/>
              </w:rPr>
              <w:pPrChange w:id="1254" w:author="Patricia Boye T." w:date="2012-07-18T14:03:00Z">
                <w:pPr>
                  <w:jc w:val="center"/>
                </w:pPr>
              </w:pPrChange>
            </w:pPr>
          </w:p>
          <w:p w14:paraId="2A262FE6" w14:textId="77777777" w:rsidR="005A6638" w:rsidDel="00BD381D" w:rsidRDefault="005A6638" w:rsidP="005A6638">
            <w:pPr>
              <w:jc w:val="center"/>
              <w:rPr>
                <w:del w:id="1255" w:author="Patricia Boye T." w:date="2012-07-18T13:55:00Z"/>
                <w:rFonts w:ascii="Arial Narrow" w:hAnsi="Arial Narrow"/>
                <w:lang w:val="es-ES"/>
              </w:rPr>
              <w:pPrChange w:id="1256" w:author="Patricia Boye T." w:date="2012-07-18T14:03:00Z">
                <w:pPr>
                  <w:jc w:val="center"/>
                </w:pPr>
              </w:pPrChange>
            </w:pPr>
          </w:p>
          <w:p w14:paraId="16085ABB" w14:textId="77777777" w:rsidR="005A6638" w:rsidDel="00BD381D" w:rsidRDefault="005A6638" w:rsidP="005A6638">
            <w:pPr>
              <w:jc w:val="center"/>
              <w:rPr>
                <w:del w:id="1257" w:author="Patricia Boye T." w:date="2012-07-18T13:55:00Z"/>
                <w:rFonts w:ascii="Arial Narrow" w:hAnsi="Arial Narrow"/>
                <w:lang w:val="es-ES"/>
              </w:rPr>
              <w:pPrChange w:id="1258" w:author="Patricia Boye T." w:date="2012-07-18T14:03:00Z">
                <w:pPr>
                  <w:jc w:val="center"/>
                </w:pPr>
              </w:pPrChange>
            </w:pPr>
          </w:p>
          <w:p w14:paraId="598D790C" w14:textId="77777777" w:rsidR="005A6638" w:rsidDel="00B74D4E" w:rsidRDefault="005A6638" w:rsidP="005A6638">
            <w:pPr>
              <w:jc w:val="center"/>
              <w:rPr>
                <w:del w:id="1259" w:author="Patricia Boye T." w:date="2012-07-18T12:49:00Z"/>
                <w:rFonts w:ascii="Arial Narrow" w:hAnsi="Arial Narrow"/>
                <w:lang w:val="es-ES"/>
              </w:rPr>
              <w:pPrChange w:id="1260" w:author="Patricia Boye T." w:date="2012-07-18T14:03:00Z">
                <w:pPr>
                  <w:jc w:val="center"/>
                </w:pPr>
              </w:pPrChange>
            </w:pPr>
          </w:p>
          <w:p w14:paraId="23699548" w14:textId="77777777" w:rsidR="005A6638" w:rsidDel="00B74D4E" w:rsidRDefault="005A6638" w:rsidP="005A6638">
            <w:pPr>
              <w:jc w:val="center"/>
              <w:rPr>
                <w:del w:id="1261" w:author="Patricia Boye T." w:date="2012-07-18T12:49:00Z"/>
                <w:rFonts w:ascii="Arial Narrow" w:hAnsi="Arial Narrow"/>
                <w:lang w:val="es-ES"/>
              </w:rPr>
              <w:pPrChange w:id="1262" w:author="Patricia Boye T." w:date="2012-07-18T14:03:00Z">
                <w:pPr>
                  <w:jc w:val="center"/>
                </w:pPr>
              </w:pPrChange>
            </w:pPr>
          </w:p>
          <w:p w14:paraId="2490AF6B" w14:textId="77777777" w:rsidR="005A6638" w:rsidDel="00B74D4E" w:rsidRDefault="005A6638" w:rsidP="005A6638">
            <w:pPr>
              <w:jc w:val="center"/>
              <w:rPr>
                <w:del w:id="1263" w:author="Patricia Boye T." w:date="2012-07-18T12:49:00Z"/>
                <w:rFonts w:ascii="Arial Narrow" w:hAnsi="Arial Narrow"/>
                <w:lang w:val="es-ES"/>
              </w:rPr>
              <w:pPrChange w:id="1264" w:author="Patricia Boye T." w:date="2012-07-18T14:03:00Z">
                <w:pPr>
                  <w:jc w:val="center"/>
                </w:pPr>
              </w:pPrChange>
            </w:pPr>
          </w:p>
          <w:p w14:paraId="5DA6618E" w14:textId="77777777" w:rsidR="005A6638" w:rsidDel="00BD381D" w:rsidRDefault="005A6638" w:rsidP="005A6638">
            <w:pPr>
              <w:jc w:val="center"/>
              <w:rPr>
                <w:del w:id="1265" w:author="Patricia Boye T." w:date="2012-07-18T13:55:00Z"/>
                <w:rFonts w:ascii="Arial Narrow" w:hAnsi="Arial Narrow"/>
                <w:lang w:val="es-ES"/>
              </w:rPr>
              <w:pPrChange w:id="1266" w:author="Patricia Boye T." w:date="2012-07-18T14:03:00Z">
                <w:pPr>
                  <w:jc w:val="center"/>
                </w:pPr>
              </w:pPrChange>
            </w:pPr>
          </w:p>
          <w:p w14:paraId="52F95B94" w14:textId="77777777" w:rsidR="005A6638" w:rsidDel="00B74D4E" w:rsidRDefault="005A6638" w:rsidP="005A6638">
            <w:pPr>
              <w:jc w:val="center"/>
              <w:rPr>
                <w:del w:id="1267" w:author="Patricia Boye T." w:date="2012-07-18T12:50:00Z"/>
                <w:rFonts w:ascii="Arial Narrow" w:hAnsi="Arial Narrow"/>
                <w:lang w:val="es-ES"/>
              </w:rPr>
              <w:pPrChange w:id="1268" w:author="Patricia Boye T." w:date="2012-07-18T14:03:00Z">
                <w:pPr>
                  <w:jc w:val="center"/>
                </w:pPr>
              </w:pPrChange>
            </w:pPr>
          </w:p>
          <w:p w14:paraId="433B122F" w14:textId="77777777" w:rsidR="005A6638" w:rsidDel="00B74D4E" w:rsidRDefault="005A6638" w:rsidP="005A6638">
            <w:pPr>
              <w:jc w:val="center"/>
              <w:rPr>
                <w:del w:id="1269" w:author="Patricia Boye T." w:date="2012-07-18T12:50:00Z"/>
                <w:rFonts w:ascii="Arial Narrow" w:hAnsi="Arial Narrow"/>
                <w:lang w:val="es-ES"/>
              </w:rPr>
              <w:pPrChange w:id="1270" w:author="Patricia Boye T." w:date="2012-07-18T14:03:00Z">
                <w:pPr>
                  <w:jc w:val="center"/>
                </w:pPr>
              </w:pPrChange>
            </w:pPr>
          </w:p>
          <w:p w14:paraId="4C35719C" w14:textId="77777777" w:rsidR="005A6638" w:rsidDel="00BD381D" w:rsidRDefault="005A6638" w:rsidP="005A6638">
            <w:pPr>
              <w:jc w:val="center"/>
              <w:rPr>
                <w:del w:id="1271" w:author="Patricia Boye T." w:date="2012-07-18T13:58:00Z"/>
                <w:rFonts w:ascii="Arial Narrow" w:hAnsi="Arial Narrow"/>
                <w:lang w:val="es-ES"/>
              </w:rPr>
              <w:pPrChange w:id="1272" w:author="Patricia Boye T." w:date="2012-07-18T14:03:00Z">
                <w:pPr>
                  <w:jc w:val="center"/>
                </w:pPr>
              </w:pPrChange>
            </w:pPr>
          </w:p>
          <w:p w14:paraId="39545406" w14:textId="77777777" w:rsidR="005A6638" w:rsidDel="00BD381D" w:rsidRDefault="005A6638" w:rsidP="005A6638">
            <w:pPr>
              <w:jc w:val="center"/>
              <w:rPr>
                <w:del w:id="1273" w:author="Patricia Boye T." w:date="2012-07-18T13:58:00Z"/>
                <w:rFonts w:ascii="Arial Narrow" w:hAnsi="Arial Narrow"/>
                <w:lang w:val="es-ES"/>
              </w:rPr>
              <w:pPrChange w:id="1274" w:author="Patricia Boye T." w:date="2012-07-18T14:03:00Z">
                <w:pPr>
                  <w:jc w:val="center"/>
                </w:pPr>
              </w:pPrChange>
            </w:pPr>
          </w:p>
          <w:p w14:paraId="732848A9" w14:textId="77777777" w:rsidR="005A6638" w:rsidDel="00BD381D" w:rsidRDefault="005A6638" w:rsidP="005A6638">
            <w:pPr>
              <w:jc w:val="center"/>
              <w:rPr>
                <w:del w:id="1275" w:author="Patricia Boye T." w:date="2012-07-18T13:58:00Z"/>
                <w:rFonts w:ascii="Arial Narrow" w:hAnsi="Arial Narrow"/>
                <w:lang w:val="es-ES"/>
              </w:rPr>
              <w:pPrChange w:id="1276" w:author="Patricia Boye T." w:date="2012-07-18T14:03:00Z">
                <w:pPr>
                  <w:jc w:val="center"/>
                </w:pPr>
              </w:pPrChange>
            </w:pPr>
          </w:p>
          <w:p w14:paraId="6B787D78" w14:textId="77777777" w:rsidR="005A6638" w:rsidDel="00BD381D" w:rsidRDefault="005A6638" w:rsidP="005A6638">
            <w:pPr>
              <w:jc w:val="center"/>
              <w:rPr>
                <w:del w:id="1277" w:author="Patricia Boye T." w:date="2012-07-18T13:58:00Z"/>
                <w:rFonts w:ascii="Arial Narrow" w:hAnsi="Arial Narrow"/>
                <w:lang w:val="es-ES"/>
              </w:rPr>
              <w:pPrChange w:id="1278" w:author="Patricia Boye T." w:date="2012-07-18T14:03:00Z">
                <w:pPr>
                  <w:jc w:val="center"/>
                </w:pPr>
              </w:pPrChange>
            </w:pPr>
          </w:p>
          <w:p w14:paraId="08724B06" w14:textId="77777777" w:rsidR="005A6638" w:rsidDel="00BD381D" w:rsidRDefault="005A6638" w:rsidP="005A6638">
            <w:pPr>
              <w:jc w:val="center"/>
              <w:rPr>
                <w:del w:id="1279" w:author="Patricia Boye T." w:date="2012-07-18T13:58:00Z"/>
                <w:rFonts w:ascii="Arial Narrow" w:hAnsi="Arial Narrow"/>
                <w:lang w:val="es-ES"/>
              </w:rPr>
              <w:pPrChange w:id="1280" w:author="Patricia Boye T." w:date="2012-07-18T14:03:00Z">
                <w:pPr>
                  <w:jc w:val="center"/>
                </w:pPr>
              </w:pPrChange>
            </w:pPr>
          </w:p>
          <w:p w14:paraId="23B4E459" w14:textId="77777777" w:rsidR="005A6638" w:rsidDel="00BD381D" w:rsidRDefault="005A6638" w:rsidP="005A6638">
            <w:pPr>
              <w:jc w:val="center"/>
              <w:rPr>
                <w:del w:id="1281" w:author="Patricia Boye T." w:date="2012-07-18T13:58:00Z"/>
                <w:rFonts w:ascii="Arial Narrow" w:hAnsi="Arial Narrow"/>
                <w:lang w:val="es-ES"/>
              </w:rPr>
              <w:pPrChange w:id="1282" w:author="Patricia Boye T." w:date="2012-07-18T14:03:00Z">
                <w:pPr>
                  <w:jc w:val="center"/>
                </w:pPr>
              </w:pPrChange>
            </w:pPr>
          </w:p>
          <w:p w14:paraId="6DA8E287" w14:textId="77777777" w:rsidR="005A6638" w:rsidDel="00BD381D" w:rsidRDefault="005A6638" w:rsidP="005A6638">
            <w:pPr>
              <w:jc w:val="center"/>
              <w:rPr>
                <w:del w:id="1283" w:author="Patricia Boye T." w:date="2012-07-18T13:58:00Z"/>
                <w:rFonts w:ascii="Arial Narrow" w:hAnsi="Arial Narrow"/>
                <w:lang w:val="es-ES"/>
              </w:rPr>
              <w:pPrChange w:id="1284" w:author="Patricia Boye T." w:date="2012-07-18T14:03:00Z">
                <w:pPr>
                  <w:jc w:val="center"/>
                </w:pPr>
              </w:pPrChange>
            </w:pPr>
          </w:p>
          <w:p w14:paraId="030737BA" w14:textId="77777777" w:rsidR="005A6638" w:rsidDel="00BD381D" w:rsidRDefault="005A6638" w:rsidP="005A6638">
            <w:pPr>
              <w:jc w:val="center"/>
              <w:rPr>
                <w:del w:id="1285" w:author="Patricia Boye T." w:date="2012-07-18T13:57:00Z"/>
                <w:rFonts w:ascii="Arial Narrow" w:hAnsi="Arial Narrow"/>
                <w:lang w:val="es-ES"/>
              </w:rPr>
              <w:pPrChange w:id="1286" w:author="Patricia Boye T." w:date="2012-07-18T14:03:00Z">
                <w:pPr>
                  <w:jc w:val="center"/>
                </w:pPr>
              </w:pPrChange>
            </w:pPr>
          </w:p>
          <w:p w14:paraId="46F19696" w14:textId="77777777" w:rsidR="005A6638" w:rsidDel="00BD381D" w:rsidRDefault="005A6638" w:rsidP="005A6638">
            <w:pPr>
              <w:jc w:val="center"/>
              <w:rPr>
                <w:del w:id="1287" w:author="Patricia Boye T." w:date="2012-07-18T13:57:00Z"/>
                <w:rFonts w:ascii="Arial Narrow" w:hAnsi="Arial Narrow"/>
                <w:lang w:val="es-ES"/>
              </w:rPr>
              <w:pPrChange w:id="1288" w:author="Patricia Boye T." w:date="2012-07-18T14:03:00Z">
                <w:pPr>
                  <w:jc w:val="center"/>
                </w:pPr>
              </w:pPrChange>
            </w:pPr>
          </w:p>
          <w:p w14:paraId="3D2AE54A" w14:textId="77777777" w:rsidR="005A6638" w:rsidDel="00BD381D" w:rsidRDefault="005A6638" w:rsidP="005A6638">
            <w:pPr>
              <w:jc w:val="center"/>
              <w:rPr>
                <w:del w:id="1289" w:author="Patricia Boye T." w:date="2012-07-18T13:57:00Z"/>
                <w:rFonts w:ascii="Arial Narrow" w:hAnsi="Arial Narrow"/>
                <w:lang w:val="es-ES"/>
              </w:rPr>
              <w:pPrChange w:id="1290" w:author="Patricia Boye T." w:date="2012-07-18T14:03:00Z">
                <w:pPr>
                  <w:jc w:val="center"/>
                </w:pPr>
              </w:pPrChange>
            </w:pPr>
          </w:p>
          <w:p w14:paraId="31AB2ED6" w14:textId="77777777" w:rsidR="005A6638" w:rsidDel="00BD381D" w:rsidRDefault="005A6638" w:rsidP="005A6638">
            <w:pPr>
              <w:jc w:val="center"/>
              <w:rPr>
                <w:del w:id="1291" w:author="Patricia Boye T." w:date="2012-07-18T13:57:00Z"/>
                <w:rFonts w:ascii="Arial Narrow" w:hAnsi="Arial Narrow"/>
                <w:lang w:val="es-ES"/>
              </w:rPr>
              <w:pPrChange w:id="1292" w:author="Patricia Boye T." w:date="2012-07-18T14:03:00Z">
                <w:pPr>
                  <w:jc w:val="center"/>
                </w:pPr>
              </w:pPrChange>
            </w:pPr>
          </w:p>
          <w:p w14:paraId="0F309140" w14:textId="77777777" w:rsidR="005A6638" w:rsidDel="00BD381D" w:rsidRDefault="005A6638" w:rsidP="005A6638">
            <w:pPr>
              <w:jc w:val="center"/>
              <w:rPr>
                <w:del w:id="1293" w:author="Patricia Boye T." w:date="2012-07-18T13:57:00Z"/>
                <w:rFonts w:ascii="Arial Narrow" w:hAnsi="Arial Narrow"/>
                <w:lang w:val="es-ES"/>
              </w:rPr>
              <w:pPrChange w:id="1294" w:author="Patricia Boye T." w:date="2012-07-18T14:03:00Z">
                <w:pPr>
                  <w:jc w:val="center"/>
                </w:pPr>
              </w:pPrChange>
            </w:pPr>
          </w:p>
          <w:p w14:paraId="5540FEFE" w14:textId="77777777" w:rsidR="005A6638" w:rsidDel="00BD381D" w:rsidRDefault="005A6638" w:rsidP="005A6638">
            <w:pPr>
              <w:jc w:val="center"/>
              <w:rPr>
                <w:del w:id="1295" w:author="Patricia Boye T." w:date="2012-07-18T13:57:00Z"/>
                <w:rFonts w:ascii="Arial Narrow" w:hAnsi="Arial Narrow"/>
                <w:lang w:val="es-ES"/>
              </w:rPr>
              <w:pPrChange w:id="1296" w:author="Patricia Boye T." w:date="2012-07-18T14:03:00Z">
                <w:pPr>
                  <w:jc w:val="center"/>
                </w:pPr>
              </w:pPrChange>
            </w:pPr>
          </w:p>
          <w:p w14:paraId="39833FB3" w14:textId="77777777" w:rsidR="005A6638" w:rsidDel="00BD381D" w:rsidRDefault="005A6638" w:rsidP="005A6638">
            <w:pPr>
              <w:jc w:val="center"/>
              <w:rPr>
                <w:del w:id="1297" w:author="Patricia Boye T." w:date="2012-07-18T13:57:00Z"/>
                <w:rFonts w:ascii="Arial Narrow" w:hAnsi="Arial Narrow"/>
                <w:lang w:val="es-ES"/>
              </w:rPr>
              <w:pPrChange w:id="1298" w:author="Patricia Boye T." w:date="2012-07-18T14:03:00Z">
                <w:pPr>
                  <w:jc w:val="center"/>
                </w:pPr>
              </w:pPrChange>
            </w:pPr>
          </w:p>
          <w:p w14:paraId="7B2F7F4E" w14:textId="77777777" w:rsidR="005A6638" w:rsidDel="00BD381D" w:rsidRDefault="005A6638" w:rsidP="005A6638">
            <w:pPr>
              <w:jc w:val="center"/>
              <w:rPr>
                <w:del w:id="1299" w:author="Patricia Boye T." w:date="2012-07-18T13:57:00Z"/>
                <w:rFonts w:ascii="Arial Narrow" w:hAnsi="Arial Narrow"/>
                <w:lang w:val="es-ES"/>
              </w:rPr>
              <w:pPrChange w:id="1300" w:author="Patricia Boye T." w:date="2012-07-18T14:03:00Z">
                <w:pPr>
                  <w:jc w:val="center"/>
                </w:pPr>
              </w:pPrChange>
            </w:pPr>
          </w:p>
          <w:p w14:paraId="6833C5E6" w14:textId="77777777" w:rsidR="005A6638" w:rsidDel="00BD381D" w:rsidRDefault="005A6638" w:rsidP="005A6638">
            <w:pPr>
              <w:jc w:val="center"/>
              <w:rPr>
                <w:del w:id="1301" w:author="Patricia Boye T." w:date="2012-07-18T13:57:00Z"/>
                <w:rFonts w:ascii="Arial Narrow" w:hAnsi="Arial Narrow"/>
                <w:lang w:val="es-ES"/>
              </w:rPr>
              <w:pPrChange w:id="1302" w:author="Patricia Boye T." w:date="2012-07-18T14:03:00Z">
                <w:pPr>
                  <w:jc w:val="center"/>
                </w:pPr>
              </w:pPrChange>
            </w:pPr>
          </w:p>
          <w:p w14:paraId="253BFE6B" w14:textId="77777777" w:rsidR="005A6638" w:rsidDel="00BD381D" w:rsidRDefault="005A6638" w:rsidP="005A6638">
            <w:pPr>
              <w:jc w:val="center"/>
              <w:rPr>
                <w:del w:id="1303" w:author="Patricia Boye T." w:date="2012-07-18T13:57:00Z"/>
                <w:rFonts w:ascii="Arial Narrow" w:hAnsi="Arial Narrow"/>
                <w:lang w:val="es-ES"/>
              </w:rPr>
              <w:pPrChange w:id="1304" w:author="Patricia Boye T." w:date="2012-07-18T14:03:00Z">
                <w:pPr>
                  <w:jc w:val="center"/>
                </w:pPr>
              </w:pPrChange>
            </w:pPr>
          </w:p>
          <w:p w14:paraId="099C1E00" w14:textId="77777777" w:rsidR="005A6638" w:rsidDel="00BD381D" w:rsidRDefault="005A6638" w:rsidP="005A6638">
            <w:pPr>
              <w:jc w:val="center"/>
              <w:rPr>
                <w:del w:id="1305" w:author="Patricia Boye T." w:date="2012-07-18T13:57:00Z"/>
                <w:rFonts w:ascii="Arial Narrow" w:hAnsi="Arial Narrow"/>
                <w:lang w:val="es-ES"/>
              </w:rPr>
              <w:pPrChange w:id="1306" w:author="Patricia Boye T." w:date="2012-07-18T14:03:00Z">
                <w:pPr>
                  <w:jc w:val="center"/>
                </w:pPr>
              </w:pPrChange>
            </w:pPr>
          </w:p>
          <w:p w14:paraId="45379248" w14:textId="77777777" w:rsidR="005A6638" w:rsidDel="00BD381D" w:rsidRDefault="005A6638" w:rsidP="005A6638">
            <w:pPr>
              <w:jc w:val="center"/>
              <w:rPr>
                <w:del w:id="1307" w:author="Patricia Boye T." w:date="2012-07-18T13:57:00Z"/>
                <w:rFonts w:ascii="Arial Narrow" w:hAnsi="Arial Narrow"/>
                <w:lang w:val="es-ES"/>
              </w:rPr>
              <w:pPrChange w:id="1308" w:author="Patricia Boye T." w:date="2012-07-18T14:03:00Z">
                <w:pPr>
                  <w:jc w:val="center"/>
                </w:pPr>
              </w:pPrChange>
            </w:pPr>
          </w:p>
          <w:p w14:paraId="7FF3BB67" w14:textId="77777777" w:rsidR="005A6638" w:rsidDel="00BD381D" w:rsidRDefault="005A6638" w:rsidP="005A6638">
            <w:pPr>
              <w:jc w:val="center"/>
              <w:rPr>
                <w:del w:id="1309" w:author="Patricia Boye T." w:date="2012-07-18T13:57:00Z"/>
                <w:rFonts w:ascii="Arial Narrow" w:hAnsi="Arial Narrow"/>
                <w:lang w:val="es-ES"/>
              </w:rPr>
              <w:pPrChange w:id="1310" w:author="Patricia Boye T." w:date="2012-07-18T14:03:00Z">
                <w:pPr>
                  <w:jc w:val="center"/>
                </w:pPr>
              </w:pPrChange>
            </w:pPr>
          </w:p>
          <w:p w14:paraId="44696A29" w14:textId="77777777" w:rsidR="005A6638" w:rsidDel="00BD381D" w:rsidRDefault="005A6638" w:rsidP="005A6638">
            <w:pPr>
              <w:jc w:val="center"/>
              <w:rPr>
                <w:del w:id="1311" w:author="Patricia Boye T." w:date="2012-07-18T13:57:00Z"/>
                <w:rFonts w:ascii="Arial Narrow" w:hAnsi="Arial Narrow"/>
                <w:lang w:val="es-ES"/>
              </w:rPr>
              <w:pPrChange w:id="1312" w:author="Patricia Boye T." w:date="2012-07-18T14:03:00Z">
                <w:pPr>
                  <w:jc w:val="center"/>
                </w:pPr>
              </w:pPrChange>
            </w:pPr>
          </w:p>
          <w:p w14:paraId="1B1A7798" w14:textId="77777777" w:rsidR="005A6638" w:rsidDel="00BD381D" w:rsidRDefault="005A6638" w:rsidP="005A6638">
            <w:pPr>
              <w:jc w:val="center"/>
              <w:rPr>
                <w:del w:id="1313" w:author="Patricia Boye T." w:date="2012-07-18T13:57:00Z"/>
                <w:rFonts w:ascii="Arial Narrow" w:hAnsi="Arial Narrow"/>
                <w:lang w:val="es-ES"/>
              </w:rPr>
              <w:pPrChange w:id="1314" w:author="Patricia Boye T." w:date="2012-07-18T14:03:00Z">
                <w:pPr>
                  <w:jc w:val="center"/>
                </w:pPr>
              </w:pPrChange>
            </w:pPr>
          </w:p>
          <w:p w14:paraId="616ACDBF" w14:textId="77777777" w:rsidR="005A6638" w:rsidDel="00BD381D" w:rsidRDefault="005A6638" w:rsidP="005A6638">
            <w:pPr>
              <w:jc w:val="center"/>
              <w:rPr>
                <w:del w:id="1315" w:author="Patricia Boye T." w:date="2012-07-18T13:57:00Z"/>
                <w:rFonts w:ascii="Arial Narrow" w:hAnsi="Arial Narrow"/>
                <w:lang w:val="es-ES"/>
              </w:rPr>
              <w:pPrChange w:id="1316" w:author="Patricia Boye T." w:date="2012-07-18T14:03:00Z">
                <w:pPr>
                  <w:jc w:val="center"/>
                </w:pPr>
              </w:pPrChange>
            </w:pPr>
          </w:p>
          <w:p w14:paraId="5963F5D2" w14:textId="77777777" w:rsidR="005A6638" w:rsidDel="00BD381D" w:rsidRDefault="005A6638" w:rsidP="005A6638">
            <w:pPr>
              <w:jc w:val="center"/>
              <w:rPr>
                <w:del w:id="1317" w:author="Patricia Boye T." w:date="2012-07-18T13:58:00Z"/>
                <w:rFonts w:ascii="Arial Narrow" w:hAnsi="Arial Narrow"/>
                <w:lang w:val="es-ES"/>
              </w:rPr>
              <w:pPrChange w:id="1318" w:author="Patricia Boye T." w:date="2012-07-18T14:03:00Z">
                <w:pPr>
                  <w:jc w:val="center"/>
                </w:pPr>
              </w:pPrChange>
            </w:pPr>
          </w:p>
          <w:p w14:paraId="6ADA6688" w14:textId="77777777" w:rsidR="005A6638" w:rsidDel="00BD381D" w:rsidRDefault="005A6638" w:rsidP="005A6638">
            <w:pPr>
              <w:jc w:val="center"/>
              <w:rPr>
                <w:del w:id="1319" w:author="Patricia Boye T." w:date="2012-07-18T13:58:00Z"/>
                <w:rFonts w:ascii="Arial Narrow" w:hAnsi="Arial Narrow"/>
                <w:lang w:val="es-ES"/>
              </w:rPr>
              <w:pPrChange w:id="1320" w:author="Patricia Boye T." w:date="2012-07-18T14:03:00Z">
                <w:pPr>
                  <w:jc w:val="center"/>
                </w:pPr>
              </w:pPrChange>
            </w:pPr>
          </w:p>
          <w:p w14:paraId="579C692A" w14:textId="77777777" w:rsidR="005A6638" w:rsidDel="00BD381D" w:rsidRDefault="005A6638" w:rsidP="005A6638">
            <w:pPr>
              <w:jc w:val="center"/>
              <w:rPr>
                <w:del w:id="1321" w:author="Patricia Boye T." w:date="2012-07-18T13:58:00Z"/>
                <w:rFonts w:ascii="Arial Narrow" w:hAnsi="Arial Narrow"/>
                <w:lang w:val="es-ES"/>
              </w:rPr>
              <w:pPrChange w:id="1322" w:author="Patricia Boye T." w:date="2012-07-18T14:03:00Z">
                <w:pPr>
                  <w:jc w:val="center"/>
                </w:pPr>
              </w:pPrChange>
            </w:pPr>
          </w:p>
          <w:p w14:paraId="267B508B" w14:textId="77777777" w:rsidR="005A6638" w:rsidDel="00BD381D" w:rsidRDefault="005A6638" w:rsidP="005A6638">
            <w:pPr>
              <w:jc w:val="center"/>
              <w:rPr>
                <w:del w:id="1323" w:author="Patricia Boye T." w:date="2012-07-18T13:58:00Z"/>
                <w:rFonts w:ascii="Arial Narrow" w:hAnsi="Arial Narrow"/>
                <w:lang w:val="es-ES"/>
              </w:rPr>
              <w:pPrChange w:id="1324" w:author="Patricia Boye T." w:date="2012-07-18T14:03:00Z">
                <w:pPr>
                  <w:jc w:val="center"/>
                </w:pPr>
              </w:pPrChange>
            </w:pPr>
          </w:p>
          <w:p w14:paraId="63CDA7A1" w14:textId="77777777" w:rsidR="005A6638" w:rsidDel="00BD381D" w:rsidRDefault="005A6638" w:rsidP="005A6638">
            <w:pPr>
              <w:jc w:val="center"/>
              <w:rPr>
                <w:del w:id="1325" w:author="Patricia Boye T." w:date="2012-07-18T13:58:00Z"/>
                <w:rFonts w:ascii="Arial Narrow" w:hAnsi="Arial Narrow"/>
                <w:lang w:val="es-ES"/>
              </w:rPr>
              <w:pPrChange w:id="1326" w:author="Patricia Boye T." w:date="2012-07-18T14:03:00Z">
                <w:pPr>
                  <w:jc w:val="center"/>
                </w:pPr>
              </w:pPrChange>
            </w:pPr>
          </w:p>
          <w:p w14:paraId="63A4C219" w14:textId="77777777" w:rsidR="005A6638" w:rsidDel="00BD381D" w:rsidRDefault="005A6638" w:rsidP="005A6638">
            <w:pPr>
              <w:jc w:val="center"/>
              <w:rPr>
                <w:del w:id="1327" w:author="Patricia Boye T." w:date="2012-07-18T13:58:00Z"/>
                <w:rFonts w:ascii="Arial Narrow" w:hAnsi="Arial Narrow"/>
                <w:lang w:val="es-ES"/>
              </w:rPr>
              <w:pPrChange w:id="1328" w:author="Patricia Boye T." w:date="2012-07-18T14:03:00Z">
                <w:pPr>
                  <w:jc w:val="center"/>
                </w:pPr>
              </w:pPrChange>
            </w:pPr>
          </w:p>
          <w:p w14:paraId="42B72787" w14:textId="77777777" w:rsidR="005A6638" w:rsidDel="00BD381D" w:rsidRDefault="005A6638" w:rsidP="005A6638">
            <w:pPr>
              <w:jc w:val="center"/>
              <w:rPr>
                <w:del w:id="1329" w:author="Patricia Boye T." w:date="2012-07-18T13:58:00Z"/>
                <w:rFonts w:ascii="Arial Narrow" w:hAnsi="Arial Narrow"/>
                <w:lang w:val="es-ES"/>
              </w:rPr>
              <w:pPrChange w:id="1330" w:author="Patricia Boye T." w:date="2012-07-18T14:03:00Z">
                <w:pPr>
                  <w:jc w:val="center"/>
                </w:pPr>
              </w:pPrChange>
            </w:pPr>
          </w:p>
          <w:p w14:paraId="077435D8" w14:textId="77777777" w:rsidR="005A6638" w:rsidDel="00BD381D" w:rsidRDefault="005A6638" w:rsidP="005A6638">
            <w:pPr>
              <w:jc w:val="center"/>
              <w:rPr>
                <w:del w:id="1331" w:author="Patricia Boye T." w:date="2012-07-18T13:58:00Z"/>
                <w:rFonts w:ascii="Arial Narrow" w:hAnsi="Arial Narrow"/>
                <w:lang w:val="es-ES"/>
              </w:rPr>
              <w:pPrChange w:id="1332" w:author="Patricia Boye T." w:date="2012-07-18T14:03:00Z">
                <w:pPr>
                  <w:jc w:val="center"/>
                </w:pPr>
              </w:pPrChange>
            </w:pPr>
          </w:p>
          <w:p w14:paraId="1042641B" w14:textId="77777777" w:rsidR="005A6638" w:rsidDel="00BD381D" w:rsidRDefault="005A6638" w:rsidP="005A6638">
            <w:pPr>
              <w:jc w:val="center"/>
              <w:rPr>
                <w:del w:id="1333" w:author="Patricia Boye T." w:date="2012-07-18T13:58:00Z"/>
                <w:rFonts w:ascii="Arial Narrow" w:hAnsi="Arial Narrow"/>
                <w:lang w:val="es-ES"/>
              </w:rPr>
              <w:pPrChange w:id="1334" w:author="Patricia Boye T." w:date="2012-07-18T14:03:00Z">
                <w:pPr>
                  <w:jc w:val="center"/>
                </w:pPr>
              </w:pPrChange>
            </w:pPr>
          </w:p>
          <w:p w14:paraId="5E0721F8" w14:textId="77777777" w:rsidR="005A6638" w:rsidDel="00BD381D" w:rsidRDefault="005A6638" w:rsidP="005A6638">
            <w:pPr>
              <w:jc w:val="center"/>
              <w:rPr>
                <w:del w:id="1335" w:author="Patricia Boye T." w:date="2012-07-18T13:57:00Z"/>
                <w:rFonts w:ascii="Arial Narrow" w:hAnsi="Arial Narrow"/>
                <w:lang w:val="es-ES"/>
              </w:rPr>
              <w:pPrChange w:id="1336" w:author="Patricia Boye T." w:date="2012-07-18T14:03:00Z">
                <w:pPr>
                  <w:jc w:val="center"/>
                </w:pPr>
              </w:pPrChange>
            </w:pPr>
            <w:del w:id="1337" w:author="Patricia Boye T." w:date="2012-07-18T13:57:00Z">
              <w:r w:rsidRPr="00B02EDD" w:rsidDel="00BD381D">
                <w:rPr>
                  <w:rFonts w:ascii="Arial Narrow" w:hAnsi="Arial Narrow"/>
                  <w:lang w:val="es-ES"/>
                </w:rPr>
                <w:delText>Usuario Atención Amb</w:delText>
              </w:r>
              <w:r w:rsidDel="00BD381D">
                <w:rPr>
                  <w:rFonts w:ascii="Arial Narrow" w:hAnsi="Arial Narrow"/>
                  <w:lang w:val="es-ES"/>
                </w:rPr>
                <w:delText>ulatoria de Emergencia / Urgencia</w:delText>
              </w:r>
            </w:del>
          </w:p>
          <w:p w14:paraId="52AF0FD8" w14:textId="77777777" w:rsidR="005A6638" w:rsidRPr="00B02EDD" w:rsidRDefault="005A6638" w:rsidP="005A6638">
            <w:pPr>
              <w:jc w:val="center"/>
              <w:rPr>
                <w:rFonts w:ascii="Arial Narrow" w:hAnsi="Arial Narrow"/>
                <w:lang w:val="es-ES"/>
              </w:rPr>
              <w:pPrChange w:id="1338" w:author="Patricia Boye T." w:date="2012-07-18T14:03:00Z">
                <w:pPr>
                  <w:jc w:val="center"/>
                </w:pPr>
              </w:pPrChange>
            </w:pPr>
          </w:p>
        </w:tc>
        <w:tc>
          <w:tcPr>
            <w:tcW w:w="715" w:type="pct"/>
            <w:vMerge w:val="restart"/>
            <w:tcBorders>
              <w:top w:val="single" w:sz="6" w:space="0" w:color="auto"/>
              <w:left w:val="single" w:sz="4" w:space="0" w:color="auto"/>
              <w:right w:val="single" w:sz="6" w:space="0" w:color="auto"/>
            </w:tcBorders>
            <w:vAlign w:val="center"/>
            <w:tcPrChange w:id="1339" w:author="Patricia Boye T." w:date="2012-07-24T17:20:00Z">
              <w:tcPr>
                <w:tcW w:w="715" w:type="pct"/>
                <w:vMerge w:val="restart"/>
                <w:tcBorders>
                  <w:top w:val="single" w:sz="6" w:space="0" w:color="auto"/>
                  <w:left w:val="single" w:sz="4" w:space="0" w:color="auto"/>
                  <w:right w:val="single" w:sz="6" w:space="0" w:color="auto"/>
                </w:tcBorders>
                <w:vAlign w:val="center"/>
              </w:tcPr>
            </w:tcPrChange>
          </w:tcPr>
          <w:p w14:paraId="20FFA8C3" w14:textId="77777777" w:rsidR="005A6638" w:rsidRPr="00B02EDD" w:rsidRDefault="005A6638" w:rsidP="003C19AC">
            <w:pPr>
              <w:jc w:val="center"/>
              <w:rPr>
                <w:rFonts w:ascii="Arial Narrow" w:hAnsi="Arial Narrow"/>
                <w:lang w:val="es-ES"/>
              </w:rPr>
            </w:pPr>
            <w:r w:rsidRPr="00B02EDD">
              <w:rPr>
                <w:rFonts w:ascii="Arial Narrow" w:hAnsi="Arial Narrow"/>
                <w:lang w:val="es-ES"/>
              </w:rPr>
              <w:lastRenderedPageBreak/>
              <w:t>Proceso de Atención Abierta de Especialidades Médicas</w:t>
            </w:r>
          </w:p>
        </w:tc>
        <w:tc>
          <w:tcPr>
            <w:tcW w:w="1135" w:type="pct"/>
            <w:vMerge w:val="restart"/>
            <w:tcBorders>
              <w:top w:val="single" w:sz="6" w:space="0" w:color="auto"/>
              <w:left w:val="single" w:sz="6" w:space="0" w:color="auto"/>
              <w:right w:val="single" w:sz="6" w:space="0" w:color="auto"/>
            </w:tcBorders>
            <w:vAlign w:val="center"/>
            <w:tcPrChange w:id="1340" w:author="Patricia Boye T." w:date="2012-07-24T17:20:00Z">
              <w:tcPr>
                <w:tcW w:w="1135" w:type="pct"/>
                <w:vMerge w:val="restart"/>
                <w:tcBorders>
                  <w:top w:val="single" w:sz="6" w:space="0" w:color="auto"/>
                  <w:left w:val="single" w:sz="6" w:space="0" w:color="auto"/>
                  <w:right w:val="single" w:sz="6" w:space="0" w:color="auto"/>
                </w:tcBorders>
                <w:vAlign w:val="center"/>
              </w:tcPr>
            </w:tcPrChange>
          </w:tcPr>
          <w:p w14:paraId="0AFA0BC6" w14:textId="77777777" w:rsidR="005A6638" w:rsidRPr="00B02EDD" w:rsidRDefault="005A6638" w:rsidP="002E5FEA">
            <w:pPr>
              <w:ind w:left="73"/>
              <w:jc w:val="center"/>
              <w:rPr>
                <w:rFonts w:ascii="Arial Narrow" w:hAnsi="Arial Narrow"/>
                <w:lang w:val="es-ES"/>
              </w:rPr>
            </w:pPr>
            <w:r w:rsidRPr="00B02EDD">
              <w:rPr>
                <w:rFonts w:ascii="Arial Narrow" w:hAnsi="Arial Narrow"/>
                <w:lang w:val="es-ES"/>
              </w:rPr>
              <w:t>Atención de Pediatría</w:t>
            </w:r>
          </w:p>
        </w:tc>
        <w:tc>
          <w:tcPr>
            <w:tcW w:w="1567" w:type="pct"/>
            <w:tcBorders>
              <w:top w:val="single" w:sz="6" w:space="0" w:color="auto"/>
              <w:left w:val="single" w:sz="6" w:space="0" w:color="auto"/>
              <w:bottom w:val="single" w:sz="6" w:space="0" w:color="auto"/>
              <w:right w:val="single" w:sz="6" w:space="0" w:color="auto"/>
            </w:tcBorders>
            <w:tcPrChange w:id="1341" w:author="Patricia Boye T." w:date="2012-07-24T17:20:00Z">
              <w:tcPr>
                <w:tcW w:w="1567" w:type="pct"/>
                <w:tcBorders>
                  <w:top w:val="single" w:sz="6" w:space="0" w:color="auto"/>
                  <w:left w:val="single" w:sz="6" w:space="0" w:color="auto"/>
                  <w:bottom w:val="single" w:sz="6" w:space="0" w:color="auto"/>
                  <w:right w:val="single" w:sz="6" w:space="0" w:color="auto"/>
                </w:tcBorders>
              </w:tcPr>
            </w:tcPrChange>
          </w:tcPr>
          <w:p w14:paraId="35A2509F" w14:textId="77777777" w:rsidR="005A6638" w:rsidRPr="00B02EDD" w:rsidRDefault="005A6638" w:rsidP="00B02EDD">
            <w:pPr>
              <w:ind w:left="49"/>
              <w:rPr>
                <w:rFonts w:ascii="Arial Narrow" w:hAnsi="Arial Narrow"/>
                <w:lang w:val="es-ES"/>
              </w:rPr>
            </w:pPr>
            <w:r w:rsidRPr="00B02EDD">
              <w:rPr>
                <w:rFonts w:ascii="Arial Narrow" w:hAnsi="Arial Narrow"/>
                <w:lang w:val="es-ES"/>
              </w:rPr>
              <w:t>Consulta Pediatría</w:t>
            </w:r>
          </w:p>
        </w:tc>
      </w:tr>
      <w:tr w:rsidR="005A6638" w14:paraId="441FBA16" w14:textId="77777777" w:rsidTr="003523F9">
        <w:trPr>
          <w:trHeight w:val="127"/>
        </w:trPr>
        <w:tc>
          <w:tcPr>
            <w:tcW w:w="784" w:type="pct"/>
            <w:vMerge/>
            <w:tcBorders>
              <w:left w:val="single" w:sz="6" w:space="0" w:color="auto"/>
              <w:right w:val="single" w:sz="4" w:space="0" w:color="auto"/>
            </w:tcBorders>
          </w:tcPr>
          <w:p w14:paraId="06FF58A7"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CF8AE53"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B446DB6"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B31A480"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A80A3FB" w14:textId="77777777" w:rsidR="005A6638" w:rsidRPr="00B02EDD" w:rsidRDefault="005A6638" w:rsidP="00B02EDD">
            <w:pPr>
              <w:ind w:left="49"/>
              <w:rPr>
                <w:rFonts w:ascii="Arial Narrow" w:hAnsi="Arial Narrow"/>
                <w:lang w:val="es-ES"/>
              </w:rPr>
            </w:pPr>
            <w:r w:rsidRPr="00B02EDD">
              <w:rPr>
                <w:rFonts w:ascii="Arial Narrow" w:hAnsi="Arial Narrow"/>
                <w:lang w:val="es-ES"/>
              </w:rPr>
              <w:t xml:space="preserve">Consulta Neurología </w:t>
            </w:r>
          </w:p>
        </w:tc>
      </w:tr>
      <w:tr w:rsidR="005A6638" w14:paraId="297ABFC7" w14:textId="77777777" w:rsidTr="003523F9">
        <w:trPr>
          <w:trHeight w:val="127"/>
        </w:trPr>
        <w:tc>
          <w:tcPr>
            <w:tcW w:w="784" w:type="pct"/>
            <w:vMerge/>
            <w:tcBorders>
              <w:left w:val="single" w:sz="6" w:space="0" w:color="auto"/>
              <w:right w:val="single" w:sz="4" w:space="0" w:color="auto"/>
            </w:tcBorders>
          </w:tcPr>
          <w:p w14:paraId="1032B90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4F135FC"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4B0C25D"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C1D3E00"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8E08C80"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Consulta Broncopulmonar</w:t>
            </w:r>
          </w:p>
        </w:tc>
      </w:tr>
      <w:tr w:rsidR="005A6638" w14:paraId="67FEB95D" w14:textId="77777777" w:rsidTr="003523F9">
        <w:trPr>
          <w:trHeight w:val="127"/>
        </w:trPr>
        <w:tc>
          <w:tcPr>
            <w:tcW w:w="784" w:type="pct"/>
            <w:vMerge/>
            <w:tcBorders>
              <w:left w:val="single" w:sz="6" w:space="0" w:color="auto"/>
              <w:right w:val="single" w:sz="4" w:space="0" w:color="auto"/>
            </w:tcBorders>
          </w:tcPr>
          <w:p w14:paraId="651BEE63"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B953589"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2633C65A"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B4D2EA8"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B03B334" w14:textId="77777777" w:rsidR="005A6638" w:rsidRPr="00B02EDD" w:rsidRDefault="005A6638" w:rsidP="00B02EDD">
            <w:pPr>
              <w:ind w:left="49"/>
              <w:rPr>
                <w:rFonts w:ascii="Arial Narrow" w:hAnsi="Arial Narrow"/>
                <w:lang w:val="es-ES"/>
              </w:rPr>
            </w:pPr>
            <w:r w:rsidRPr="00B02EDD">
              <w:rPr>
                <w:rFonts w:ascii="Arial Narrow" w:hAnsi="Arial Narrow"/>
                <w:lang w:val="es-ES"/>
              </w:rPr>
              <w:t>Consulta  Cardiología</w:t>
            </w:r>
          </w:p>
        </w:tc>
      </w:tr>
      <w:tr w:rsidR="005A6638" w14:paraId="7C24397C" w14:textId="77777777" w:rsidTr="003523F9">
        <w:trPr>
          <w:trHeight w:val="127"/>
        </w:trPr>
        <w:tc>
          <w:tcPr>
            <w:tcW w:w="784" w:type="pct"/>
            <w:vMerge/>
            <w:tcBorders>
              <w:left w:val="single" w:sz="6" w:space="0" w:color="auto"/>
              <w:right w:val="single" w:sz="4" w:space="0" w:color="auto"/>
            </w:tcBorders>
          </w:tcPr>
          <w:p w14:paraId="321A1F12"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2F26B9CD"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7BB2B327"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18FDC87"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0BD62C" w14:textId="77777777" w:rsidR="005A6638" w:rsidRPr="00B02EDD" w:rsidRDefault="005A6638" w:rsidP="00B02EDD">
            <w:pPr>
              <w:ind w:left="49"/>
              <w:rPr>
                <w:rFonts w:ascii="Arial Narrow" w:hAnsi="Arial Narrow"/>
                <w:lang w:val="es-ES"/>
              </w:rPr>
            </w:pPr>
            <w:r w:rsidRPr="00B02EDD">
              <w:rPr>
                <w:rFonts w:ascii="Arial Narrow" w:hAnsi="Arial Narrow"/>
                <w:lang w:val="es-ES"/>
              </w:rPr>
              <w:t>Consulta  Endocrinología</w:t>
            </w:r>
          </w:p>
        </w:tc>
      </w:tr>
      <w:tr w:rsidR="005A6638" w14:paraId="3AEBDAAF" w14:textId="77777777" w:rsidTr="003523F9">
        <w:trPr>
          <w:trHeight w:val="127"/>
        </w:trPr>
        <w:tc>
          <w:tcPr>
            <w:tcW w:w="784" w:type="pct"/>
            <w:vMerge/>
            <w:tcBorders>
              <w:left w:val="single" w:sz="6" w:space="0" w:color="auto"/>
              <w:right w:val="single" w:sz="4" w:space="0" w:color="auto"/>
            </w:tcBorders>
          </w:tcPr>
          <w:p w14:paraId="14BE52A5"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64753C83"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009F4CC1"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A502F73"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139367A" w14:textId="77777777" w:rsidR="005A6638" w:rsidRPr="00B02EDD" w:rsidRDefault="005A6638" w:rsidP="00B02EDD">
            <w:pPr>
              <w:ind w:left="49"/>
              <w:rPr>
                <w:rFonts w:ascii="Arial Narrow" w:hAnsi="Arial Narrow"/>
                <w:lang w:val="es-ES"/>
              </w:rPr>
            </w:pPr>
            <w:r w:rsidRPr="00B02EDD">
              <w:rPr>
                <w:rFonts w:ascii="Arial Narrow" w:hAnsi="Arial Narrow"/>
                <w:lang w:val="es-ES"/>
              </w:rPr>
              <w:t>Consulta  Cirugía Infantil</w:t>
            </w:r>
          </w:p>
        </w:tc>
      </w:tr>
      <w:tr w:rsidR="005A6638" w14:paraId="7564D592" w14:textId="77777777" w:rsidTr="003523F9">
        <w:trPr>
          <w:trHeight w:val="127"/>
        </w:trPr>
        <w:tc>
          <w:tcPr>
            <w:tcW w:w="784" w:type="pct"/>
            <w:vMerge/>
            <w:tcBorders>
              <w:left w:val="single" w:sz="6" w:space="0" w:color="auto"/>
              <w:right w:val="single" w:sz="4" w:space="0" w:color="auto"/>
            </w:tcBorders>
          </w:tcPr>
          <w:p w14:paraId="053148DD"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EC4FF3B"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76805611" w14:textId="77777777" w:rsidR="005A6638" w:rsidRPr="00B02EDD" w:rsidRDefault="005A6638" w:rsidP="00B02EDD">
            <w:pPr>
              <w:rPr>
                <w:rFonts w:ascii="Arial Narrow" w:hAnsi="Arial Narrow"/>
                <w:lang w:val="es-ES"/>
              </w:rPr>
            </w:pPr>
          </w:p>
        </w:tc>
        <w:tc>
          <w:tcPr>
            <w:tcW w:w="1135" w:type="pct"/>
            <w:vMerge w:val="restart"/>
            <w:tcBorders>
              <w:top w:val="single" w:sz="2" w:space="0" w:color="000000"/>
              <w:left w:val="single" w:sz="6" w:space="0" w:color="auto"/>
              <w:right w:val="single" w:sz="6" w:space="0" w:color="auto"/>
            </w:tcBorders>
            <w:vAlign w:val="center"/>
          </w:tcPr>
          <w:p w14:paraId="3472D000" w14:textId="77777777" w:rsidR="005A6638" w:rsidRPr="00B02EDD" w:rsidRDefault="005A6638" w:rsidP="002E5FEA">
            <w:pPr>
              <w:ind w:left="73"/>
              <w:jc w:val="center"/>
              <w:rPr>
                <w:rFonts w:ascii="Arial Narrow" w:hAnsi="Arial Narrow"/>
                <w:lang w:val="es-ES"/>
              </w:rPr>
            </w:pPr>
            <w:r w:rsidRPr="00B02EDD">
              <w:rPr>
                <w:rFonts w:ascii="Arial Narrow" w:hAnsi="Arial Narrow"/>
                <w:lang w:val="es-ES"/>
              </w:rPr>
              <w:t>Atención de Especialidades Quirúrgica</w:t>
            </w:r>
          </w:p>
        </w:tc>
        <w:tc>
          <w:tcPr>
            <w:tcW w:w="1567" w:type="pct"/>
            <w:tcBorders>
              <w:top w:val="single" w:sz="6" w:space="0" w:color="auto"/>
              <w:left w:val="single" w:sz="6" w:space="0" w:color="auto"/>
              <w:bottom w:val="single" w:sz="6" w:space="0" w:color="auto"/>
              <w:right w:val="single" w:sz="6" w:space="0" w:color="auto"/>
            </w:tcBorders>
          </w:tcPr>
          <w:p w14:paraId="33A2535D"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Consulta de Cirugía General</w:t>
            </w:r>
          </w:p>
        </w:tc>
      </w:tr>
      <w:tr w:rsidR="005A6638" w14:paraId="1FAE677C" w14:textId="77777777" w:rsidTr="003523F9">
        <w:trPr>
          <w:trHeight w:val="127"/>
        </w:trPr>
        <w:tc>
          <w:tcPr>
            <w:tcW w:w="784" w:type="pct"/>
            <w:vMerge/>
            <w:tcBorders>
              <w:left w:val="single" w:sz="6" w:space="0" w:color="auto"/>
              <w:right w:val="single" w:sz="4" w:space="0" w:color="auto"/>
            </w:tcBorders>
          </w:tcPr>
          <w:p w14:paraId="38624A7C"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2DD0480C"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2A68B566"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E03D702"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45C301B"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Consulta  Vascular Periférico</w:t>
            </w:r>
          </w:p>
        </w:tc>
      </w:tr>
      <w:tr w:rsidR="005A6638" w14:paraId="3D316866" w14:textId="77777777" w:rsidTr="003523F9">
        <w:trPr>
          <w:trHeight w:val="127"/>
        </w:trPr>
        <w:tc>
          <w:tcPr>
            <w:tcW w:w="784" w:type="pct"/>
            <w:vMerge/>
            <w:tcBorders>
              <w:left w:val="single" w:sz="6" w:space="0" w:color="auto"/>
              <w:right w:val="single" w:sz="4" w:space="0" w:color="auto"/>
            </w:tcBorders>
          </w:tcPr>
          <w:p w14:paraId="00C4B433"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541CC31"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1843281B"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3664A8B"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6469790" w14:textId="77777777" w:rsidR="005A6638" w:rsidRPr="00B02EDD" w:rsidRDefault="005A6638" w:rsidP="00B02EDD">
            <w:pPr>
              <w:ind w:left="49"/>
              <w:jc w:val="left"/>
              <w:rPr>
                <w:rFonts w:ascii="Arial Narrow" w:hAnsi="Arial Narrow"/>
                <w:lang w:val="es-ES"/>
              </w:rPr>
            </w:pPr>
            <w:r>
              <w:rPr>
                <w:rFonts w:ascii="Arial Narrow" w:hAnsi="Arial Narrow"/>
                <w:lang w:val="es-ES"/>
              </w:rPr>
              <w:t>Consulta Cirugía Cabeza y Cuello</w:t>
            </w:r>
          </w:p>
        </w:tc>
      </w:tr>
      <w:tr w:rsidR="005A6638" w14:paraId="4322DD77" w14:textId="77777777" w:rsidTr="003523F9">
        <w:trPr>
          <w:trHeight w:val="127"/>
        </w:trPr>
        <w:tc>
          <w:tcPr>
            <w:tcW w:w="784" w:type="pct"/>
            <w:vMerge/>
            <w:tcBorders>
              <w:left w:val="single" w:sz="6" w:space="0" w:color="auto"/>
              <w:right w:val="single" w:sz="4" w:space="0" w:color="auto"/>
            </w:tcBorders>
          </w:tcPr>
          <w:p w14:paraId="2B7ED8EA"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3C5443E7"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07BDC5EB"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65E8969"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CA4E19" w14:textId="77777777" w:rsidR="005A6638" w:rsidRPr="00B02EDD" w:rsidRDefault="005A6638" w:rsidP="00B02EDD">
            <w:pPr>
              <w:ind w:left="49"/>
              <w:jc w:val="left"/>
              <w:rPr>
                <w:rFonts w:ascii="Arial Narrow" w:hAnsi="Arial Narrow"/>
                <w:lang w:val="es-ES"/>
              </w:rPr>
            </w:pPr>
            <w:r>
              <w:rPr>
                <w:rFonts w:ascii="Arial Narrow" w:hAnsi="Arial Narrow"/>
                <w:lang w:val="es-ES"/>
              </w:rPr>
              <w:t>Consulta Cirugía Digestiva alta</w:t>
            </w:r>
          </w:p>
        </w:tc>
      </w:tr>
      <w:tr w:rsidR="005A6638" w14:paraId="471AF90C" w14:textId="77777777" w:rsidTr="003523F9">
        <w:trPr>
          <w:trHeight w:val="127"/>
        </w:trPr>
        <w:tc>
          <w:tcPr>
            <w:tcW w:w="784" w:type="pct"/>
            <w:vMerge/>
            <w:tcBorders>
              <w:left w:val="single" w:sz="6" w:space="0" w:color="auto"/>
              <w:right w:val="single" w:sz="4" w:space="0" w:color="auto"/>
            </w:tcBorders>
          </w:tcPr>
          <w:p w14:paraId="2B96E38A"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6A3FFA5"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6C9346F6"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9164C64"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77D9071"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Consulta  Proctología</w:t>
            </w:r>
          </w:p>
        </w:tc>
      </w:tr>
      <w:tr w:rsidR="005A6638" w14:paraId="6AB2B4DE" w14:textId="77777777" w:rsidTr="003523F9">
        <w:trPr>
          <w:trHeight w:val="127"/>
        </w:trPr>
        <w:tc>
          <w:tcPr>
            <w:tcW w:w="784" w:type="pct"/>
            <w:vMerge/>
            <w:tcBorders>
              <w:left w:val="single" w:sz="6" w:space="0" w:color="auto"/>
              <w:right w:val="single" w:sz="4" w:space="0" w:color="auto"/>
            </w:tcBorders>
          </w:tcPr>
          <w:p w14:paraId="70D10B7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EB1A05C"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1F61B1E1"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1F1D105"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4EC5CD9"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Consulta  Urología</w:t>
            </w:r>
          </w:p>
        </w:tc>
      </w:tr>
      <w:tr w:rsidR="005A6638" w14:paraId="215C6260" w14:textId="77777777" w:rsidTr="003523F9">
        <w:trPr>
          <w:trHeight w:val="127"/>
        </w:trPr>
        <w:tc>
          <w:tcPr>
            <w:tcW w:w="784" w:type="pct"/>
            <w:vMerge/>
            <w:tcBorders>
              <w:left w:val="single" w:sz="6" w:space="0" w:color="auto"/>
              <w:right w:val="single" w:sz="4" w:space="0" w:color="auto"/>
            </w:tcBorders>
          </w:tcPr>
          <w:p w14:paraId="64D196C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792C409"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4776264"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30656FD"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5441EC0" w14:textId="77777777" w:rsidR="005A6638" w:rsidRPr="00B02EDD" w:rsidRDefault="005A6638" w:rsidP="00AE2CE2">
            <w:pPr>
              <w:ind w:left="49"/>
              <w:jc w:val="left"/>
              <w:rPr>
                <w:rFonts w:ascii="Arial Narrow" w:hAnsi="Arial Narrow"/>
                <w:lang w:val="es-ES"/>
              </w:rPr>
            </w:pPr>
            <w:r>
              <w:rPr>
                <w:rFonts w:ascii="Arial Narrow" w:hAnsi="Arial Narrow"/>
                <w:lang w:val="es-ES"/>
              </w:rPr>
              <w:t>Consulta  Otorrino Adulto e Infantil</w:t>
            </w:r>
          </w:p>
        </w:tc>
      </w:tr>
      <w:tr w:rsidR="005A6638" w14:paraId="4F53B57D" w14:textId="77777777" w:rsidTr="003523F9">
        <w:trPr>
          <w:trHeight w:val="127"/>
        </w:trPr>
        <w:tc>
          <w:tcPr>
            <w:tcW w:w="784" w:type="pct"/>
            <w:vMerge/>
            <w:tcBorders>
              <w:left w:val="single" w:sz="6" w:space="0" w:color="auto"/>
              <w:right w:val="single" w:sz="4" w:space="0" w:color="auto"/>
            </w:tcBorders>
          </w:tcPr>
          <w:p w14:paraId="7036C04F"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F7C82D1"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66B39052"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1B4987F"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84AF988" w14:textId="77777777" w:rsidR="005A6638" w:rsidRPr="00B02EDD" w:rsidRDefault="005A6638" w:rsidP="00AE2CE2">
            <w:pPr>
              <w:ind w:left="49"/>
              <w:jc w:val="left"/>
              <w:rPr>
                <w:rFonts w:ascii="Arial Narrow" w:hAnsi="Arial Narrow"/>
                <w:lang w:val="es-ES"/>
              </w:rPr>
            </w:pPr>
            <w:r w:rsidRPr="00B02EDD">
              <w:rPr>
                <w:rFonts w:ascii="Arial Narrow" w:hAnsi="Arial Narrow"/>
                <w:lang w:val="es-ES"/>
              </w:rPr>
              <w:t xml:space="preserve">Consulta Oftalmología Adulto </w:t>
            </w:r>
            <w:r>
              <w:rPr>
                <w:rFonts w:ascii="Arial Narrow" w:hAnsi="Arial Narrow"/>
                <w:lang w:val="es-ES"/>
              </w:rPr>
              <w:t>e Infantil</w:t>
            </w:r>
          </w:p>
        </w:tc>
      </w:tr>
      <w:tr w:rsidR="005A6638" w14:paraId="5699F935" w14:textId="77777777" w:rsidTr="003523F9">
        <w:trPr>
          <w:trHeight w:val="127"/>
        </w:trPr>
        <w:tc>
          <w:tcPr>
            <w:tcW w:w="784" w:type="pct"/>
            <w:vMerge/>
            <w:tcBorders>
              <w:left w:val="single" w:sz="6" w:space="0" w:color="auto"/>
              <w:right w:val="single" w:sz="4" w:space="0" w:color="auto"/>
            </w:tcBorders>
          </w:tcPr>
          <w:p w14:paraId="59666981"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8EA65AF"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634BD306"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EEB6EF5"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90CAEC7" w14:textId="77777777" w:rsidR="005A6638" w:rsidRPr="00B02EDD" w:rsidRDefault="005A6638" w:rsidP="00AE2CE2">
            <w:pPr>
              <w:ind w:left="49"/>
              <w:jc w:val="left"/>
              <w:rPr>
                <w:rFonts w:ascii="Arial Narrow" w:hAnsi="Arial Narrow"/>
                <w:lang w:val="es-ES"/>
              </w:rPr>
            </w:pPr>
            <w:r w:rsidRPr="00B02EDD">
              <w:rPr>
                <w:rFonts w:ascii="Arial Narrow" w:hAnsi="Arial Narrow"/>
                <w:lang w:val="es-ES"/>
              </w:rPr>
              <w:t>Consulta  Traumatología Adulto e Infantil</w:t>
            </w:r>
          </w:p>
        </w:tc>
      </w:tr>
      <w:tr w:rsidR="005A6638" w14:paraId="42C9A73B" w14:textId="77777777" w:rsidTr="003523F9">
        <w:trPr>
          <w:trHeight w:val="127"/>
        </w:trPr>
        <w:tc>
          <w:tcPr>
            <w:tcW w:w="784" w:type="pct"/>
            <w:vMerge/>
            <w:tcBorders>
              <w:left w:val="single" w:sz="6" w:space="0" w:color="auto"/>
              <w:right w:val="single" w:sz="4" w:space="0" w:color="auto"/>
            </w:tcBorders>
          </w:tcPr>
          <w:p w14:paraId="6BFA5C30"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EAF99E4"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1AFB4CB" w14:textId="77777777" w:rsidR="005A6638" w:rsidRPr="00B02EDD" w:rsidRDefault="005A6638"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3CB7980D" w14:textId="77777777" w:rsidR="005A6638" w:rsidRPr="00B02EDD" w:rsidRDefault="005A6638" w:rsidP="002E5FEA">
            <w:pPr>
              <w:ind w:left="73"/>
              <w:jc w:val="center"/>
              <w:rPr>
                <w:rFonts w:ascii="Arial Narrow" w:hAnsi="Arial Narrow"/>
                <w:lang w:val="es-ES"/>
              </w:rPr>
            </w:pPr>
            <w:r w:rsidRPr="00B02EDD">
              <w:rPr>
                <w:rFonts w:ascii="Arial Narrow" w:hAnsi="Arial Narrow"/>
                <w:lang w:val="es-ES"/>
              </w:rPr>
              <w:t>Atención de Medicina Interna</w:t>
            </w:r>
          </w:p>
        </w:tc>
        <w:tc>
          <w:tcPr>
            <w:tcW w:w="1567" w:type="pct"/>
            <w:tcBorders>
              <w:top w:val="single" w:sz="6" w:space="0" w:color="auto"/>
              <w:left w:val="single" w:sz="6" w:space="0" w:color="auto"/>
              <w:bottom w:val="single" w:sz="6" w:space="0" w:color="auto"/>
              <w:right w:val="single" w:sz="6" w:space="0" w:color="auto"/>
            </w:tcBorders>
          </w:tcPr>
          <w:p w14:paraId="6A510F6D"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Consulta  Dermatología</w:t>
            </w:r>
            <w:r>
              <w:rPr>
                <w:rFonts w:ascii="Arial Narrow" w:hAnsi="Arial Narrow"/>
                <w:lang w:val="es-ES"/>
              </w:rPr>
              <w:t xml:space="preserve"> Adulto e Infantil</w:t>
            </w:r>
          </w:p>
        </w:tc>
      </w:tr>
      <w:tr w:rsidR="005A6638" w14:paraId="6EDEEF37" w14:textId="77777777" w:rsidTr="003523F9">
        <w:trPr>
          <w:trHeight w:val="127"/>
        </w:trPr>
        <w:tc>
          <w:tcPr>
            <w:tcW w:w="784" w:type="pct"/>
            <w:vMerge/>
            <w:tcBorders>
              <w:left w:val="single" w:sz="6" w:space="0" w:color="auto"/>
              <w:right w:val="single" w:sz="4" w:space="0" w:color="auto"/>
            </w:tcBorders>
          </w:tcPr>
          <w:p w14:paraId="4D216C15"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63C3FD1"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2068F4C4"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582D3C0"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70250B5"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Consulta  Cardiología</w:t>
            </w:r>
          </w:p>
        </w:tc>
      </w:tr>
      <w:tr w:rsidR="005A6638" w14:paraId="276440AA" w14:textId="77777777" w:rsidTr="003523F9">
        <w:trPr>
          <w:trHeight w:val="127"/>
        </w:trPr>
        <w:tc>
          <w:tcPr>
            <w:tcW w:w="784" w:type="pct"/>
            <w:vMerge/>
            <w:tcBorders>
              <w:left w:val="single" w:sz="6" w:space="0" w:color="auto"/>
              <w:right w:val="single" w:sz="4" w:space="0" w:color="auto"/>
            </w:tcBorders>
          </w:tcPr>
          <w:p w14:paraId="798C0B6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C9EB3DC"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F66A403"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5FAEDD8E"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27681F4" w14:textId="77777777" w:rsidR="005A6638" w:rsidRPr="00B02EDD" w:rsidRDefault="005A6638" w:rsidP="00AE2CE2">
            <w:pPr>
              <w:ind w:left="49"/>
              <w:jc w:val="left"/>
              <w:rPr>
                <w:rFonts w:ascii="Arial Narrow" w:hAnsi="Arial Narrow"/>
                <w:lang w:val="es-ES"/>
              </w:rPr>
            </w:pPr>
            <w:r w:rsidRPr="00B02EDD">
              <w:rPr>
                <w:rFonts w:ascii="Arial Narrow" w:hAnsi="Arial Narrow"/>
                <w:lang w:val="es-ES"/>
              </w:rPr>
              <w:t>Consulta Medicina Interna</w:t>
            </w:r>
          </w:p>
        </w:tc>
      </w:tr>
      <w:tr w:rsidR="005A6638" w14:paraId="6538A546" w14:textId="77777777" w:rsidTr="003523F9">
        <w:trPr>
          <w:trHeight w:val="127"/>
        </w:trPr>
        <w:tc>
          <w:tcPr>
            <w:tcW w:w="784" w:type="pct"/>
            <w:vMerge/>
            <w:tcBorders>
              <w:left w:val="single" w:sz="6" w:space="0" w:color="auto"/>
              <w:right w:val="single" w:sz="4" w:space="0" w:color="auto"/>
            </w:tcBorders>
          </w:tcPr>
          <w:p w14:paraId="4C117720"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513D766"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753B368C"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BA89889"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DF0AD65" w14:textId="77777777" w:rsidR="005A6638" w:rsidRPr="00B02EDD" w:rsidRDefault="005A6638" w:rsidP="00AE2CE2">
            <w:pPr>
              <w:ind w:left="49"/>
              <w:jc w:val="left"/>
              <w:rPr>
                <w:rFonts w:ascii="Arial Narrow" w:hAnsi="Arial Narrow"/>
                <w:lang w:val="es-ES"/>
              </w:rPr>
            </w:pPr>
            <w:r w:rsidRPr="00B02EDD">
              <w:rPr>
                <w:rFonts w:ascii="Arial Narrow" w:hAnsi="Arial Narrow"/>
                <w:lang w:val="es-ES"/>
              </w:rPr>
              <w:t xml:space="preserve">Consulta  Neurología Adulto </w:t>
            </w:r>
          </w:p>
        </w:tc>
      </w:tr>
      <w:tr w:rsidR="005A6638" w14:paraId="6B52FF0E" w14:textId="77777777" w:rsidTr="003523F9">
        <w:trPr>
          <w:trHeight w:val="127"/>
        </w:trPr>
        <w:tc>
          <w:tcPr>
            <w:tcW w:w="784" w:type="pct"/>
            <w:vMerge/>
            <w:tcBorders>
              <w:left w:val="single" w:sz="6" w:space="0" w:color="auto"/>
              <w:right w:val="single" w:sz="4" w:space="0" w:color="auto"/>
            </w:tcBorders>
          </w:tcPr>
          <w:p w14:paraId="4929675D"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46F3B11"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4A39E4AD"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A069119"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8F93429" w14:textId="77777777" w:rsidR="005A6638" w:rsidRPr="00B02EDD" w:rsidRDefault="005A6638" w:rsidP="00AE2CE2">
            <w:pPr>
              <w:ind w:left="49"/>
              <w:jc w:val="left"/>
              <w:rPr>
                <w:rFonts w:ascii="Arial Narrow" w:hAnsi="Arial Narrow"/>
                <w:lang w:val="es-ES"/>
              </w:rPr>
            </w:pPr>
            <w:r w:rsidRPr="00B02EDD">
              <w:rPr>
                <w:rFonts w:ascii="Arial Narrow" w:hAnsi="Arial Narrow"/>
                <w:lang w:val="es-ES"/>
              </w:rPr>
              <w:t>Consulta Broncopulmonar</w:t>
            </w:r>
          </w:p>
        </w:tc>
      </w:tr>
      <w:tr w:rsidR="005A6638" w14:paraId="34007AC6" w14:textId="77777777" w:rsidTr="003523F9">
        <w:trPr>
          <w:trHeight w:val="127"/>
        </w:trPr>
        <w:tc>
          <w:tcPr>
            <w:tcW w:w="784" w:type="pct"/>
            <w:vMerge/>
            <w:tcBorders>
              <w:left w:val="single" w:sz="6" w:space="0" w:color="auto"/>
              <w:right w:val="single" w:sz="4" w:space="0" w:color="auto"/>
            </w:tcBorders>
          </w:tcPr>
          <w:p w14:paraId="6A0FA715"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589B927"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F90F5EB"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7370FD0"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666776D" w14:textId="77777777" w:rsidR="005A6638" w:rsidRPr="00B02EDD" w:rsidRDefault="005A6638" w:rsidP="00AE2CE2">
            <w:pPr>
              <w:ind w:left="49"/>
              <w:jc w:val="left"/>
              <w:rPr>
                <w:rFonts w:ascii="Arial Narrow" w:hAnsi="Arial Narrow"/>
                <w:lang w:val="es-ES"/>
              </w:rPr>
            </w:pPr>
            <w:r w:rsidRPr="00B02EDD">
              <w:rPr>
                <w:rFonts w:ascii="Arial Narrow" w:hAnsi="Arial Narrow"/>
                <w:lang w:val="es-ES"/>
              </w:rPr>
              <w:t>Consulta  Nefrología</w:t>
            </w:r>
          </w:p>
        </w:tc>
      </w:tr>
      <w:tr w:rsidR="005A6638" w14:paraId="4EC3C282" w14:textId="77777777" w:rsidTr="003523F9">
        <w:trPr>
          <w:trHeight w:val="127"/>
        </w:trPr>
        <w:tc>
          <w:tcPr>
            <w:tcW w:w="784" w:type="pct"/>
            <w:vMerge/>
            <w:tcBorders>
              <w:left w:val="single" w:sz="6" w:space="0" w:color="auto"/>
              <w:right w:val="single" w:sz="4" w:space="0" w:color="auto"/>
            </w:tcBorders>
          </w:tcPr>
          <w:p w14:paraId="1172C02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A42FAF9"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76A31BFD"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A75AAB9"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F23781D" w14:textId="77777777" w:rsidR="005A6638" w:rsidRPr="00B02EDD" w:rsidRDefault="005A6638" w:rsidP="00AE2CE2">
            <w:pPr>
              <w:ind w:left="49"/>
              <w:jc w:val="left"/>
              <w:rPr>
                <w:rFonts w:ascii="Arial Narrow" w:hAnsi="Arial Narrow"/>
                <w:lang w:val="es-ES"/>
              </w:rPr>
            </w:pPr>
            <w:r w:rsidRPr="00B02EDD">
              <w:rPr>
                <w:rFonts w:ascii="Arial Narrow" w:hAnsi="Arial Narrow"/>
                <w:lang w:val="es-ES"/>
              </w:rPr>
              <w:t xml:space="preserve">Consulta  Gastroenterología  </w:t>
            </w:r>
          </w:p>
        </w:tc>
      </w:tr>
      <w:tr w:rsidR="005A6638" w14:paraId="19BCFB7B" w14:textId="77777777" w:rsidTr="003523F9">
        <w:trPr>
          <w:trHeight w:val="127"/>
        </w:trPr>
        <w:tc>
          <w:tcPr>
            <w:tcW w:w="784" w:type="pct"/>
            <w:vMerge/>
            <w:tcBorders>
              <w:left w:val="single" w:sz="6" w:space="0" w:color="auto"/>
              <w:right w:val="single" w:sz="4" w:space="0" w:color="auto"/>
            </w:tcBorders>
          </w:tcPr>
          <w:p w14:paraId="4709C420"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CB5E3BA"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48EE4A2F"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8A0D153"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C8B5EB4" w14:textId="77777777" w:rsidR="005A6638" w:rsidRPr="00B02EDD" w:rsidRDefault="005A6638" w:rsidP="00AE2CE2">
            <w:pPr>
              <w:ind w:left="49"/>
              <w:jc w:val="left"/>
              <w:rPr>
                <w:rFonts w:ascii="Arial Narrow" w:hAnsi="Arial Narrow"/>
                <w:lang w:val="es-ES"/>
              </w:rPr>
            </w:pPr>
            <w:del w:id="1342" w:author="Patricia" w:date="2012-09-12T15:36:00Z">
              <w:r w:rsidDel="008C5D2A">
                <w:rPr>
                  <w:rFonts w:ascii="Arial Narrow" w:hAnsi="Arial Narrow"/>
                  <w:lang w:val="es-ES"/>
                </w:rPr>
                <w:delText>Consulta Reumatología</w:delText>
              </w:r>
            </w:del>
          </w:p>
        </w:tc>
      </w:tr>
      <w:tr w:rsidR="005A6638" w14:paraId="644DD013" w14:textId="77777777" w:rsidTr="003523F9">
        <w:trPr>
          <w:trHeight w:val="127"/>
        </w:trPr>
        <w:tc>
          <w:tcPr>
            <w:tcW w:w="784" w:type="pct"/>
            <w:vMerge/>
            <w:tcBorders>
              <w:left w:val="single" w:sz="6" w:space="0" w:color="auto"/>
              <w:right w:val="single" w:sz="4" w:space="0" w:color="auto"/>
            </w:tcBorders>
          </w:tcPr>
          <w:p w14:paraId="02085A3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57A33EC"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0C2697D7"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F9BD8F0"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8DE541D" w14:textId="77777777" w:rsidR="005A6638" w:rsidRPr="00B02EDD" w:rsidRDefault="005A6638" w:rsidP="00AE2CE2">
            <w:pPr>
              <w:ind w:left="49"/>
              <w:jc w:val="left"/>
              <w:rPr>
                <w:rFonts w:ascii="Arial Narrow" w:hAnsi="Arial Narrow"/>
                <w:lang w:val="es-ES"/>
              </w:rPr>
            </w:pPr>
            <w:r w:rsidRPr="00B02EDD">
              <w:rPr>
                <w:rFonts w:ascii="Arial Narrow" w:hAnsi="Arial Narrow"/>
                <w:lang w:val="es-ES"/>
              </w:rPr>
              <w:t>Consulta Endocrinología</w:t>
            </w:r>
          </w:p>
        </w:tc>
      </w:tr>
      <w:tr w:rsidR="005A6638" w14:paraId="44454C99" w14:textId="77777777" w:rsidTr="003523F9">
        <w:trPr>
          <w:trHeight w:val="127"/>
        </w:trPr>
        <w:tc>
          <w:tcPr>
            <w:tcW w:w="784" w:type="pct"/>
            <w:vMerge/>
            <w:tcBorders>
              <w:left w:val="single" w:sz="6" w:space="0" w:color="auto"/>
              <w:right w:val="single" w:sz="4" w:space="0" w:color="auto"/>
            </w:tcBorders>
          </w:tcPr>
          <w:p w14:paraId="18344631"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28757EC0"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E8C4106" w14:textId="77777777" w:rsidR="005A6638" w:rsidRPr="00B02EDD" w:rsidRDefault="005A6638" w:rsidP="00B02EDD">
            <w:pPr>
              <w:rPr>
                <w:rFonts w:ascii="Arial Narrow" w:hAnsi="Arial Narrow"/>
                <w:lang w:val="es-ES"/>
              </w:rPr>
            </w:pPr>
          </w:p>
        </w:tc>
        <w:tc>
          <w:tcPr>
            <w:tcW w:w="1135" w:type="pct"/>
            <w:vMerge w:val="restart"/>
            <w:tcBorders>
              <w:top w:val="single" w:sz="2" w:space="0" w:color="000000"/>
              <w:left w:val="single" w:sz="6" w:space="0" w:color="auto"/>
              <w:right w:val="single" w:sz="6" w:space="0" w:color="auto"/>
            </w:tcBorders>
            <w:vAlign w:val="center"/>
          </w:tcPr>
          <w:p w14:paraId="25A762A4" w14:textId="77777777" w:rsidR="005A6638" w:rsidRPr="00B02EDD" w:rsidRDefault="005A6638" w:rsidP="002E5FEA">
            <w:pPr>
              <w:ind w:left="73"/>
              <w:jc w:val="center"/>
              <w:rPr>
                <w:rFonts w:ascii="Arial Narrow" w:hAnsi="Arial Narrow"/>
                <w:lang w:val="es-ES"/>
              </w:rPr>
            </w:pPr>
            <w:r w:rsidRPr="00B02EDD">
              <w:rPr>
                <w:rFonts w:ascii="Arial Narrow" w:hAnsi="Arial Narrow"/>
                <w:lang w:val="es-ES"/>
              </w:rPr>
              <w:t>Atención  Ginecología y Obstetricia</w:t>
            </w:r>
          </w:p>
        </w:tc>
        <w:tc>
          <w:tcPr>
            <w:tcW w:w="1567" w:type="pct"/>
            <w:tcBorders>
              <w:top w:val="single" w:sz="6" w:space="0" w:color="auto"/>
              <w:left w:val="single" w:sz="6" w:space="0" w:color="auto"/>
              <w:bottom w:val="single" w:sz="6" w:space="0" w:color="auto"/>
              <w:right w:val="single" w:sz="6" w:space="0" w:color="auto"/>
            </w:tcBorders>
          </w:tcPr>
          <w:p w14:paraId="217FF0CA"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 xml:space="preserve">Consulta  Ginecología </w:t>
            </w:r>
          </w:p>
        </w:tc>
      </w:tr>
      <w:tr w:rsidR="005A6638" w14:paraId="67BCCF67" w14:textId="77777777" w:rsidTr="003523F9">
        <w:trPr>
          <w:trHeight w:val="127"/>
        </w:trPr>
        <w:tc>
          <w:tcPr>
            <w:tcW w:w="784" w:type="pct"/>
            <w:vMerge/>
            <w:tcBorders>
              <w:left w:val="single" w:sz="6" w:space="0" w:color="auto"/>
              <w:right w:val="single" w:sz="4" w:space="0" w:color="auto"/>
            </w:tcBorders>
          </w:tcPr>
          <w:p w14:paraId="319873E8"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0A35B74"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55F8589E"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36C7952"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377030C" w14:textId="77777777" w:rsidR="005A6638" w:rsidRPr="00B02EDD" w:rsidRDefault="005A6638" w:rsidP="00E11F1E">
            <w:pPr>
              <w:ind w:left="49"/>
              <w:jc w:val="left"/>
              <w:rPr>
                <w:rFonts w:ascii="Arial Narrow" w:hAnsi="Arial Narrow"/>
                <w:lang w:val="es-ES"/>
              </w:rPr>
            </w:pPr>
            <w:r w:rsidRPr="00B02EDD">
              <w:rPr>
                <w:rFonts w:ascii="Arial Narrow" w:hAnsi="Arial Narrow"/>
                <w:lang w:val="es-ES"/>
              </w:rPr>
              <w:t xml:space="preserve">Consulta  </w:t>
            </w:r>
            <w:r>
              <w:rPr>
                <w:rFonts w:ascii="Arial Narrow" w:hAnsi="Arial Narrow"/>
                <w:lang w:val="es-ES"/>
              </w:rPr>
              <w:t>Obstetricia</w:t>
            </w:r>
          </w:p>
        </w:tc>
      </w:tr>
      <w:tr w:rsidR="005A6638" w14:paraId="5972C1A6" w14:textId="77777777" w:rsidTr="003523F9">
        <w:trPr>
          <w:trHeight w:val="127"/>
        </w:trPr>
        <w:tc>
          <w:tcPr>
            <w:tcW w:w="784" w:type="pct"/>
            <w:vMerge/>
            <w:tcBorders>
              <w:left w:val="single" w:sz="6" w:space="0" w:color="auto"/>
              <w:right w:val="single" w:sz="4" w:space="0" w:color="auto"/>
            </w:tcBorders>
          </w:tcPr>
          <w:p w14:paraId="516D9FC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5974458"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4725E6DE"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416B914"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6C6F35B" w14:textId="77777777" w:rsidR="005A6638" w:rsidRPr="00B02EDD" w:rsidRDefault="005A6638" w:rsidP="00E11F1E">
            <w:pPr>
              <w:ind w:left="49"/>
              <w:jc w:val="left"/>
              <w:rPr>
                <w:rFonts w:ascii="Arial Narrow" w:hAnsi="Arial Narrow"/>
                <w:lang w:val="es-ES"/>
              </w:rPr>
            </w:pPr>
            <w:r w:rsidRPr="00B02EDD">
              <w:rPr>
                <w:rFonts w:ascii="Arial Narrow" w:hAnsi="Arial Narrow"/>
                <w:lang w:val="es-ES"/>
              </w:rPr>
              <w:t xml:space="preserve">Consulta  </w:t>
            </w:r>
            <w:r>
              <w:rPr>
                <w:rFonts w:ascii="Arial Narrow" w:hAnsi="Arial Narrow"/>
                <w:lang w:val="es-ES"/>
              </w:rPr>
              <w:t>de Morbilidad</w:t>
            </w:r>
          </w:p>
        </w:tc>
      </w:tr>
      <w:tr w:rsidR="005A6638" w14:paraId="49428513" w14:textId="77777777" w:rsidTr="003523F9">
        <w:trPr>
          <w:trHeight w:val="156"/>
        </w:trPr>
        <w:tc>
          <w:tcPr>
            <w:tcW w:w="784" w:type="pct"/>
            <w:vMerge/>
            <w:tcBorders>
              <w:left w:val="single" w:sz="6" w:space="0" w:color="auto"/>
              <w:right w:val="single" w:sz="4" w:space="0" w:color="auto"/>
            </w:tcBorders>
          </w:tcPr>
          <w:p w14:paraId="227BE41C"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5EAC1BE" w14:textId="77777777" w:rsidR="005A6638" w:rsidRPr="00B02EDD" w:rsidRDefault="005A6638" w:rsidP="00B02EDD">
            <w:pPr>
              <w:rPr>
                <w:rFonts w:ascii="Arial Narrow" w:hAnsi="Arial Narrow"/>
                <w:lang w:val="es-ES"/>
              </w:rPr>
            </w:pPr>
          </w:p>
        </w:tc>
        <w:tc>
          <w:tcPr>
            <w:tcW w:w="715" w:type="pct"/>
            <w:vMerge w:val="restart"/>
            <w:tcBorders>
              <w:top w:val="single" w:sz="6" w:space="0" w:color="auto"/>
              <w:left w:val="single" w:sz="4" w:space="0" w:color="auto"/>
              <w:right w:val="single" w:sz="6" w:space="0" w:color="auto"/>
            </w:tcBorders>
            <w:vAlign w:val="center"/>
          </w:tcPr>
          <w:p w14:paraId="1A175903" w14:textId="77777777" w:rsidR="005A6638" w:rsidRPr="00B02EDD" w:rsidRDefault="005A6638" w:rsidP="003C19AC">
            <w:pPr>
              <w:jc w:val="center"/>
              <w:rPr>
                <w:rFonts w:ascii="Arial Narrow" w:hAnsi="Arial Narrow"/>
                <w:lang w:val="es-ES"/>
              </w:rPr>
            </w:pPr>
            <w:r w:rsidRPr="00B02EDD">
              <w:rPr>
                <w:rFonts w:ascii="Arial Narrow" w:hAnsi="Arial Narrow"/>
                <w:lang w:val="es-ES"/>
              </w:rPr>
              <w:t>Proceso de Apoyo de Otros Profesionales</w:t>
            </w:r>
          </w:p>
        </w:tc>
        <w:tc>
          <w:tcPr>
            <w:tcW w:w="1135" w:type="pct"/>
            <w:tcBorders>
              <w:top w:val="single" w:sz="6" w:space="0" w:color="auto"/>
              <w:left w:val="single" w:sz="6" w:space="0" w:color="auto"/>
              <w:bottom w:val="single" w:sz="6" w:space="0" w:color="auto"/>
              <w:right w:val="single" w:sz="6" w:space="0" w:color="auto"/>
            </w:tcBorders>
            <w:vAlign w:val="center"/>
          </w:tcPr>
          <w:p w14:paraId="0CBE8A68" w14:textId="77777777" w:rsidR="005A6638" w:rsidRPr="00B02EDD" w:rsidRDefault="005A6638" w:rsidP="002E5FEA">
            <w:pPr>
              <w:ind w:left="73"/>
              <w:jc w:val="center"/>
              <w:rPr>
                <w:rFonts w:ascii="Arial Narrow" w:hAnsi="Arial Narrow"/>
                <w:lang w:val="es-ES"/>
              </w:rPr>
            </w:pPr>
            <w:r w:rsidRPr="00B02EDD">
              <w:rPr>
                <w:rFonts w:ascii="Arial Narrow" w:hAnsi="Arial Narrow"/>
                <w:lang w:val="es-ES"/>
              </w:rPr>
              <w:t>Atención de Matrona</w:t>
            </w:r>
          </w:p>
        </w:tc>
        <w:tc>
          <w:tcPr>
            <w:tcW w:w="1567" w:type="pct"/>
            <w:tcBorders>
              <w:top w:val="single" w:sz="6" w:space="0" w:color="auto"/>
              <w:left w:val="single" w:sz="6" w:space="0" w:color="auto"/>
              <w:bottom w:val="single" w:sz="6" w:space="0" w:color="auto"/>
              <w:right w:val="single" w:sz="6" w:space="0" w:color="auto"/>
            </w:tcBorders>
          </w:tcPr>
          <w:p w14:paraId="04D061BF"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Consulta Matrona</w:t>
            </w:r>
          </w:p>
        </w:tc>
      </w:tr>
      <w:tr w:rsidR="005A6638" w14:paraId="065B8E97" w14:textId="77777777" w:rsidTr="003523F9">
        <w:trPr>
          <w:trHeight w:val="156"/>
        </w:trPr>
        <w:tc>
          <w:tcPr>
            <w:tcW w:w="784" w:type="pct"/>
            <w:vMerge/>
            <w:tcBorders>
              <w:left w:val="single" w:sz="6" w:space="0" w:color="auto"/>
              <w:right w:val="single" w:sz="4" w:space="0" w:color="auto"/>
            </w:tcBorders>
          </w:tcPr>
          <w:p w14:paraId="17F7F595"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E951A24"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591895B8" w14:textId="77777777" w:rsidR="005A6638" w:rsidRPr="00B02EDD" w:rsidRDefault="005A6638"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1F3487FE" w14:textId="77777777" w:rsidR="005A6638" w:rsidRPr="00B02EDD" w:rsidRDefault="005A6638" w:rsidP="002E5FEA">
            <w:pPr>
              <w:ind w:left="73"/>
              <w:jc w:val="center"/>
              <w:rPr>
                <w:rFonts w:ascii="Arial Narrow" w:hAnsi="Arial Narrow"/>
                <w:lang w:val="es-ES"/>
              </w:rPr>
            </w:pPr>
            <w:r>
              <w:rPr>
                <w:rFonts w:ascii="Arial Narrow" w:hAnsi="Arial Narrow"/>
                <w:lang w:val="es-ES"/>
              </w:rPr>
              <w:t>Atención de Enfermera</w:t>
            </w:r>
          </w:p>
        </w:tc>
        <w:tc>
          <w:tcPr>
            <w:tcW w:w="1567" w:type="pct"/>
            <w:tcBorders>
              <w:top w:val="single" w:sz="6" w:space="0" w:color="auto"/>
              <w:left w:val="single" w:sz="6" w:space="0" w:color="auto"/>
              <w:bottom w:val="single" w:sz="6" w:space="0" w:color="auto"/>
              <w:right w:val="single" w:sz="6" w:space="0" w:color="auto"/>
            </w:tcBorders>
          </w:tcPr>
          <w:p w14:paraId="3D51CE13"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Consulta Enfermera</w:t>
            </w:r>
          </w:p>
        </w:tc>
      </w:tr>
      <w:tr w:rsidR="005A6638" w14:paraId="04FB9833" w14:textId="77777777" w:rsidTr="003523F9">
        <w:trPr>
          <w:trHeight w:val="156"/>
        </w:trPr>
        <w:tc>
          <w:tcPr>
            <w:tcW w:w="784" w:type="pct"/>
            <w:vMerge/>
            <w:tcBorders>
              <w:left w:val="single" w:sz="6" w:space="0" w:color="auto"/>
              <w:right w:val="single" w:sz="4" w:space="0" w:color="auto"/>
            </w:tcBorders>
          </w:tcPr>
          <w:p w14:paraId="0179E89D"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3CDD7387"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16A5C722"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0D50E0F"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88943D2" w14:textId="77777777" w:rsidR="005A6638" w:rsidRPr="00DD4C0E" w:rsidRDefault="005A6638" w:rsidP="00B02EDD">
            <w:pPr>
              <w:ind w:left="49"/>
              <w:jc w:val="left"/>
              <w:rPr>
                <w:rFonts w:ascii="Arial Narrow" w:hAnsi="Arial Narrow"/>
                <w:lang w:val="es-ES"/>
              </w:rPr>
            </w:pPr>
            <w:r w:rsidRPr="00DD4C0E">
              <w:rPr>
                <w:rFonts w:ascii="Arial Narrow" w:hAnsi="Arial Narrow"/>
                <w:lang w:val="es-ES"/>
              </w:rPr>
              <w:t>Curación Enfermera</w:t>
            </w:r>
          </w:p>
        </w:tc>
      </w:tr>
      <w:tr w:rsidR="005A6638" w14:paraId="23A4B990" w14:textId="77777777" w:rsidTr="003523F9">
        <w:trPr>
          <w:trHeight w:val="156"/>
        </w:trPr>
        <w:tc>
          <w:tcPr>
            <w:tcW w:w="784" w:type="pct"/>
            <w:vMerge/>
            <w:tcBorders>
              <w:left w:val="single" w:sz="6" w:space="0" w:color="auto"/>
              <w:right w:val="single" w:sz="4" w:space="0" w:color="auto"/>
            </w:tcBorders>
          </w:tcPr>
          <w:p w14:paraId="430A85E3"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5BF397F"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140D836C" w14:textId="77777777" w:rsidR="005A6638" w:rsidRPr="00B02EDD" w:rsidRDefault="005A6638"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vAlign w:val="center"/>
          </w:tcPr>
          <w:p w14:paraId="6577883F"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5B2B3B3" w14:textId="77777777" w:rsidR="005A6638" w:rsidRPr="00DD4C0E" w:rsidRDefault="005A6638" w:rsidP="00B02EDD">
            <w:pPr>
              <w:ind w:left="49"/>
              <w:jc w:val="left"/>
              <w:rPr>
                <w:rFonts w:ascii="Arial Narrow" w:hAnsi="Arial Narrow"/>
                <w:lang w:val="es-ES"/>
              </w:rPr>
            </w:pPr>
            <w:r w:rsidRPr="00DD4C0E">
              <w:rPr>
                <w:rFonts w:ascii="Arial Narrow" w:hAnsi="Arial Narrow"/>
                <w:lang w:val="es-ES"/>
              </w:rPr>
              <w:t>Vacunación Enfermera</w:t>
            </w:r>
          </w:p>
        </w:tc>
      </w:tr>
      <w:tr w:rsidR="005A6638" w14:paraId="7CC5F2D0" w14:textId="77777777" w:rsidTr="003523F9">
        <w:trPr>
          <w:trHeight w:val="156"/>
        </w:trPr>
        <w:tc>
          <w:tcPr>
            <w:tcW w:w="784" w:type="pct"/>
            <w:vMerge/>
            <w:tcBorders>
              <w:left w:val="single" w:sz="6" w:space="0" w:color="auto"/>
              <w:right w:val="single" w:sz="4" w:space="0" w:color="auto"/>
            </w:tcBorders>
          </w:tcPr>
          <w:p w14:paraId="016F937F"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307A1BDF"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578BFE59" w14:textId="77777777" w:rsidR="005A6638" w:rsidRPr="00B02EDD" w:rsidRDefault="005A6638"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30A9747D" w14:textId="77777777" w:rsidR="005A6638" w:rsidRPr="00B02EDD" w:rsidRDefault="005A6638" w:rsidP="002E5FEA">
            <w:pPr>
              <w:ind w:left="73"/>
              <w:jc w:val="center"/>
              <w:rPr>
                <w:rFonts w:ascii="Arial Narrow" w:hAnsi="Arial Narrow"/>
                <w:lang w:val="es-ES"/>
              </w:rPr>
            </w:pPr>
            <w:r w:rsidRPr="00B02EDD">
              <w:rPr>
                <w:rFonts w:ascii="Arial Narrow" w:hAnsi="Arial Narrow"/>
                <w:lang w:val="es-ES"/>
              </w:rPr>
              <w:t>Atención de Nu</w:t>
            </w:r>
            <w:r>
              <w:rPr>
                <w:rFonts w:ascii="Arial Narrow" w:hAnsi="Arial Narrow"/>
                <w:lang w:val="es-ES"/>
              </w:rPr>
              <w:t>tricionista</w:t>
            </w:r>
          </w:p>
        </w:tc>
        <w:tc>
          <w:tcPr>
            <w:tcW w:w="1567" w:type="pct"/>
            <w:tcBorders>
              <w:top w:val="single" w:sz="6" w:space="0" w:color="auto"/>
              <w:left w:val="single" w:sz="6" w:space="0" w:color="auto"/>
              <w:bottom w:val="single" w:sz="6" w:space="0" w:color="auto"/>
              <w:right w:val="single" w:sz="6" w:space="0" w:color="auto"/>
            </w:tcBorders>
          </w:tcPr>
          <w:p w14:paraId="6FE69A9A" w14:textId="77777777" w:rsidR="005A6638" w:rsidRPr="00DD4C0E" w:rsidRDefault="005A6638" w:rsidP="00AE2CE2">
            <w:pPr>
              <w:ind w:left="49"/>
              <w:jc w:val="left"/>
              <w:rPr>
                <w:rFonts w:ascii="Arial Narrow" w:hAnsi="Arial Narrow"/>
                <w:lang w:val="es-ES"/>
              </w:rPr>
            </w:pPr>
            <w:r w:rsidRPr="00DD4C0E">
              <w:rPr>
                <w:rFonts w:ascii="Arial Narrow" w:hAnsi="Arial Narrow"/>
                <w:lang w:val="es-ES"/>
              </w:rPr>
              <w:t>Consulta Nutricionista</w:t>
            </w:r>
          </w:p>
        </w:tc>
      </w:tr>
      <w:tr w:rsidR="005A6638" w14:paraId="7E06D440" w14:textId="77777777" w:rsidTr="003523F9">
        <w:trPr>
          <w:trHeight w:val="156"/>
        </w:trPr>
        <w:tc>
          <w:tcPr>
            <w:tcW w:w="784" w:type="pct"/>
            <w:vMerge/>
            <w:tcBorders>
              <w:left w:val="single" w:sz="6" w:space="0" w:color="auto"/>
              <w:right w:val="single" w:sz="4" w:space="0" w:color="auto"/>
            </w:tcBorders>
          </w:tcPr>
          <w:p w14:paraId="510112E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313F96DE"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6F8B7FCA"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55B24A9D" w14:textId="77777777" w:rsidR="005A6638" w:rsidRPr="00B02EDD" w:rsidRDefault="005A6638" w:rsidP="002E5FE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3E547F8" w14:textId="77777777" w:rsidR="005A6638" w:rsidRPr="00DD4C0E" w:rsidRDefault="005A6638" w:rsidP="00AE2CE2">
            <w:pPr>
              <w:ind w:left="49"/>
              <w:jc w:val="left"/>
              <w:rPr>
                <w:rFonts w:ascii="Arial Narrow" w:hAnsi="Arial Narrow"/>
                <w:lang w:val="es-ES"/>
              </w:rPr>
            </w:pPr>
            <w:r w:rsidRPr="00DD4C0E">
              <w:rPr>
                <w:rFonts w:ascii="Arial Narrow" w:hAnsi="Arial Narrow"/>
                <w:lang w:val="es-ES"/>
              </w:rPr>
              <w:t>Educación Nutricionista</w:t>
            </w:r>
          </w:p>
        </w:tc>
      </w:tr>
      <w:tr w:rsidR="005A6638" w14:paraId="222C8FEC" w14:textId="77777777" w:rsidTr="003523F9">
        <w:trPr>
          <w:trHeight w:val="326"/>
        </w:trPr>
        <w:tc>
          <w:tcPr>
            <w:tcW w:w="784" w:type="pct"/>
            <w:vMerge/>
            <w:tcBorders>
              <w:left w:val="single" w:sz="6" w:space="0" w:color="auto"/>
              <w:right w:val="single" w:sz="4" w:space="0" w:color="auto"/>
            </w:tcBorders>
          </w:tcPr>
          <w:p w14:paraId="67098F50"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4CBD7D6"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4B241C89" w14:textId="77777777" w:rsidR="005A6638" w:rsidRPr="00B02EDD" w:rsidRDefault="005A6638" w:rsidP="00B02EDD">
            <w:pPr>
              <w:rPr>
                <w:rFonts w:ascii="Arial Narrow" w:hAnsi="Arial Narrow"/>
                <w:lang w:val="es-ES"/>
              </w:rPr>
            </w:pPr>
          </w:p>
        </w:tc>
        <w:tc>
          <w:tcPr>
            <w:tcW w:w="1135" w:type="pct"/>
            <w:tcBorders>
              <w:top w:val="single" w:sz="6" w:space="0" w:color="auto"/>
              <w:left w:val="single" w:sz="6" w:space="0" w:color="auto"/>
              <w:right w:val="single" w:sz="6" w:space="0" w:color="auto"/>
            </w:tcBorders>
            <w:vAlign w:val="center"/>
          </w:tcPr>
          <w:p w14:paraId="43678DE9" w14:textId="77777777" w:rsidR="005A6638" w:rsidRPr="00B02EDD" w:rsidRDefault="005A6638" w:rsidP="002E5FEA">
            <w:pPr>
              <w:ind w:left="73"/>
              <w:jc w:val="center"/>
              <w:rPr>
                <w:rFonts w:ascii="Arial Narrow" w:hAnsi="Arial Narrow"/>
                <w:lang w:val="es-ES"/>
              </w:rPr>
            </w:pPr>
            <w:r>
              <w:rPr>
                <w:rFonts w:ascii="Arial Narrow" w:hAnsi="Arial Narrow"/>
                <w:lang w:val="es-ES"/>
              </w:rPr>
              <w:t>Atención de Asistente Social</w:t>
            </w:r>
          </w:p>
        </w:tc>
        <w:tc>
          <w:tcPr>
            <w:tcW w:w="1567" w:type="pct"/>
            <w:tcBorders>
              <w:top w:val="single" w:sz="6" w:space="0" w:color="auto"/>
              <w:left w:val="single" w:sz="6" w:space="0" w:color="auto"/>
              <w:right w:val="single" w:sz="6" w:space="0" w:color="auto"/>
            </w:tcBorders>
          </w:tcPr>
          <w:p w14:paraId="76BBEAD3" w14:textId="77777777" w:rsidR="005A6638" w:rsidRPr="00B02EDD" w:rsidRDefault="005A6638" w:rsidP="00AE2CE2">
            <w:pPr>
              <w:ind w:left="49"/>
              <w:jc w:val="left"/>
              <w:rPr>
                <w:rFonts w:ascii="Arial Narrow" w:hAnsi="Arial Narrow"/>
                <w:lang w:val="es-ES"/>
              </w:rPr>
            </w:pPr>
            <w:r>
              <w:rPr>
                <w:rFonts w:ascii="Arial Narrow" w:hAnsi="Arial Narrow"/>
                <w:lang w:val="es-ES"/>
              </w:rPr>
              <w:t>Consulta Asistente Social</w:t>
            </w:r>
          </w:p>
        </w:tc>
      </w:tr>
      <w:tr w:rsidR="005A6638" w14:paraId="7ABC4DA1" w14:textId="77777777" w:rsidTr="003523F9">
        <w:trPr>
          <w:trHeight w:val="156"/>
        </w:trPr>
        <w:tc>
          <w:tcPr>
            <w:tcW w:w="784" w:type="pct"/>
            <w:vMerge/>
            <w:tcBorders>
              <w:left w:val="single" w:sz="6" w:space="0" w:color="auto"/>
              <w:right w:val="single" w:sz="4" w:space="0" w:color="auto"/>
            </w:tcBorders>
          </w:tcPr>
          <w:p w14:paraId="229A208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DDEEC68"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C2013F2" w14:textId="77777777" w:rsidR="005A6638" w:rsidRPr="00B02EDD" w:rsidRDefault="005A6638" w:rsidP="00B02EDD">
            <w:pPr>
              <w:rPr>
                <w:rFonts w:ascii="Arial Narrow" w:hAnsi="Arial Narrow"/>
                <w:lang w:val="es-ES"/>
              </w:rPr>
            </w:pPr>
          </w:p>
        </w:tc>
        <w:tc>
          <w:tcPr>
            <w:tcW w:w="1135" w:type="pct"/>
            <w:tcBorders>
              <w:top w:val="single" w:sz="6" w:space="0" w:color="auto"/>
              <w:left w:val="single" w:sz="6" w:space="0" w:color="auto"/>
              <w:right w:val="single" w:sz="6" w:space="0" w:color="auto"/>
            </w:tcBorders>
            <w:vAlign w:val="center"/>
          </w:tcPr>
          <w:p w14:paraId="35A9ED4D" w14:textId="77777777" w:rsidR="005A6638" w:rsidRPr="00B02EDD" w:rsidRDefault="005A6638" w:rsidP="002E5FEA">
            <w:pPr>
              <w:ind w:left="73"/>
              <w:jc w:val="center"/>
              <w:rPr>
                <w:rFonts w:ascii="Arial Narrow" w:hAnsi="Arial Narrow"/>
                <w:lang w:val="es-ES"/>
              </w:rPr>
            </w:pPr>
            <w:r>
              <w:rPr>
                <w:rFonts w:ascii="Arial Narrow" w:hAnsi="Arial Narrow"/>
                <w:lang w:val="es-ES"/>
              </w:rPr>
              <w:t>Atención Fonoaudiólogo</w:t>
            </w:r>
          </w:p>
        </w:tc>
        <w:tc>
          <w:tcPr>
            <w:tcW w:w="1567" w:type="pct"/>
            <w:tcBorders>
              <w:top w:val="single" w:sz="6" w:space="0" w:color="auto"/>
              <w:left w:val="single" w:sz="6" w:space="0" w:color="auto"/>
              <w:bottom w:val="single" w:sz="6" w:space="0" w:color="auto"/>
              <w:right w:val="single" w:sz="6" w:space="0" w:color="auto"/>
            </w:tcBorders>
          </w:tcPr>
          <w:p w14:paraId="53017A43" w14:textId="77777777" w:rsidR="005A6638" w:rsidRPr="00B02EDD" w:rsidRDefault="005A6638" w:rsidP="00B02EDD">
            <w:pPr>
              <w:ind w:left="49"/>
              <w:jc w:val="left"/>
              <w:rPr>
                <w:rFonts w:ascii="Arial Narrow" w:hAnsi="Arial Narrow"/>
                <w:lang w:val="es-ES"/>
              </w:rPr>
            </w:pPr>
            <w:r>
              <w:rPr>
                <w:rFonts w:ascii="Arial Narrow" w:hAnsi="Arial Narrow"/>
                <w:lang w:val="es-ES"/>
              </w:rPr>
              <w:t>Consulta Fonoaudiólogo</w:t>
            </w:r>
          </w:p>
        </w:tc>
      </w:tr>
      <w:tr w:rsidR="005A6638" w14:paraId="651F7A73" w14:textId="77777777" w:rsidTr="003523F9">
        <w:trPr>
          <w:trHeight w:val="156"/>
        </w:trPr>
        <w:tc>
          <w:tcPr>
            <w:tcW w:w="784" w:type="pct"/>
            <w:vMerge/>
            <w:tcBorders>
              <w:left w:val="single" w:sz="6" w:space="0" w:color="auto"/>
              <w:right w:val="single" w:sz="4" w:space="0" w:color="auto"/>
            </w:tcBorders>
          </w:tcPr>
          <w:p w14:paraId="24FB0BE8"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E0484D8"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1E6929D6" w14:textId="77777777" w:rsidR="005A6638" w:rsidRPr="00B02EDD" w:rsidRDefault="005A6638" w:rsidP="00B02EDD">
            <w:pPr>
              <w:rPr>
                <w:rFonts w:ascii="Arial Narrow" w:hAnsi="Arial Narrow"/>
                <w:lang w:val="es-ES"/>
              </w:rPr>
            </w:pPr>
          </w:p>
        </w:tc>
        <w:tc>
          <w:tcPr>
            <w:tcW w:w="1135" w:type="pct"/>
            <w:tcBorders>
              <w:top w:val="single" w:sz="6" w:space="0" w:color="auto"/>
              <w:left w:val="single" w:sz="6" w:space="0" w:color="auto"/>
              <w:right w:val="single" w:sz="6" w:space="0" w:color="auto"/>
            </w:tcBorders>
            <w:vAlign w:val="center"/>
          </w:tcPr>
          <w:p w14:paraId="4376C8A4" w14:textId="77777777" w:rsidR="005A6638" w:rsidRPr="00B02EDD" w:rsidRDefault="005A6638" w:rsidP="00BD381D">
            <w:pPr>
              <w:ind w:left="-73" w:right="-68"/>
              <w:jc w:val="center"/>
              <w:rPr>
                <w:rFonts w:ascii="Arial Narrow" w:hAnsi="Arial Narrow"/>
                <w:lang w:val="es-ES"/>
              </w:rPr>
              <w:pPrChange w:id="1343" w:author="Patricia Boye T." w:date="2012-07-18T13:53:00Z">
                <w:pPr>
                  <w:ind w:left="73"/>
                  <w:jc w:val="center"/>
                </w:pPr>
              </w:pPrChange>
            </w:pPr>
            <w:r>
              <w:rPr>
                <w:rFonts w:ascii="Arial Narrow" w:hAnsi="Arial Narrow"/>
                <w:lang w:val="es-ES"/>
              </w:rPr>
              <w:t>Atención Tecnólogo Oftalmología</w:t>
            </w:r>
          </w:p>
        </w:tc>
        <w:tc>
          <w:tcPr>
            <w:tcW w:w="1567" w:type="pct"/>
            <w:tcBorders>
              <w:top w:val="single" w:sz="6" w:space="0" w:color="auto"/>
              <w:left w:val="single" w:sz="6" w:space="0" w:color="auto"/>
              <w:bottom w:val="single" w:sz="6" w:space="0" w:color="auto"/>
              <w:right w:val="single" w:sz="6" w:space="0" w:color="auto"/>
            </w:tcBorders>
            <w:vAlign w:val="center"/>
          </w:tcPr>
          <w:p w14:paraId="3EFC0382" w14:textId="77777777" w:rsidR="005A6638" w:rsidRPr="00B02EDD" w:rsidRDefault="005A6638" w:rsidP="00F32BE5">
            <w:pPr>
              <w:ind w:left="49"/>
              <w:jc w:val="left"/>
              <w:rPr>
                <w:rFonts w:ascii="Arial Narrow" w:hAnsi="Arial Narrow"/>
                <w:lang w:val="es-ES"/>
              </w:rPr>
            </w:pPr>
            <w:r>
              <w:rPr>
                <w:rFonts w:ascii="Arial Narrow" w:hAnsi="Arial Narrow"/>
                <w:lang w:val="es-ES"/>
              </w:rPr>
              <w:t>Consulta Tecnólogo Oftalmología</w:t>
            </w:r>
          </w:p>
        </w:tc>
      </w:tr>
      <w:tr w:rsidR="005A6638" w14:paraId="141783B7" w14:textId="77777777" w:rsidTr="003523F9">
        <w:trPr>
          <w:trHeight w:val="156"/>
        </w:trPr>
        <w:tc>
          <w:tcPr>
            <w:tcW w:w="784" w:type="pct"/>
            <w:vMerge/>
            <w:tcBorders>
              <w:left w:val="single" w:sz="6" w:space="0" w:color="auto"/>
              <w:right w:val="single" w:sz="4" w:space="0" w:color="auto"/>
            </w:tcBorders>
          </w:tcPr>
          <w:p w14:paraId="03A98105"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8C75E3B" w14:textId="77777777" w:rsidR="005A6638" w:rsidRPr="00B02EDD" w:rsidRDefault="005A6638" w:rsidP="00B02EDD">
            <w:pPr>
              <w:rPr>
                <w:rFonts w:ascii="Arial Narrow" w:hAnsi="Arial Narrow"/>
                <w:lang w:val="es-ES"/>
              </w:rPr>
            </w:pPr>
          </w:p>
        </w:tc>
        <w:tc>
          <w:tcPr>
            <w:tcW w:w="715" w:type="pct"/>
            <w:vMerge w:val="restart"/>
            <w:tcBorders>
              <w:top w:val="single" w:sz="6" w:space="0" w:color="auto"/>
              <w:left w:val="single" w:sz="4" w:space="0" w:color="auto"/>
              <w:right w:val="single" w:sz="6" w:space="0" w:color="auto"/>
            </w:tcBorders>
            <w:vAlign w:val="center"/>
          </w:tcPr>
          <w:p w14:paraId="3376C6DD" w14:textId="77777777" w:rsidR="005A6638" w:rsidRPr="00B02EDD" w:rsidRDefault="005A6638" w:rsidP="00E11F1E">
            <w:pPr>
              <w:jc w:val="center"/>
              <w:rPr>
                <w:rFonts w:ascii="Arial Narrow" w:hAnsi="Arial Narrow"/>
                <w:lang w:val="es-ES"/>
              </w:rPr>
            </w:pPr>
            <w:r w:rsidRPr="00B02EDD">
              <w:rPr>
                <w:rFonts w:ascii="Arial Narrow" w:hAnsi="Arial Narrow"/>
                <w:lang w:val="es-ES"/>
              </w:rPr>
              <w:t xml:space="preserve">Proceso  </w:t>
            </w:r>
            <w:r>
              <w:rPr>
                <w:rFonts w:ascii="Arial Narrow" w:hAnsi="Arial Narrow"/>
                <w:lang w:val="es-ES"/>
              </w:rPr>
              <w:t xml:space="preserve">de </w:t>
            </w:r>
            <w:r w:rsidRPr="00B02EDD">
              <w:rPr>
                <w:rFonts w:ascii="Arial Narrow" w:hAnsi="Arial Narrow"/>
                <w:lang w:val="es-ES"/>
              </w:rPr>
              <w:t>Rehabilitación Integral</w:t>
            </w:r>
          </w:p>
        </w:tc>
        <w:tc>
          <w:tcPr>
            <w:tcW w:w="1135" w:type="pct"/>
            <w:tcBorders>
              <w:top w:val="single" w:sz="6" w:space="0" w:color="auto"/>
              <w:left w:val="single" w:sz="6" w:space="0" w:color="auto"/>
              <w:bottom w:val="single" w:sz="6" w:space="0" w:color="auto"/>
              <w:right w:val="single" w:sz="2" w:space="0" w:color="000000"/>
            </w:tcBorders>
            <w:vAlign w:val="center"/>
          </w:tcPr>
          <w:p w14:paraId="6EB7E66C" w14:textId="77777777" w:rsidR="005A6638" w:rsidRPr="00B02EDD" w:rsidRDefault="005A6638" w:rsidP="002E5FEA">
            <w:pPr>
              <w:ind w:left="73"/>
              <w:jc w:val="center"/>
              <w:rPr>
                <w:rFonts w:ascii="Arial Narrow" w:hAnsi="Arial Narrow"/>
                <w:lang w:val="es-ES"/>
              </w:rPr>
            </w:pPr>
            <w:r>
              <w:rPr>
                <w:rFonts w:ascii="Arial Narrow" w:hAnsi="Arial Narrow"/>
                <w:lang w:val="es-ES"/>
              </w:rPr>
              <w:t xml:space="preserve">Atención </w:t>
            </w:r>
            <w:r w:rsidRPr="00B02EDD">
              <w:rPr>
                <w:rFonts w:ascii="Arial Narrow" w:hAnsi="Arial Narrow"/>
                <w:lang w:val="es-ES"/>
              </w:rPr>
              <w:t>Fisiatría</w:t>
            </w:r>
          </w:p>
        </w:tc>
        <w:tc>
          <w:tcPr>
            <w:tcW w:w="1567" w:type="pct"/>
            <w:tcBorders>
              <w:top w:val="single" w:sz="6" w:space="0" w:color="auto"/>
              <w:left w:val="single" w:sz="2" w:space="0" w:color="000000"/>
              <w:bottom w:val="single" w:sz="6" w:space="0" w:color="auto"/>
              <w:right w:val="single" w:sz="6" w:space="0" w:color="auto"/>
            </w:tcBorders>
          </w:tcPr>
          <w:p w14:paraId="200FAAC8" w14:textId="77777777" w:rsidR="005A6638" w:rsidRPr="00B02EDD" w:rsidRDefault="005A6638" w:rsidP="00B02EDD">
            <w:pPr>
              <w:ind w:left="49"/>
              <w:jc w:val="left"/>
              <w:rPr>
                <w:rFonts w:ascii="Arial Narrow" w:hAnsi="Arial Narrow"/>
                <w:lang w:val="es-ES"/>
              </w:rPr>
            </w:pPr>
            <w:r>
              <w:rPr>
                <w:rFonts w:ascii="Arial Narrow" w:hAnsi="Arial Narrow"/>
                <w:lang w:val="es-ES"/>
              </w:rPr>
              <w:t>Evaluación Fisiatría Adulto e Infantil</w:t>
            </w:r>
          </w:p>
        </w:tc>
      </w:tr>
      <w:tr w:rsidR="005A6638" w14:paraId="729A9632" w14:textId="77777777" w:rsidTr="003523F9">
        <w:trPr>
          <w:trHeight w:val="156"/>
        </w:trPr>
        <w:tc>
          <w:tcPr>
            <w:tcW w:w="784" w:type="pct"/>
            <w:vMerge/>
            <w:tcBorders>
              <w:left w:val="single" w:sz="6" w:space="0" w:color="auto"/>
              <w:right w:val="single" w:sz="4" w:space="0" w:color="auto"/>
            </w:tcBorders>
          </w:tcPr>
          <w:p w14:paraId="6524BAC7"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D1E4014"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1C8D2CAA" w14:textId="77777777" w:rsidR="005A6638" w:rsidRPr="00B02EDD" w:rsidRDefault="005A6638"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6EF730B9" w14:textId="77777777" w:rsidR="005A6638" w:rsidRPr="00B02EDD" w:rsidRDefault="005A6638" w:rsidP="00E11F1E">
            <w:pPr>
              <w:ind w:left="73"/>
              <w:jc w:val="center"/>
              <w:rPr>
                <w:rFonts w:ascii="Arial Narrow" w:hAnsi="Arial Narrow"/>
                <w:lang w:val="es-ES"/>
              </w:rPr>
            </w:pPr>
            <w:r w:rsidRPr="00B02EDD">
              <w:rPr>
                <w:rFonts w:ascii="Arial Narrow" w:hAnsi="Arial Narrow"/>
                <w:lang w:val="es-ES"/>
              </w:rPr>
              <w:t>Atención Kinésica</w:t>
            </w:r>
          </w:p>
        </w:tc>
        <w:tc>
          <w:tcPr>
            <w:tcW w:w="1567" w:type="pct"/>
            <w:tcBorders>
              <w:top w:val="single" w:sz="6" w:space="0" w:color="auto"/>
              <w:left w:val="single" w:sz="6" w:space="0" w:color="auto"/>
              <w:bottom w:val="single" w:sz="6" w:space="0" w:color="auto"/>
              <w:right w:val="single" w:sz="6" w:space="0" w:color="auto"/>
            </w:tcBorders>
          </w:tcPr>
          <w:p w14:paraId="1C15278A"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Atención Kinésica General</w:t>
            </w:r>
          </w:p>
        </w:tc>
      </w:tr>
      <w:tr w:rsidR="005A6638" w14:paraId="6749BE49" w14:textId="77777777" w:rsidTr="003523F9">
        <w:trPr>
          <w:trHeight w:val="156"/>
        </w:trPr>
        <w:tc>
          <w:tcPr>
            <w:tcW w:w="784" w:type="pct"/>
            <w:vMerge/>
            <w:tcBorders>
              <w:left w:val="single" w:sz="6" w:space="0" w:color="auto"/>
              <w:right w:val="single" w:sz="4" w:space="0" w:color="auto"/>
            </w:tcBorders>
          </w:tcPr>
          <w:p w14:paraId="2F80FDC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2951184"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2BCDB458"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0D8C6113"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D74DCDC"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Atención Kinésica Respiratoria Adulto, Pediátrica, Neonatal</w:t>
            </w:r>
          </w:p>
        </w:tc>
      </w:tr>
      <w:tr w:rsidR="005A6638" w14:paraId="04154160" w14:textId="77777777" w:rsidTr="003523F9">
        <w:trPr>
          <w:trHeight w:val="156"/>
        </w:trPr>
        <w:tc>
          <w:tcPr>
            <w:tcW w:w="784" w:type="pct"/>
            <w:vMerge/>
            <w:tcBorders>
              <w:left w:val="single" w:sz="6" w:space="0" w:color="auto"/>
              <w:right w:val="single" w:sz="4" w:space="0" w:color="auto"/>
            </w:tcBorders>
          </w:tcPr>
          <w:p w14:paraId="1315D29C"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73D6737"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19AD79D5"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2F27937B"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51AAE1"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Atención Kinésica Neurológica Adulto, Pediátrica, Neonatal</w:t>
            </w:r>
          </w:p>
        </w:tc>
      </w:tr>
      <w:tr w:rsidR="005A6638" w14:paraId="6D020C2A" w14:textId="77777777" w:rsidTr="003523F9">
        <w:trPr>
          <w:trHeight w:val="156"/>
        </w:trPr>
        <w:tc>
          <w:tcPr>
            <w:tcW w:w="784" w:type="pct"/>
            <w:vMerge/>
            <w:tcBorders>
              <w:left w:val="single" w:sz="6" w:space="0" w:color="auto"/>
              <w:right w:val="single" w:sz="4" w:space="0" w:color="auto"/>
            </w:tcBorders>
          </w:tcPr>
          <w:p w14:paraId="3E79A5DD"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BDCECA5"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456F5C38"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5C31A7DC"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80182C1"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Atención Kinésica Trauma</w:t>
            </w:r>
            <w:del w:id="1344" w:author="Patricia Boye T." w:date="2012-07-24T17:21:00Z">
              <w:r w:rsidRPr="00B02EDD" w:rsidDel="00EB7373">
                <w:rPr>
                  <w:rFonts w:ascii="Arial Narrow" w:hAnsi="Arial Narrow"/>
                  <w:lang w:val="es-ES"/>
                </w:rPr>
                <w:delText>t</w:delText>
              </w:r>
            </w:del>
            <w:del w:id="1345" w:author="Patricia Boye T." w:date="2012-07-24T17:20:00Z">
              <w:r w:rsidRPr="00B02EDD" w:rsidDel="00EB7373">
                <w:rPr>
                  <w:rFonts w:ascii="Arial Narrow" w:hAnsi="Arial Narrow"/>
                  <w:lang w:val="es-ES"/>
                </w:rPr>
                <w:delText>o</w:delText>
              </w:r>
            </w:del>
            <w:del w:id="1346" w:author="Patricia Boye T." w:date="2012-07-18T12:55:00Z">
              <w:r w:rsidRPr="00B02EDD" w:rsidDel="00B74D4E">
                <w:rPr>
                  <w:rFonts w:ascii="Arial Narrow" w:hAnsi="Arial Narrow"/>
                  <w:lang w:val="es-ES"/>
                </w:rPr>
                <w:delText>lógic</w:delText>
              </w:r>
            </w:del>
            <w:del w:id="1347" w:author="Patricia Boye T." w:date="2012-07-18T12:54:00Z">
              <w:r w:rsidRPr="00B02EDD" w:rsidDel="00B74D4E">
                <w:rPr>
                  <w:rFonts w:ascii="Arial Narrow" w:hAnsi="Arial Narrow"/>
                  <w:lang w:val="es-ES"/>
                </w:rPr>
                <w:delText>a</w:delText>
              </w:r>
            </w:del>
            <w:r w:rsidRPr="00B02EDD">
              <w:rPr>
                <w:rFonts w:ascii="Arial Narrow" w:hAnsi="Arial Narrow"/>
                <w:lang w:val="es-ES"/>
              </w:rPr>
              <w:t xml:space="preserve"> Adulto, Pediátrica</w:t>
            </w:r>
          </w:p>
        </w:tc>
      </w:tr>
      <w:tr w:rsidR="005A6638" w14:paraId="0ED3F9F2" w14:textId="77777777" w:rsidTr="003523F9">
        <w:trPr>
          <w:trHeight w:val="293"/>
        </w:trPr>
        <w:tc>
          <w:tcPr>
            <w:tcW w:w="784" w:type="pct"/>
            <w:vMerge/>
            <w:tcBorders>
              <w:left w:val="single" w:sz="6" w:space="0" w:color="auto"/>
              <w:right w:val="single" w:sz="4" w:space="0" w:color="auto"/>
            </w:tcBorders>
          </w:tcPr>
          <w:p w14:paraId="02999063"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844D372"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6370A012"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72B9B358"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right w:val="single" w:sz="6" w:space="0" w:color="auto"/>
            </w:tcBorders>
          </w:tcPr>
          <w:p w14:paraId="59222AE2"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Ultra Termia</w:t>
            </w:r>
          </w:p>
        </w:tc>
      </w:tr>
      <w:tr w:rsidR="005A6638" w14:paraId="431B90FC" w14:textId="77777777" w:rsidTr="003523F9">
        <w:trPr>
          <w:trHeight w:val="156"/>
        </w:trPr>
        <w:tc>
          <w:tcPr>
            <w:tcW w:w="784" w:type="pct"/>
            <w:vMerge/>
            <w:tcBorders>
              <w:left w:val="single" w:sz="6" w:space="0" w:color="auto"/>
              <w:right w:val="single" w:sz="4" w:space="0" w:color="auto"/>
            </w:tcBorders>
          </w:tcPr>
          <w:p w14:paraId="75286438"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2999B819"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09386563"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53963352"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43BBF02"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Ultrasonido</w:t>
            </w:r>
          </w:p>
        </w:tc>
      </w:tr>
      <w:tr w:rsidR="005A6638" w14:paraId="24EB0097" w14:textId="77777777" w:rsidTr="003523F9">
        <w:trPr>
          <w:trHeight w:val="156"/>
        </w:trPr>
        <w:tc>
          <w:tcPr>
            <w:tcW w:w="784" w:type="pct"/>
            <w:vMerge/>
            <w:tcBorders>
              <w:left w:val="single" w:sz="6" w:space="0" w:color="auto"/>
              <w:right w:val="single" w:sz="4" w:space="0" w:color="auto"/>
            </w:tcBorders>
          </w:tcPr>
          <w:p w14:paraId="1395E48C"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86D8FE5"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1E363782"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20FC3EAF"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7FD8BDB"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Hidroterapia</w:t>
            </w:r>
          </w:p>
        </w:tc>
      </w:tr>
      <w:tr w:rsidR="005A6638" w14:paraId="61003605" w14:textId="77777777" w:rsidTr="003523F9">
        <w:trPr>
          <w:trHeight w:val="156"/>
        </w:trPr>
        <w:tc>
          <w:tcPr>
            <w:tcW w:w="784" w:type="pct"/>
            <w:vMerge/>
            <w:tcBorders>
              <w:left w:val="single" w:sz="6" w:space="0" w:color="auto"/>
              <w:right w:val="single" w:sz="4" w:space="0" w:color="auto"/>
            </w:tcBorders>
          </w:tcPr>
          <w:p w14:paraId="668264E3"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336555F9"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519FEE73"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7F8B8611"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6A347A4" w14:textId="77777777" w:rsidR="005A6638" w:rsidRPr="00B02EDD" w:rsidRDefault="005A6638" w:rsidP="00B74D4E">
            <w:pPr>
              <w:ind w:left="49" w:right="-69"/>
              <w:jc w:val="left"/>
              <w:rPr>
                <w:rFonts w:ascii="Arial Narrow" w:hAnsi="Arial Narrow"/>
                <w:lang w:val="es-ES"/>
              </w:rPr>
              <w:pPrChange w:id="1348" w:author="Patricia Boye T." w:date="2012-07-18T12:54:00Z">
                <w:pPr>
                  <w:ind w:left="49"/>
                  <w:jc w:val="left"/>
                </w:pPr>
              </w:pPrChange>
            </w:pPr>
            <w:r w:rsidRPr="00B02EDD">
              <w:rPr>
                <w:rFonts w:ascii="Arial Narrow" w:hAnsi="Arial Narrow"/>
                <w:lang w:val="es-ES"/>
              </w:rPr>
              <w:t>Procedimiento de Compresas Húmed</w:t>
            </w:r>
            <w:del w:id="1349" w:author="Patricia Boye T." w:date="2012-07-18T12:54:00Z">
              <w:r w:rsidRPr="00B02EDD" w:rsidDel="00B74D4E">
                <w:rPr>
                  <w:rFonts w:ascii="Arial Narrow" w:hAnsi="Arial Narrow"/>
                  <w:lang w:val="es-ES"/>
                </w:rPr>
                <w:delText xml:space="preserve">o </w:delText>
              </w:r>
            </w:del>
            <w:r w:rsidRPr="00B02EDD">
              <w:rPr>
                <w:rFonts w:ascii="Arial Narrow" w:hAnsi="Arial Narrow"/>
                <w:lang w:val="es-ES"/>
              </w:rPr>
              <w:t>Caliente</w:t>
            </w:r>
          </w:p>
        </w:tc>
      </w:tr>
      <w:tr w:rsidR="005A6638" w14:paraId="03AE8CC2" w14:textId="77777777" w:rsidTr="003523F9">
        <w:trPr>
          <w:trHeight w:val="156"/>
        </w:trPr>
        <w:tc>
          <w:tcPr>
            <w:tcW w:w="784" w:type="pct"/>
            <w:vMerge/>
            <w:tcBorders>
              <w:left w:val="single" w:sz="6" w:space="0" w:color="auto"/>
              <w:right w:val="single" w:sz="4" w:space="0" w:color="auto"/>
            </w:tcBorders>
          </w:tcPr>
          <w:p w14:paraId="602536AE"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EAF9B63"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01E8E735"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5EFA7F3E"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AF0670F"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Baños De Parafinas</w:t>
            </w:r>
          </w:p>
        </w:tc>
      </w:tr>
      <w:tr w:rsidR="005A6638" w14:paraId="59F4E4ED" w14:textId="77777777" w:rsidTr="003523F9">
        <w:trPr>
          <w:trHeight w:val="156"/>
        </w:trPr>
        <w:tc>
          <w:tcPr>
            <w:tcW w:w="784" w:type="pct"/>
            <w:vMerge/>
            <w:tcBorders>
              <w:left w:val="single" w:sz="6" w:space="0" w:color="auto"/>
              <w:right w:val="single" w:sz="4" w:space="0" w:color="auto"/>
            </w:tcBorders>
          </w:tcPr>
          <w:p w14:paraId="5A5AADF1"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63CFCA9E"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59D07F6"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644725CE"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824DF1"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Analgesia Transcutánea</w:t>
            </w:r>
          </w:p>
        </w:tc>
      </w:tr>
      <w:tr w:rsidR="005A6638" w14:paraId="7C9CEA60" w14:textId="77777777" w:rsidTr="003523F9">
        <w:trPr>
          <w:trHeight w:val="156"/>
        </w:trPr>
        <w:tc>
          <w:tcPr>
            <w:tcW w:w="784" w:type="pct"/>
            <w:vMerge/>
            <w:tcBorders>
              <w:left w:val="single" w:sz="6" w:space="0" w:color="auto"/>
              <w:right w:val="single" w:sz="4" w:space="0" w:color="auto"/>
            </w:tcBorders>
          </w:tcPr>
          <w:p w14:paraId="22FF31CA"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3325D61E"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4D941E88"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466414E2"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881F4E7"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Masoterapia</w:t>
            </w:r>
          </w:p>
        </w:tc>
      </w:tr>
      <w:tr w:rsidR="005A6638" w14:paraId="31BB6FB8" w14:textId="77777777" w:rsidTr="003523F9">
        <w:trPr>
          <w:trHeight w:val="156"/>
        </w:trPr>
        <w:tc>
          <w:tcPr>
            <w:tcW w:w="784" w:type="pct"/>
            <w:vMerge/>
            <w:tcBorders>
              <w:left w:val="single" w:sz="6" w:space="0" w:color="auto"/>
              <w:right w:val="single" w:sz="4" w:space="0" w:color="auto"/>
            </w:tcBorders>
          </w:tcPr>
          <w:p w14:paraId="2AD86860"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B28FC52"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7E64C0A2"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7A3F07CD"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F1B348A"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Examen Función Muscular</w:t>
            </w:r>
          </w:p>
        </w:tc>
      </w:tr>
      <w:tr w:rsidR="005A6638" w14:paraId="6091BB7C" w14:textId="77777777" w:rsidTr="003523F9">
        <w:trPr>
          <w:trHeight w:val="156"/>
        </w:trPr>
        <w:tc>
          <w:tcPr>
            <w:tcW w:w="784" w:type="pct"/>
            <w:vMerge/>
            <w:tcBorders>
              <w:left w:val="single" w:sz="6" w:space="0" w:color="auto"/>
              <w:right w:val="single" w:sz="4" w:space="0" w:color="auto"/>
            </w:tcBorders>
          </w:tcPr>
          <w:p w14:paraId="7EB9BAA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363AD6E9"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0A5389AE"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41D5944E"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9A741BD" w14:textId="77777777" w:rsidR="005A6638" w:rsidRPr="00B02EDD" w:rsidRDefault="005A6638" w:rsidP="00EB7373">
            <w:pPr>
              <w:ind w:left="49" w:right="-69"/>
              <w:jc w:val="left"/>
              <w:rPr>
                <w:rFonts w:ascii="Arial Narrow" w:hAnsi="Arial Narrow"/>
                <w:lang w:val="es-ES"/>
              </w:rPr>
              <w:pPrChange w:id="1350" w:author="Patricia Boye T." w:date="2012-07-24T17:21:00Z">
                <w:pPr>
                  <w:ind w:left="49"/>
                  <w:jc w:val="left"/>
                </w:pPr>
              </w:pPrChange>
            </w:pPr>
            <w:r w:rsidRPr="00B02EDD">
              <w:rPr>
                <w:rFonts w:ascii="Arial Narrow" w:hAnsi="Arial Narrow"/>
                <w:lang w:val="es-ES"/>
              </w:rPr>
              <w:t xml:space="preserve">Procedimiento </w:t>
            </w:r>
            <w:del w:id="1351" w:author="Patricia Boye T." w:date="2012-07-24T17:22:00Z">
              <w:r w:rsidRPr="00B02EDD" w:rsidDel="00EB7373">
                <w:rPr>
                  <w:rFonts w:ascii="Arial Narrow" w:hAnsi="Arial Narrow"/>
                  <w:lang w:val="es-ES"/>
                </w:rPr>
                <w:delText xml:space="preserve">de </w:delText>
              </w:r>
            </w:del>
            <w:r w:rsidRPr="00B02EDD">
              <w:rPr>
                <w:rFonts w:ascii="Arial Narrow" w:hAnsi="Arial Narrow"/>
                <w:lang w:val="es-ES"/>
              </w:rPr>
              <w:t xml:space="preserve">Turbión, Tanque </w:t>
            </w:r>
            <w:ins w:id="1352" w:author="Patricia Boye T." w:date="2012-07-24T17:21:00Z">
              <w:r w:rsidR="00EB7373">
                <w:rPr>
                  <w:rFonts w:ascii="Arial Narrow" w:hAnsi="Arial Narrow"/>
                  <w:lang w:val="es-ES"/>
                </w:rPr>
                <w:t>c/</w:t>
              </w:r>
            </w:ins>
            <w:del w:id="1353" w:author="Patricia Boye T." w:date="2012-07-24T17:21:00Z">
              <w:r w:rsidRPr="00B02EDD" w:rsidDel="00EB7373">
                <w:rPr>
                  <w:rFonts w:ascii="Arial Narrow" w:hAnsi="Arial Narrow"/>
                  <w:lang w:val="es-ES"/>
                </w:rPr>
                <w:delText>Con R</w:delText>
              </w:r>
            </w:del>
            <w:ins w:id="1354" w:author="Patricia Boye T." w:date="2012-07-24T17:21:00Z">
              <w:r w:rsidR="00EB7373">
                <w:rPr>
                  <w:rFonts w:ascii="Arial Narrow" w:hAnsi="Arial Narrow"/>
                  <w:lang w:val="es-ES"/>
                </w:rPr>
                <w:t>r</w:t>
              </w:r>
            </w:ins>
            <w:r w:rsidRPr="00B02EDD">
              <w:rPr>
                <w:rFonts w:ascii="Arial Narrow" w:hAnsi="Arial Narrow"/>
                <w:lang w:val="es-ES"/>
              </w:rPr>
              <w:t>emolino</w:t>
            </w:r>
          </w:p>
        </w:tc>
      </w:tr>
      <w:tr w:rsidR="005A6638" w14:paraId="551F58DC" w14:textId="77777777" w:rsidTr="003523F9">
        <w:trPr>
          <w:trHeight w:val="156"/>
        </w:trPr>
        <w:tc>
          <w:tcPr>
            <w:tcW w:w="784" w:type="pct"/>
            <w:vMerge/>
            <w:tcBorders>
              <w:left w:val="single" w:sz="6" w:space="0" w:color="auto"/>
              <w:right w:val="single" w:sz="4" w:space="0" w:color="auto"/>
            </w:tcBorders>
          </w:tcPr>
          <w:p w14:paraId="51D27D5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31FE8D3"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4A33952F"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37EEFE32"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69AA100"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Estimulación Eléctrica</w:t>
            </w:r>
          </w:p>
        </w:tc>
      </w:tr>
      <w:tr w:rsidR="005A6638" w14:paraId="4D9DC12C" w14:textId="77777777" w:rsidTr="003523F9">
        <w:trPr>
          <w:trHeight w:val="156"/>
        </w:trPr>
        <w:tc>
          <w:tcPr>
            <w:tcW w:w="784" w:type="pct"/>
            <w:vMerge/>
            <w:tcBorders>
              <w:left w:val="single" w:sz="6" w:space="0" w:color="auto"/>
              <w:right w:val="single" w:sz="4" w:space="0" w:color="auto"/>
            </w:tcBorders>
          </w:tcPr>
          <w:p w14:paraId="2EA0E44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6D62A1BA"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7BE35B45"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5C316C43"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F132C77"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Iontoforesis</w:t>
            </w:r>
          </w:p>
        </w:tc>
      </w:tr>
      <w:tr w:rsidR="005A6638" w14:paraId="79475061" w14:textId="77777777" w:rsidTr="003523F9">
        <w:trPr>
          <w:trHeight w:val="156"/>
        </w:trPr>
        <w:tc>
          <w:tcPr>
            <w:tcW w:w="784" w:type="pct"/>
            <w:vMerge/>
            <w:tcBorders>
              <w:left w:val="single" w:sz="6" w:space="0" w:color="auto"/>
              <w:right w:val="single" w:sz="4" w:space="0" w:color="auto"/>
            </w:tcBorders>
          </w:tcPr>
          <w:p w14:paraId="38089D3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3D83ED7E"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093AE28E"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331204A7"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4954CE"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Compresión Neumática</w:t>
            </w:r>
          </w:p>
        </w:tc>
      </w:tr>
      <w:tr w:rsidR="005A6638" w14:paraId="3FE7C522" w14:textId="77777777" w:rsidTr="003523F9">
        <w:trPr>
          <w:trHeight w:val="156"/>
        </w:trPr>
        <w:tc>
          <w:tcPr>
            <w:tcW w:w="784" w:type="pct"/>
            <w:vMerge/>
            <w:tcBorders>
              <w:left w:val="single" w:sz="6" w:space="0" w:color="auto"/>
              <w:right w:val="single" w:sz="4" w:space="0" w:color="auto"/>
            </w:tcBorders>
          </w:tcPr>
          <w:p w14:paraId="3FE38882"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6F8B307"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5DF8D82D"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2E8A1EE0"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3CF39C4"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Ejercicios Respiratorios</w:t>
            </w:r>
          </w:p>
        </w:tc>
      </w:tr>
      <w:tr w:rsidR="005A6638" w14:paraId="485A42DB" w14:textId="77777777" w:rsidTr="003523F9">
        <w:trPr>
          <w:trHeight w:val="156"/>
        </w:trPr>
        <w:tc>
          <w:tcPr>
            <w:tcW w:w="784" w:type="pct"/>
            <w:vMerge/>
            <w:tcBorders>
              <w:left w:val="single" w:sz="6" w:space="0" w:color="auto"/>
              <w:right w:val="single" w:sz="4" w:space="0" w:color="auto"/>
            </w:tcBorders>
          </w:tcPr>
          <w:p w14:paraId="39827448"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CB3BA35"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75FB6B1A"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4948BB35"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642B65A"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Entrenamiento Ortésico</w:t>
            </w:r>
          </w:p>
        </w:tc>
      </w:tr>
      <w:tr w:rsidR="005A6638" w14:paraId="1E0D7D1D" w14:textId="77777777" w:rsidTr="003523F9">
        <w:trPr>
          <w:trHeight w:val="156"/>
        </w:trPr>
        <w:tc>
          <w:tcPr>
            <w:tcW w:w="784" w:type="pct"/>
            <w:vMerge/>
            <w:tcBorders>
              <w:left w:val="single" w:sz="6" w:space="0" w:color="auto"/>
              <w:right w:val="single" w:sz="4" w:space="0" w:color="auto"/>
            </w:tcBorders>
          </w:tcPr>
          <w:p w14:paraId="49C3B32F"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3BDF3EE"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5943D3D7"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1A22CBFB"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F80CBD"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Entrenamiento Protésico</w:t>
            </w:r>
          </w:p>
        </w:tc>
      </w:tr>
      <w:tr w:rsidR="005A6638" w14:paraId="703B456A" w14:textId="77777777" w:rsidTr="003523F9">
        <w:trPr>
          <w:trHeight w:val="156"/>
        </w:trPr>
        <w:tc>
          <w:tcPr>
            <w:tcW w:w="784" w:type="pct"/>
            <w:vMerge/>
            <w:tcBorders>
              <w:left w:val="single" w:sz="6" w:space="0" w:color="auto"/>
              <w:right w:val="single" w:sz="4" w:space="0" w:color="auto"/>
            </w:tcBorders>
          </w:tcPr>
          <w:p w14:paraId="06857BD5"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9EC59FE"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0B454748"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7BCC5F1B"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A6999B9"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Manipulación Osteopática</w:t>
            </w:r>
          </w:p>
        </w:tc>
      </w:tr>
      <w:tr w:rsidR="005A6638" w14:paraId="15679CB5" w14:textId="77777777" w:rsidTr="003523F9">
        <w:trPr>
          <w:trHeight w:val="156"/>
        </w:trPr>
        <w:tc>
          <w:tcPr>
            <w:tcW w:w="784" w:type="pct"/>
            <w:vMerge/>
            <w:tcBorders>
              <w:left w:val="single" w:sz="6" w:space="0" w:color="auto"/>
              <w:right w:val="single" w:sz="4" w:space="0" w:color="auto"/>
            </w:tcBorders>
          </w:tcPr>
          <w:p w14:paraId="2CE2F35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99DFF97"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5D62F30F"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381370EC"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CDFEBD8"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Masoterapia</w:t>
            </w:r>
          </w:p>
        </w:tc>
      </w:tr>
      <w:tr w:rsidR="005A6638" w14:paraId="1BC20A15" w14:textId="77777777" w:rsidTr="003523F9">
        <w:trPr>
          <w:trHeight w:val="156"/>
        </w:trPr>
        <w:tc>
          <w:tcPr>
            <w:tcW w:w="784" w:type="pct"/>
            <w:vMerge/>
            <w:tcBorders>
              <w:left w:val="single" w:sz="6" w:space="0" w:color="auto"/>
              <w:right w:val="single" w:sz="4" w:space="0" w:color="auto"/>
            </w:tcBorders>
          </w:tcPr>
          <w:p w14:paraId="42F37A0F"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19E7508"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06FC76BF"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1E6431C4"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4D5DE69"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Reeducación Motriz</w:t>
            </w:r>
          </w:p>
        </w:tc>
      </w:tr>
      <w:tr w:rsidR="005A6638" w14:paraId="7BC40D30" w14:textId="77777777" w:rsidTr="003523F9">
        <w:trPr>
          <w:trHeight w:val="156"/>
        </w:trPr>
        <w:tc>
          <w:tcPr>
            <w:tcW w:w="784" w:type="pct"/>
            <w:vMerge/>
            <w:tcBorders>
              <w:left w:val="single" w:sz="6" w:space="0" w:color="auto"/>
              <w:right w:val="single" w:sz="4" w:space="0" w:color="auto"/>
            </w:tcBorders>
          </w:tcPr>
          <w:p w14:paraId="7E099A5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173368D"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4C00A08E"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4F1C3F8D"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9BEE782"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Técnica de Facilitación</w:t>
            </w:r>
          </w:p>
        </w:tc>
      </w:tr>
      <w:tr w:rsidR="005A6638" w14:paraId="1D7A2845" w14:textId="77777777" w:rsidTr="003523F9">
        <w:trPr>
          <w:trHeight w:val="156"/>
        </w:trPr>
        <w:tc>
          <w:tcPr>
            <w:tcW w:w="784" w:type="pct"/>
            <w:vMerge/>
            <w:tcBorders>
              <w:left w:val="single" w:sz="6" w:space="0" w:color="auto"/>
              <w:right w:val="single" w:sz="4" w:space="0" w:color="auto"/>
            </w:tcBorders>
          </w:tcPr>
          <w:p w14:paraId="2B3AD5A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B238B8A"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6DACEA1F"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1D9EA1EC"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9B69B8C"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Técnica de Relajación</w:t>
            </w:r>
          </w:p>
        </w:tc>
      </w:tr>
      <w:tr w:rsidR="005A6638" w14:paraId="54511E4C" w14:textId="77777777" w:rsidTr="003523F9">
        <w:trPr>
          <w:trHeight w:val="156"/>
        </w:trPr>
        <w:tc>
          <w:tcPr>
            <w:tcW w:w="784" w:type="pct"/>
            <w:vMerge/>
            <w:tcBorders>
              <w:left w:val="single" w:sz="6" w:space="0" w:color="auto"/>
              <w:right w:val="single" w:sz="4" w:space="0" w:color="auto"/>
            </w:tcBorders>
          </w:tcPr>
          <w:p w14:paraId="7267B3CF"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F69F6C0"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6F2BE29D"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01A18A17"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D3B3AF2"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Drenajes Posturales</w:t>
            </w:r>
          </w:p>
        </w:tc>
      </w:tr>
      <w:tr w:rsidR="005A6638" w14:paraId="6096E7BE" w14:textId="77777777" w:rsidTr="003523F9">
        <w:trPr>
          <w:trHeight w:val="156"/>
        </w:trPr>
        <w:tc>
          <w:tcPr>
            <w:tcW w:w="784" w:type="pct"/>
            <w:vMerge/>
            <w:tcBorders>
              <w:left w:val="single" w:sz="6" w:space="0" w:color="auto"/>
              <w:right w:val="single" w:sz="4" w:space="0" w:color="auto"/>
            </w:tcBorders>
          </w:tcPr>
          <w:p w14:paraId="47041A6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3766413"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6FE9E146" w14:textId="77777777" w:rsidR="005A6638" w:rsidRPr="00B02EDD" w:rsidRDefault="005A6638"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7A74395B"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C94CDF"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 xml:space="preserve">Procedimiento  Reeducación de Marcha </w:t>
            </w:r>
          </w:p>
        </w:tc>
      </w:tr>
      <w:tr w:rsidR="005A6638" w14:paraId="75F72BBE" w14:textId="77777777" w:rsidTr="003523F9">
        <w:trPr>
          <w:trHeight w:val="156"/>
        </w:trPr>
        <w:tc>
          <w:tcPr>
            <w:tcW w:w="784" w:type="pct"/>
            <w:vMerge/>
            <w:tcBorders>
              <w:left w:val="single" w:sz="6" w:space="0" w:color="auto"/>
              <w:right w:val="single" w:sz="4" w:space="0" w:color="auto"/>
            </w:tcBorders>
          </w:tcPr>
          <w:p w14:paraId="184550F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364017FB"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53E4C283" w14:textId="77777777" w:rsidR="005A6638" w:rsidRPr="00B02EDD" w:rsidRDefault="005A6638"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0A06FCA0" w14:textId="77777777" w:rsidR="005A6638" w:rsidRPr="00B02EDD" w:rsidRDefault="005A6638" w:rsidP="00E11F1E">
            <w:pPr>
              <w:ind w:left="73"/>
              <w:jc w:val="center"/>
              <w:rPr>
                <w:rFonts w:ascii="Arial Narrow" w:hAnsi="Arial Narrow"/>
                <w:lang w:val="es-ES"/>
              </w:rPr>
            </w:pPr>
            <w:r w:rsidRPr="00B02EDD">
              <w:rPr>
                <w:rFonts w:ascii="Arial Narrow" w:hAnsi="Arial Narrow"/>
                <w:lang w:val="es-ES"/>
              </w:rPr>
              <w:t>Atención Terapeuta Ocupacional</w:t>
            </w:r>
          </w:p>
        </w:tc>
        <w:tc>
          <w:tcPr>
            <w:tcW w:w="1567" w:type="pct"/>
            <w:tcBorders>
              <w:top w:val="single" w:sz="6" w:space="0" w:color="auto"/>
              <w:left w:val="single" w:sz="6" w:space="0" w:color="auto"/>
              <w:bottom w:val="single" w:sz="6" w:space="0" w:color="auto"/>
              <w:right w:val="single" w:sz="6" w:space="0" w:color="auto"/>
            </w:tcBorders>
          </w:tcPr>
          <w:p w14:paraId="49164238"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Evaluación Funcional</w:t>
            </w:r>
          </w:p>
        </w:tc>
      </w:tr>
      <w:tr w:rsidR="005A6638" w14:paraId="63941B32" w14:textId="77777777" w:rsidTr="003523F9">
        <w:trPr>
          <w:trHeight w:val="156"/>
        </w:trPr>
        <w:tc>
          <w:tcPr>
            <w:tcW w:w="784" w:type="pct"/>
            <w:vMerge/>
            <w:tcBorders>
              <w:left w:val="single" w:sz="6" w:space="0" w:color="auto"/>
              <w:right w:val="single" w:sz="4" w:space="0" w:color="auto"/>
            </w:tcBorders>
          </w:tcPr>
          <w:p w14:paraId="26560A37"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DD2B2ED"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27270ADC"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1FD86ED1" w14:textId="77777777" w:rsidR="005A6638" w:rsidRPr="00B02EDD" w:rsidRDefault="005A6638"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D201A0C"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Evaluación AVD</w:t>
            </w:r>
          </w:p>
        </w:tc>
      </w:tr>
      <w:tr w:rsidR="005A6638" w14:paraId="2AAFDB8E" w14:textId="77777777" w:rsidTr="003523F9">
        <w:trPr>
          <w:trHeight w:val="156"/>
        </w:trPr>
        <w:tc>
          <w:tcPr>
            <w:tcW w:w="784" w:type="pct"/>
            <w:vMerge/>
            <w:tcBorders>
              <w:left w:val="single" w:sz="6" w:space="0" w:color="auto"/>
              <w:right w:val="single" w:sz="4" w:space="0" w:color="auto"/>
            </w:tcBorders>
          </w:tcPr>
          <w:p w14:paraId="43E42907"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2306BF8C"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54EF14B5"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
          <w:p w14:paraId="72FA3C17" w14:textId="77777777" w:rsidR="005A6638" w:rsidRPr="00B02EDD" w:rsidRDefault="005A6638"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4E0447B"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Procedimiento de Actividades Terapéuticas</w:t>
            </w:r>
          </w:p>
        </w:tc>
      </w:tr>
      <w:tr w:rsidR="005A6638" w14:paraId="42234D5F" w14:textId="77777777" w:rsidTr="003523F9">
        <w:trPr>
          <w:trHeight w:val="156"/>
        </w:trPr>
        <w:tc>
          <w:tcPr>
            <w:tcW w:w="784" w:type="pct"/>
            <w:vMerge/>
            <w:tcBorders>
              <w:left w:val="single" w:sz="6" w:space="0" w:color="auto"/>
              <w:right w:val="single" w:sz="4" w:space="0" w:color="auto"/>
            </w:tcBorders>
          </w:tcPr>
          <w:p w14:paraId="3786AB41"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464C031"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4" w:space="0" w:color="auto"/>
              <w:right w:val="single" w:sz="6" w:space="0" w:color="auto"/>
            </w:tcBorders>
          </w:tcPr>
          <w:p w14:paraId="682E00FF" w14:textId="77777777" w:rsidR="005A6638" w:rsidRPr="00B02EDD" w:rsidRDefault="005A6638"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47E937BD" w14:textId="77777777" w:rsidR="005A6638" w:rsidRPr="00B02EDD" w:rsidRDefault="005A6638"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90C2639"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Proc</w:t>
            </w:r>
            <w:ins w:id="1355" w:author="Patricia Boye T." w:date="2012-07-18T12:55:00Z">
              <w:r>
                <w:rPr>
                  <w:rFonts w:ascii="Arial Narrow" w:hAnsi="Arial Narrow"/>
                  <w:lang w:val="es-ES"/>
                </w:rPr>
                <w:t>.</w:t>
              </w:r>
            </w:ins>
            <w:del w:id="1356" w:author="Patricia Boye T." w:date="2012-07-18T12:55:00Z">
              <w:r w:rsidRPr="00B02EDD" w:rsidDel="00B74D4E">
                <w:rPr>
                  <w:rFonts w:ascii="Arial Narrow" w:hAnsi="Arial Narrow"/>
                  <w:lang w:val="es-ES"/>
                </w:rPr>
                <w:delText>edimiento</w:delText>
              </w:r>
            </w:del>
            <w:r w:rsidRPr="00B02EDD">
              <w:rPr>
                <w:rFonts w:ascii="Arial Narrow" w:hAnsi="Arial Narrow"/>
                <w:lang w:val="es-ES"/>
              </w:rPr>
              <w:t xml:space="preserve"> Evaluación y Análisis Puesto </w:t>
            </w:r>
            <w:del w:id="1357" w:author="Patricia Boye T." w:date="2012-07-18T12:55:00Z">
              <w:r w:rsidRPr="00B02EDD" w:rsidDel="00AD3F57">
                <w:rPr>
                  <w:rFonts w:ascii="Arial Narrow" w:hAnsi="Arial Narrow"/>
                  <w:lang w:val="es-ES"/>
                </w:rPr>
                <w:delText xml:space="preserve">de </w:delText>
              </w:r>
            </w:del>
            <w:r w:rsidRPr="00B02EDD">
              <w:rPr>
                <w:rFonts w:ascii="Arial Narrow" w:hAnsi="Arial Narrow"/>
                <w:lang w:val="es-ES"/>
              </w:rPr>
              <w:t>Trabajo</w:t>
            </w:r>
          </w:p>
        </w:tc>
      </w:tr>
      <w:tr w:rsidR="005A6638" w14:paraId="2C184F16" w14:textId="77777777" w:rsidTr="003523F9">
        <w:trPr>
          <w:trHeight w:val="156"/>
        </w:trPr>
        <w:tc>
          <w:tcPr>
            <w:tcW w:w="784" w:type="pct"/>
            <w:vMerge/>
            <w:tcBorders>
              <w:left w:val="single" w:sz="6" w:space="0" w:color="auto"/>
              <w:right w:val="single" w:sz="4" w:space="0" w:color="auto"/>
            </w:tcBorders>
          </w:tcPr>
          <w:p w14:paraId="5F5C083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68B4ADA7" w14:textId="77777777" w:rsidR="005A6638" w:rsidRPr="00B02EDD" w:rsidRDefault="005A6638" w:rsidP="00B02EDD">
            <w:pPr>
              <w:rPr>
                <w:rFonts w:ascii="Arial Narrow" w:hAnsi="Arial Narrow"/>
                <w:lang w:val="es-ES"/>
              </w:rPr>
            </w:pPr>
          </w:p>
        </w:tc>
        <w:tc>
          <w:tcPr>
            <w:tcW w:w="715" w:type="pct"/>
            <w:vMerge w:val="restart"/>
            <w:tcBorders>
              <w:top w:val="single" w:sz="4" w:space="0" w:color="auto"/>
              <w:left w:val="single" w:sz="4" w:space="0" w:color="auto"/>
              <w:bottom w:val="single" w:sz="4" w:space="0" w:color="auto"/>
              <w:right w:val="single" w:sz="4" w:space="0" w:color="auto"/>
            </w:tcBorders>
            <w:vAlign w:val="center"/>
          </w:tcPr>
          <w:p w14:paraId="7676C0EC" w14:textId="77777777" w:rsidR="005A6638" w:rsidRPr="00B02EDD" w:rsidRDefault="005A6638" w:rsidP="002E5FEA">
            <w:pPr>
              <w:jc w:val="center"/>
              <w:rPr>
                <w:rFonts w:ascii="Arial Narrow" w:hAnsi="Arial Narrow"/>
                <w:lang w:val="es-ES"/>
              </w:rPr>
            </w:pPr>
            <w:r w:rsidRPr="00B02EDD">
              <w:rPr>
                <w:rFonts w:ascii="Arial Narrow" w:hAnsi="Arial Narrow"/>
                <w:lang w:val="es-ES"/>
              </w:rPr>
              <w:t>Procesos de Salud Mental</w:t>
            </w:r>
          </w:p>
        </w:tc>
        <w:tc>
          <w:tcPr>
            <w:tcW w:w="1135" w:type="pct"/>
            <w:vMerge w:val="restart"/>
            <w:tcBorders>
              <w:top w:val="single" w:sz="6" w:space="0" w:color="auto"/>
              <w:left w:val="single" w:sz="4" w:space="0" w:color="auto"/>
              <w:right w:val="single" w:sz="6" w:space="0" w:color="auto"/>
            </w:tcBorders>
            <w:vAlign w:val="center"/>
          </w:tcPr>
          <w:p w14:paraId="44D41518" w14:textId="77777777" w:rsidR="005A6638" w:rsidRPr="00B02EDD" w:rsidRDefault="005A6638" w:rsidP="002E5FEA">
            <w:pPr>
              <w:ind w:left="73"/>
              <w:jc w:val="center"/>
              <w:rPr>
                <w:rFonts w:ascii="Arial Narrow" w:hAnsi="Arial Narrow"/>
                <w:lang w:val="es-ES"/>
              </w:rPr>
            </w:pPr>
            <w:r w:rsidRPr="00B02EDD">
              <w:rPr>
                <w:rFonts w:ascii="Arial Narrow" w:hAnsi="Arial Narrow"/>
                <w:lang w:val="es-ES"/>
              </w:rPr>
              <w:t>Atención Ambulatoria</w:t>
            </w:r>
            <w:r>
              <w:rPr>
                <w:rFonts w:ascii="Arial Narrow" w:hAnsi="Arial Narrow"/>
                <w:lang w:val="es-ES"/>
              </w:rPr>
              <w:t xml:space="preserve"> Salud Mental</w:t>
            </w:r>
          </w:p>
        </w:tc>
        <w:tc>
          <w:tcPr>
            <w:tcW w:w="1567" w:type="pct"/>
            <w:tcBorders>
              <w:top w:val="single" w:sz="6" w:space="0" w:color="auto"/>
              <w:left w:val="single" w:sz="6" w:space="0" w:color="auto"/>
              <w:bottom w:val="single" w:sz="6" w:space="0" w:color="auto"/>
              <w:right w:val="single" w:sz="6" w:space="0" w:color="auto"/>
            </w:tcBorders>
          </w:tcPr>
          <w:p w14:paraId="173A2133"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Evaluación diagnóstica integral</w:t>
            </w:r>
          </w:p>
        </w:tc>
      </w:tr>
      <w:tr w:rsidR="005A6638" w14:paraId="3961D924" w14:textId="77777777" w:rsidTr="003523F9">
        <w:trPr>
          <w:trHeight w:val="156"/>
        </w:trPr>
        <w:tc>
          <w:tcPr>
            <w:tcW w:w="784" w:type="pct"/>
            <w:vMerge/>
            <w:tcBorders>
              <w:left w:val="single" w:sz="6" w:space="0" w:color="auto"/>
              <w:right w:val="single" w:sz="4" w:space="0" w:color="auto"/>
            </w:tcBorders>
          </w:tcPr>
          <w:p w14:paraId="3B9EC341"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4B55A4C"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4" w:space="0" w:color="auto"/>
              <w:right w:val="single" w:sz="4" w:space="0" w:color="auto"/>
            </w:tcBorders>
          </w:tcPr>
          <w:p w14:paraId="4C55EC9A" w14:textId="77777777" w:rsidR="005A6638" w:rsidRPr="00B02EDD" w:rsidRDefault="005A6638" w:rsidP="00B02EDD">
            <w:pPr>
              <w:rPr>
                <w:rFonts w:ascii="Arial Narrow" w:hAnsi="Arial Narrow"/>
                <w:lang w:val="es-ES"/>
              </w:rPr>
            </w:pPr>
          </w:p>
        </w:tc>
        <w:tc>
          <w:tcPr>
            <w:tcW w:w="1135" w:type="pct"/>
            <w:vMerge/>
            <w:tcBorders>
              <w:left w:val="single" w:sz="4" w:space="0" w:color="auto"/>
              <w:right w:val="single" w:sz="6" w:space="0" w:color="auto"/>
            </w:tcBorders>
            <w:vAlign w:val="center"/>
          </w:tcPr>
          <w:p w14:paraId="1762A55E" w14:textId="77777777" w:rsidR="005A6638" w:rsidRPr="00B02EDD" w:rsidRDefault="005A6638" w:rsidP="00E11F1E">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E6EBD52"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Plan individual de tratamiento integral</w:t>
            </w:r>
          </w:p>
        </w:tc>
      </w:tr>
      <w:tr w:rsidR="005A6638" w14:paraId="22D12DC4" w14:textId="77777777" w:rsidTr="003523F9">
        <w:trPr>
          <w:trHeight w:val="248"/>
        </w:trPr>
        <w:tc>
          <w:tcPr>
            <w:tcW w:w="784" w:type="pct"/>
            <w:vMerge/>
            <w:tcBorders>
              <w:left w:val="single" w:sz="6" w:space="0" w:color="auto"/>
              <w:right w:val="single" w:sz="4" w:space="0" w:color="auto"/>
            </w:tcBorders>
          </w:tcPr>
          <w:p w14:paraId="79D4188F"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8BF2806"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4" w:space="0" w:color="auto"/>
              <w:right w:val="single" w:sz="4" w:space="0" w:color="auto"/>
            </w:tcBorders>
          </w:tcPr>
          <w:p w14:paraId="386F549C" w14:textId="77777777" w:rsidR="005A6638" w:rsidRPr="00B02EDD" w:rsidRDefault="005A6638" w:rsidP="00B02EDD">
            <w:pPr>
              <w:rPr>
                <w:rFonts w:ascii="Arial Narrow" w:hAnsi="Arial Narrow"/>
                <w:lang w:val="es-ES"/>
              </w:rPr>
            </w:pPr>
          </w:p>
        </w:tc>
        <w:tc>
          <w:tcPr>
            <w:tcW w:w="1135" w:type="pct"/>
            <w:vMerge/>
            <w:tcBorders>
              <w:left w:val="single" w:sz="4" w:space="0" w:color="auto"/>
              <w:bottom w:val="single" w:sz="4" w:space="0" w:color="auto"/>
              <w:right w:val="single" w:sz="6" w:space="0" w:color="auto"/>
            </w:tcBorders>
            <w:vAlign w:val="center"/>
          </w:tcPr>
          <w:p w14:paraId="220DA3C3" w14:textId="77777777" w:rsidR="005A6638" w:rsidRPr="00B02EDD" w:rsidRDefault="005A6638" w:rsidP="00E11F1E">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050476F"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Plan de egreso</w:t>
            </w:r>
          </w:p>
        </w:tc>
      </w:tr>
      <w:tr w:rsidR="005A6638" w14:paraId="47DF85C5" w14:textId="77777777" w:rsidTr="006B28E3">
        <w:trPr>
          <w:trHeight w:val="156"/>
          <w:trPrChange w:id="1358" w:author="Patricia Boye T." w:date="2012-07-18T14:11:00Z">
            <w:trPr>
              <w:trHeight w:val="156"/>
            </w:trPr>
          </w:trPrChange>
        </w:trPr>
        <w:tc>
          <w:tcPr>
            <w:tcW w:w="784" w:type="pct"/>
            <w:vMerge/>
            <w:tcBorders>
              <w:left w:val="single" w:sz="6" w:space="0" w:color="auto"/>
              <w:right w:val="single" w:sz="4" w:space="0" w:color="auto"/>
            </w:tcBorders>
            <w:tcPrChange w:id="1359" w:author="Patricia Boye T." w:date="2012-07-18T14:11:00Z">
              <w:tcPr>
                <w:tcW w:w="784" w:type="pct"/>
                <w:vMerge/>
                <w:tcBorders>
                  <w:left w:val="single" w:sz="6" w:space="0" w:color="auto"/>
                  <w:right w:val="single" w:sz="4" w:space="0" w:color="auto"/>
                </w:tcBorders>
              </w:tcPr>
            </w:tcPrChange>
          </w:tcPr>
          <w:p w14:paraId="4DD573C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Change w:id="1360" w:author="Patricia Boye T." w:date="2012-07-18T14:11:00Z">
              <w:tcPr>
                <w:tcW w:w="799" w:type="pct"/>
                <w:vMerge/>
                <w:tcBorders>
                  <w:left w:val="single" w:sz="4" w:space="0" w:color="auto"/>
                  <w:right w:val="single" w:sz="4" w:space="0" w:color="auto"/>
                </w:tcBorders>
              </w:tcPr>
            </w:tcPrChange>
          </w:tcPr>
          <w:p w14:paraId="10C7444E"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4" w:space="0" w:color="auto"/>
              <w:right w:val="single" w:sz="4" w:space="0" w:color="auto"/>
            </w:tcBorders>
            <w:tcPrChange w:id="1361" w:author="Patricia Boye T." w:date="2012-07-18T14:11:00Z">
              <w:tcPr>
                <w:tcW w:w="715" w:type="pct"/>
                <w:vMerge/>
                <w:tcBorders>
                  <w:left w:val="single" w:sz="4" w:space="0" w:color="auto"/>
                  <w:bottom w:val="single" w:sz="4" w:space="0" w:color="auto"/>
                  <w:right w:val="single" w:sz="4" w:space="0" w:color="auto"/>
                </w:tcBorders>
              </w:tcPr>
            </w:tcPrChange>
          </w:tcPr>
          <w:p w14:paraId="479421DA" w14:textId="77777777" w:rsidR="005A6638" w:rsidRPr="00B02EDD" w:rsidRDefault="005A6638" w:rsidP="00B02EDD">
            <w:pPr>
              <w:rPr>
                <w:rFonts w:ascii="Arial Narrow" w:hAnsi="Arial Narrow"/>
                <w:lang w:val="es-ES"/>
              </w:rPr>
            </w:pPr>
          </w:p>
        </w:tc>
        <w:tc>
          <w:tcPr>
            <w:tcW w:w="1135" w:type="pct"/>
            <w:vMerge w:val="restart"/>
            <w:tcBorders>
              <w:top w:val="single" w:sz="4" w:space="0" w:color="auto"/>
              <w:left w:val="single" w:sz="4" w:space="0" w:color="auto"/>
              <w:bottom w:val="single" w:sz="4" w:space="0" w:color="auto"/>
              <w:right w:val="single" w:sz="4" w:space="0" w:color="auto"/>
            </w:tcBorders>
            <w:vAlign w:val="center"/>
            <w:tcPrChange w:id="1362" w:author="Patricia Boye T." w:date="2012-07-18T14:11:00Z">
              <w:tcPr>
                <w:tcW w:w="1135" w:type="pct"/>
                <w:vMerge w:val="restart"/>
                <w:tcBorders>
                  <w:top w:val="single" w:sz="4" w:space="0" w:color="auto"/>
                  <w:left w:val="single" w:sz="4" w:space="0" w:color="auto"/>
                  <w:bottom w:val="single" w:sz="4" w:space="0" w:color="auto"/>
                  <w:right w:val="single" w:sz="4" w:space="0" w:color="auto"/>
                </w:tcBorders>
                <w:vAlign w:val="center"/>
              </w:tcPr>
            </w:tcPrChange>
          </w:tcPr>
          <w:p w14:paraId="18E386E8" w14:textId="77777777" w:rsidR="005A6638" w:rsidRPr="00B02EDD" w:rsidDel="00B74D4E" w:rsidRDefault="005A6638" w:rsidP="006B28E3">
            <w:pPr>
              <w:jc w:val="center"/>
              <w:rPr>
                <w:del w:id="1363" w:author="Patricia Boye T." w:date="2012-07-18T12:50:00Z"/>
                <w:rFonts w:ascii="Arial Narrow" w:hAnsi="Arial Narrow"/>
                <w:lang w:val="es-ES"/>
              </w:rPr>
              <w:pPrChange w:id="1364" w:author="Patricia Boye T." w:date="2012-07-18T14:11:00Z">
                <w:pPr>
                  <w:ind w:left="73"/>
                  <w:jc w:val="center"/>
                </w:pPr>
              </w:pPrChange>
            </w:pPr>
            <w:r w:rsidRPr="00B02EDD">
              <w:rPr>
                <w:rFonts w:ascii="Arial Narrow" w:hAnsi="Arial Narrow"/>
                <w:lang w:val="es-ES"/>
              </w:rPr>
              <w:t>Atención Hospital de Día</w:t>
            </w:r>
            <w:r>
              <w:rPr>
                <w:rFonts w:ascii="Arial Narrow" w:hAnsi="Arial Narrow"/>
                <w:lang w:val="es-ES"/>
              </w:rPr>
              <w:t xml:space="preserve"> Salud Mental</w:t>
            </w:r>
          </w:p>
          <w:p w14:paraId="6BBB3C88" w14:textId="77777777" w:rsidR="005A6638" w:rsidRPr="00B02EDD" w:rsidDel="00B74D4E" w:rsidRDefault="005A6638" w:rsidP="006B28E3">
            <w:pPr>
              <w:jc w:val="center"/>
              <w:rPr>
                <w:del w:id="1365" w:author="Patricia Boye T." w:date="2012-07-18T12:49:00Z"/>
                <w:rFonts w:ascii="Arial Narrow" w:hAnsi="Arial Narrow"/>
                <w:lang w:val="es-ES"/>
              </w:rPr>
              <w:pPrChange w:id="1366" w:author="Patricia Boye T." w:date="2012-07-18T14:11:00Z">
                <w:pPr>
                  <w:ind w:left="73"/>
                  <w:jc w:val="center"/>
                </w:pPr>
              </w:pPrChange>
            </w:pPr>
            <w:del w:id="1367" w:author="Patricia Boye T." w:date="2012-07-18T12:48:00Z">
              <w:r w:rsidDel="00B74D4E">
                <w:rPr>
                  <w:rFonts w:ascii="Arial Narrow" w:hAnsi="Arial Narrow"/>
                  <w:lang w:val="es-ES"/>
                </w:rPr>
                <w:delText>Atención Hospitalización de Corta E</w:delText>
              </w:r>
              <w:r w:rsidRPr="00B02EDD" w:rsidDel="00B74D4E">
                <w:rPr>
                  <w:rFonts w:ascii="Arial Narrow" w:hAnsi="Arial Narrow"/>
                  <w:lang w:val="es-ES"/>
                </w:rPr>
                <w:delText>stadía</w:delText>
              </w:r>
              <w:r w:rsidDel="00B74D4E">
                <w:rPr>
                  <w:rFonts w:ascii="Arial Narrow" w:hAnsi="Arial Narrow"/>
                  <w:lang w:val="es-ES"/>
                </w:rPr>
                <w:delText xml:space="preserve"> Salud Mental</w:delText>
              </w:r>
            </w:del>
          </w:p>
          <w:p w14:paraId="090E2DD6" w14:textId="77777777" w:rsidR="005A6638" w:rsidRPr="00B02EDD" w:rsidRDefault="005A6638" w:rsidP="006B28E3">
            <w:pPr>
              <w:jc w:val="center"/>
              <w:rPr>
                <w:rFonts w:ascii="Arial Narrow" w:hAnsi="Arial Narrow"/>
                <w:lang w:val="es-ES"/>
              </w:rPr>
              <w:pPrChange w:id="1368" w:author="Patricia Boye T." w:date="2012-07-18T14:11:00Z">
                <w:pPr>
                  <w:ind w:left="73"/>
                  <w:jc w:val="center"/>
                </w:pPr>
              </w:pPrChange>
            </w:pPr>
          </w:p>
        </w:tc>
        <w:tc>
          <w:tcPr>
            <w:tcW w:w="1567" w:type="pct"/>
            <w:tcBorders>
              <w:top w:val="single" w:sz="6" w:space="0" w:color="auto"/>
              <w:left w:val="single" w:sz="4" w:space="0" w:color="auto"/>
              <w:bottom w:val="single" w:sz="6" w:space="0" w:color="auto"/>
              <w:right w:val="single" w:sz="6" w:space="0" w:color="auto"/>
            </w:tcBorders>
            <w:tcPrChange w:id="1369" w:author="Patricia Boye T." w:date="2012-07-18T14:11:00Z">
              <w:tcPr>
                <w:tcW w:w="1567" w:type="pct"/>
                <w:tcBorders>
                  <w:top w:val="single" w:sz="6" w:space="0" w:color="auto"/>
                  <w:left w:val="single" w:sz="4" w:space="0" w:color="auto"/>
                  <w:bottom w:val="single" w:sz="6" w:space="0" w:color="auto"/>
                  <w:right w:val="single" w:sz="6" w:space="0" w:color="auto"/>
                </w:tcBorders>
              </w:tcPr>
            </w:tcPrChange>
          </w:tcPr>
          <w:p w14:paraId="00012B1C"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Evaluación diagnóstica integral</w:t>
            </w:r>
          </w:p>
        </w:tc>
      </w:tr>
      <w:tr w:rsidR="005A6638" w14:paraId="7F1EC209" w14:textId="77777777" w:rsidTr="003523F9">
        <w:trPr>
          <w:trHeight w:val="125"/>
        </w:trPr>
        <w:tc>
          <w:tcPr>
            <w:tcW w:w="784" w:type="pct"/>
            <w:vMerge/>
            <w:tcBorders>
              <w:left w:val="single" w:sz="6" w:space="0" w:color="auto"/>
              <w:right w:val="single" w:sz="4" w:space="0" w:color="auto"/>
            </w:tcBorders>
          </w:tcPr>
          <w:p w14:paraId="651BC40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53C836E"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4" w:space="0" w:color="auto"/>
              <w:right w:val="single" w:sz="4" w:space="0" w:color="auto"/>
            </w:tcBorders>
          </w:tcPr>
          <w:p w14:paraId="2D8AFDF6" w14:textId="77777777" w:rsidR="005A6638" w:rsidRPr="00B02EDD" w:rsidRDefault="005A6638" w:rsidP="00B02EDD">
            <w:pPr>
              <w:rPr>
                <w:rFonts w:ascii="Arial Narrow" w:hAnsi="Arial Narrow"/>
                <w:lang w:val="es-ES"/>
              </w:rPr>
            </w:pPr>
          </w:p>
        </w:tc>
        <w:tc>
          <w:tcPr>
            <w:tcW w:w="1135" w:type="pct"/>
            <w:vMerge/>
            <w:tcBorders>
              <w:left w:val="single" w:sz="4" w:space="0" w:color="auto"/>
              <w:bottom w:val="single" w:sz="4" w:space="0" w:color="auto"/>
              <w:right w:val="single" w:sz="4" w:space="0" w:color="auto"/>
            </w:tcBorders>
          </w:tcPr>
          <w:p w14:paraId="483D8887" w14:textId="77777777" w:rsidR="005A6638" w:rsidRPr="00B02EDD" w:rsidRDefault="005A6638" w:rsidP="00E11F1E">
            <w:pPr>
              <w:ind w:left="73"/>
              <w:jc w:val="center"/>
              <w:rPr>
                <w:rFonts w:ascii="Arial Narrow" w:hAnsi="Arial Narrow"/>
                <w:lang w:val="es-ES"/>
              </w:rPr>
            </w:pPr>
          </w:p>
        </w:tc>
        <w:tc>
          <w:tcPr>
            <w:tcW w:w="1567" w:type="pct"/>
            <w:tcBorders>
              <w:top w:val="single" w:sz="6" w:space="0" w:color="auto"/>
              <w:left w:val="single" w:sz="4" w:space="0" w:color="auto"/>
              <w:bottom w:val="single" w:sz="6" w:space="0" w:color="auto"/>
              <w:right w:val="single" w:sz="6" w:space="0" w:color="auto"/>
            </w:tcBorders>
          </w:tcPr>
          <w:p w14:paraId="7BAB8BCA"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Plan individual de tratamiento integral</w:t>
            </w:r>
          </w:p>
        </w:tc>
      </w:tr>
      <w:tr w:rsidR="006B28E3" w14:paraId="2F532E6D" w14:textId="77777777" w:rsidTr="003523F9">
        <w:trPr>
          <w:trHeight w:val="1697"/>
        </w:trPr>
        <w:tc>
          <w:tcPr>
            <w:tcW w:w="784" w:type="pct"/>
            <w:vMerge/>
            <w:tcBorders>
              <w:left w:val="single" w:sz="6" w:space="0" w:color="auto"/>
              <w:right w:val="single" w:sz="4" w:space="0" w:color="auto"/>
            </w:tcBorders>
          </w:tcPr>
          <w:p w14:paraId="5A06C4A3" w14:textId="77777777" w:rsidR="006B28E3" w:rsidRPr="00B02EDD" w:rsidRDefault="006B28E3"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0B2744F" w14:textId="77777777" w:rsidR="006B28E3" w:rsidRPr="00B02EDD" w:rsidRDefault="006B28E3" w:rsidP="00B02EDD">
            <w:pPr>
              <w:rPr>
                <w:rFonts w:ascii="Arial Narrow" w:hAnsi="Arial Narrow"/>
                <w:lang w:val="es-ES"/>
              </w:rPr>
            </w:pPr>
          </w:p>
        </w:tc>
        <w:tc>
          <w:tcPr>
            <w:tcW w:w="715" w:type="pct"/>
            <w:vMerge/>
            <w:tcBorders>
              <w:left w:val="single" w:sz="4" w:space="0" w:color="auto"/>
              <w:bottom w:val="single" w:sz="4" w:space="0" w:color="auto"/>
              <w:right w:val="single" w:sz="4" w:space="0" w:color="auto"/>
            </w:tcBorders>
          </w:tcPr>
          <w:p w14:paraId="6924E565" w14:textId="77777777" w:rsidR="006B28E3" w:rsidRPr="00B02EDD" w:rsidRDefault="006B28E3" w:rsidP="00B02EDD">
            <w:pPr>
              <w:rPr>
                <w:rFonts w:ascii="Arial Narrow" w:hAnsi="Arial Narrow"/>
                <w:lang w:val="es-ES"/>
              </w:rPr>
            </w:pPr>
          </w:p>
        </w:tc>
        <w:tc>
          <w:tcPr>
            <w:tcW w:w="1135" w:type="pct"/>
            <w:vMerge/>
            <w:tcBorders>
              <w:left w:val="single" w:sz="4" w:space="0" w:color="auto"/>
              <w:bottom w:val="single" w:sz="4" w:space="0" w:color="auto"/>
              <w:right w:val="single" w:sz="4" w:space="0" w:color="auto"/>
            </w:tcBorders>
          </w:tcPr>
          <w:p w14:paraId="478146B5" w14:textId="77777777" w:rsidR="006B28E3" w:rsidRPr="00B02EDD" w:rsidRDefault="006B28E3" w:rsidP="00E11F1E">
            <w:pPr>
              <w:ind w:left="73"/>
              <w:jc w:val="center"/>
              <w:rPr>
                <w:rFonts w:ascii="Arial Narrow" w:hAnsi="Arial Narrow"/>
                <w:lang w:val="es-ES"/>
              </w:rPr>
            </w:pPr>
          </w:p>
        </w:tc>
        <w:tc>
          <w:tcPr>
            <w:tcW w:w="1567" w:type="pct"/>
            <w:tcBorders>
              <w:top w:val="single" w:sz="6" w:space="0" w:color="auto"/>
              <w:left w:val="single" w:sz="4" w:space="0" w:color="auto"/>
              <w:right w:val="single" w:sz="6" w:space="0" w:color="auto"/>
            </w:tcBorders>
          </w:tcPr>
          <w:p w14:paraId="458260A0" w14:textId="77777777" w:rsidR="006B28E3" w:rsidRPr="00B02EDD" w:rsidDel="006B28E3" w:rsidRDefault="006B28E3" w:rsidP="00B02EDD">
            <w:pPr>
              <w:ind w:left="49"/>
              <w:jc w:val="left"/>
              <w:rPr>
                <w:del w:id="1370" w:author="Patricia Boye T." w:date="2012-07-18T14:11:00Z"/>
                <w:rFonts w:ascii="Arial Narrow" w:hAnsi="Arial Narrow"/>
                <w:lang w:val="es-ES"/>
              </w:rPr>
            </w:pPr>
            <w:ins w:id="1371" w:author="Patricia Boye T." w:date="2012-07-18T12:57:00Z">
              <w:r w:rsidRPr="00B02EDD">
                <w:rPr>
                  <w:rFonts w:ascii="Arial Narrow" w:hAnsi="Arial Narrow"/>
                  <w:lang w:val="es-ES"/>
                </w:rPr>
                <w:t>Plan de egreso</w:t>
              </w:r>
            </w:ins>
          </w:p>
          <w:p w14:paraId="35C1AFEB" w14:textId="77777777" w:rsidR="006B28E3" w:rsidRPr="00B02EDD" w:rsidDel="00B74D4E" w:rsidRDefault="006B28E3" w:rsidP="00B02EDD">
            <w:pPr>
              <w:ind w:left="49"/>
              <w:jc w:val="left"/>
              <w:rPr>
                <w:del w:id="1372" w:author="Patricia Boye T." w:date="2012-07-18T12:49:00Z"/>
                <w:rFonts w:ascii="Arial Narrow" w:hAnsi="Arial Narrow"/>
                <w:lang w:val="es-ES"/>
              </w:rPr>
            </w:pPr>
            <w:del w:id="1373" w:author="Patricia Boye T." w:date="2012-07-18T14:00:00Z">
              <w:r w:rsidRPr="00B02EDD" w:rsidDel="005A6638">
                <w:rPr>
                  <w:rFonts w:ascii="Arial Narrow" w:hAnsi="Arial Narrow"/>
                  <w:lang w:val="es-ES"/>
                </w:rPr>
                <w:delText xml:space="preserve"> </w:delText>
              </w:r>
            </w:del>
            <w:del w:id="1374" w:author="Patricia Boye T." w:date="2012-07-18T12:57:00Z">
              <w:r w:rsidRPr="00B02EDD" w:rsidDel="00AD3F57">
                <w:rPr>
                  <w:rFonts w:ascii="Arial Narrow" w:hAnsi="Arial Narrow"/>
                  <w:lang w:val="es-ES"/>
                </w:rPr>
                <w:delText>Plan de egreso</w:delText>
              </w:r>
            </w:del>
          </w:p>
          <w:p w14:paraId="6286A362" w14:textId="77777777" w:rsidR="006B28E3" w:rsidRPr="00B02EDD" w:rsidDel="00B74D4E" w:rsidRDefault="006B28E3" w:rsidP="00B02EDD">
            <w:pPr>
              <w:ind w:left="49"/>
              <w:jc w:val="left"/>
              <w:rPr>
                <w:del w:id="1375" w:author="Patricia Boye T." w:date="2012-07-18T12:49:00Z"/>
                <w:rFonts w:ascii="Arial Narrow" w:hAnsi="Arial Narrow"/>
                <w:lang w:val="es-ES"/>
              </w:rPr>
            </w:pPr>
            <w:del w:id="1376" w:author="Patricia Boye T." w:date="2012-07-18T12:48:00Z">
              <w:r w:rsidRPr="00B02EDD" w:rsidDel="00B74D4E">
                <w:rPr>
                  <w:rFonts w:ascii="Arial Narrow" w:hAnsi="Arial Narrow"/>
                  <w:lang w:val="es-ES"/>
                </w:rPr>
                <w:delText>Evaluación diagnóstica integral</w:delText>
              </w:r>
            </w:del>
          </w:p>
          <w:p w14:paraId="6236DEB6" w14:textId="77777777" w:rsidR="006B28E3" w:rsidRPr="00B02EDD" w:rsidDel="00B74D4E" w:rsidRDefault="006B28E3" w:rsidP="00B74D4E">
            <w:pPr>
              <w:ind w:left="49"/>
              <w:jc w:val="left"/>
              <w:rPr>
                <w:del w:id="1377" w:author="Patricia Boye T." w:date="2012-07-18T12:49:00Z"/>
                <w:rFonts w:ascii="Arial Narrow" w:hAnsi="Arial Narrow"/>
                <w:lang w:val="es-ES"/>
              </w:rPr>
            </w:pPr>
            <w:del w:id="1378" w:author="Patricia Boye T." w:date="2012-07-18T12:48:00Z">
              <w:r w:rsidRPr="00B02EDD" w:rsidDel="00B74D4E">
                <w:rPr>
                  <w:rFonts w:ascii="Arial Narrow" w:hAnsi="Arial Narrow"/>
                  <w:lang w:val="es-ES"/>
                </w:rPr>
                <w:delText>Plan individual de tratamiento integral</w:delText>
              </w:r>
            </w:del>
          </w:p>
          <w:p w14:paraId="6E0ACC79" w14:textId="77777777" w:rsidR="006B28E3" w:rsidRPr="00B02EDD" w:rsidRDefault="006B28E3" w:rsidP="00B74D4E">
            <w:pPr>
              <w:ind w:left="49"/>
              <w:jc w:val="left"/>
              <w:rPr>
                <w:rFonts w:ascii="Arial Narrow" w:hAnsi="Arial Narrow"/>
                <w:lang w:val="es-ES"/>
              </w:rPr>
            </w:pPr>
            <w:del w:id="1379" w:author="Patricia Boye T." w:date="2012-07-18T12:48:00Z">
              <w:r w:rsidRPr="00B02EDD" w:rsidDel="00B74D4E">
                <w:rPr>
                  <w:rFonts w:ascii="Arial Narrow" w:hAnsi="Arial Narrow"/>
                  <w:lang w:val="es-ES"/>
                </w:rPr>
                <w:delText>Plan de egreso</w:delText>
              </w:r>
            </w:del>
          </w:p>
        </w:tc>
      </w:tr>
      <w:tr w:rsidR="005A6638" w14:paraId="36230CB9" w14:textId="77777777" w:rsidTr="003523F9">
        <w:trPr>
          <w:trHeight w:val="156"/>
        </w:trPr>
        <w:tc>
          <w:tcPr>
            <w:tcW w:w="784" w:type="pct"/>
            <w:vMerge/>
            <w:tcBorders>
              <w:left w:val="single" w:sz="6" w:space="0" w:color="auto"/>
              <w:right w:val="single" w:sz="4" w:space="0" w:color="auto"/>
            </w:tcBorders>
          </w:tcPr>
          <w:p w14:paraId="2528D7CD" w14:textId="77777777" w:rsidR="005A6638" w:rsidRPr="00B02EDD" w:rsidRDefault="005A6638" w:rsidP="00B02EDD">
            <w:pPr>
              <w:ind w:left="142"/>
              <w:rPr>
                <w:rFonts w:ascii="Arial Narrow" w:hAnsi="Arial Narrow"/>
                <w:lang w:val="pt-PT"/>
              </w:rPr>
            </w:pPr>
          </w:p>
        </w:tc>
        <w:tc>
          <w:tcPr>
            <w:tcW w:w="799" w:type="pct"/>
            <w:vMerge/>
            <w:tcBorders>
              <w:left w:val="single" w:sz="4" w:space="0" w:color="auto"/>
              <w:right w:val="single" w:sz="4" w:space="0" w:color="auto"/>
            </w:tcBorders>
          </w:tcPr>
          <w:p w14:paraId="2AEBA2E6" w14:textId="77777777" w:rsidR="005A6638" w:rsidRPr="00B02EDD" w:rsidRDefault="005A6638" w:rsidP="00B02EDD">
            <w:pPr>
              <w:rPr>
                <w:rFonts w:ascii="Arial Narrow" w:hAnsi="Arial Narrow"/>
                <w:lang w:val="pt-PT"/>
              </w:rPr>
            </w:pPr>
          </w:p>
        </w:tc>
        <w:tc>
          <w:tcPr>
            <w:tcW w:w="715" w:type="pct"/>
            <w:vMerge w:val="restart"/>
            <w:tcBorders>
              <w:top w:val="single" w:sz="4" w:space="0" w:color="auto"/>
              <w:left w:val="single" w:sz="4" w:space="0" w:color="auto"/>
              <w:right w:val="single" w:sz="6" w:space="0" w:color="auto"/>
            </w:tcBorders>
            <w:vAlign w:val="center"/>
          </w:tcPr>
          <w:p w14:paraId="2CD519B6" w14:textId="77777777" w:rsidR="005A6638" w:rsidRPr="00B02EDD" w:rsidRDefault="005A6638" w:rsidP="002E5FEA">
            <w:pPr>
              <w:jc w:val="center"/>
              <w:rPr>
                <w:rFonts w:ascii="Arial Narrow" w:hAnsi="Arial Narrow"/>
                <w:lang w:val="es-ES"/>
              </w:rPr>
            </w:pPr>
            <w:r w:rsidRPr="00B02EDD">
              <w:rPr>
                <w:rFonts w:ascii="Arial Narrow" w:hAnsi="Arial Narrow"/>
                <w:lang w:val="es-ES"/>
              </w:rPr>
              <w:t>Procesos de Salud Dental</w:t>
            </w:r>
          </w:p>
        </w:tc>
        <w:tc>
          <w:tcPr>
            <w:tcW w:w="1135" w:type="pct"/>
            <w:vMerge w:val="restart"/>
            <w:tcBorders>
              <w:top w:val="single" w:sz="4" w:space="0" w:color="auto"/>
              <w:left w:val="single" w:sz="6" w:space="0" w:color="auto"/>
              <w:right w:val="single" w:sz="6" w:space="0" w:color="auto"/>
            </w:tcBorders>
            <w:vAlign w:val="center"/>
          </w:tcPr>
          <w:p w14:paraId="064831E3" w14:textId="77777777" w:rsidR="005A6638" w:rsidRPr="00B02EDD" w:rsidRDefault="005A6638" w:rsidP="00E11F1E">
            <w:pPr>
              <w:ind w:left="73"/>
              <w:jc w:val="center"/>
              <w:rPr>
                <w:rFonts w:ascii="Arial Narrow" w:hAnsi="Arial Narrow"/>
                <w:lang w:val="es-ES"/>
              </w:rPr>
            </w:pPr>
            <w:r w:rsidRPr="00B02EDD">
              <w:rPr>
                <w:rFonts w:ascii="Arial Narrow" w:hAnsi="Arial Narrow"/>
                <w:lang w:val="es-ES"/>
              </w:rPr>
              <w:t>Atención Odontología</w:t>
            </w:r>
          </w:p>
        </w:tc>
        <w:tc>
          <w:tcPr>
            <w:tcW w:w="1567" w:type="pct"/>
            <w:tcBorders>
              <w:top w:val="single" w:sz="6" w:space="0" w:color="auto"/>
              <w:left w:val="single" w:sz="6" w:space="0" w:color="auto"/>
              <w:bottom w:val="single" w:sz="6" w:space="0" w:color="auto"/>
              <w:right w:val="single" w:sz="6" w:space="0" w:color="auto"/>
            </w:tcBorders>
          </w:tcPr>
          <w:p w14:paraId="1AAE91FB"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 xml:space="preserve">Cirugía </w:t>
            </w:r>
            <w:r>
              <w:rPr>
                <w:rFonts w:ascii="Arial Narrow" w:hAnsi="Arial Narrow"/>
                <w:lang w:val="es-ES"/>
              </w:rPr>
              <w:t>y TMT Máxilo Facial</w:t>
            </w:r>
          </w:p>
        </w:tc>
      </w:tr>
      <w:tr w:rsidR="005A6638" w14:paraId="02079D48" w14:textId="77777777" w:rsidTr="003523F9">
        <w:trPr>
          <w:trHeight w:val="156"/>
        </w:trPr>
        <w:tc>
          <w:tcPr>
            <w:tcW w:w="784" w:type="pct"/>
            <w:vMerge/>
            <w:tcBorders>
              <w:left w:val="single" w:sz="6" w:space="0" w:color="auto"/>
              <w:right w:val="single" w:sz="4" w:space="0" w:color="auto"/>
            </w:tcBorders>
          </w:tcPr>
          <w:p w14:paraId="79ABD412"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FF39F97"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vAlign w:val="center"/>
          </w:tcPr>
          <w:p w14:paraId="503E30CE" w14:textId="77777777" w:rsidR="005A6638" w:rsidRPr="00B02EDD" w:rsidRDefault="005A6638" w:rsidP="002E5FEA">
            <w:pPr>
              <w:jc w:val="center"/>
              <w:rPr>
                <w:rFonts w:ascii="Arial Narrow" w:hAnsi="Arial Narrow"/>
                <w:lang w:val="es-ES"/>
              </w:rPr>
            </w:pPr>
          </w:p>
        </w:tc>
        <w:tc>
          <w:tcPr>
            <w:tcW w:w="1135" w:type="pct"/>
            <w:vMerge/>
            <w:tcBorders>
              <w:left w:val="single" w:sz="6" w:space="0" w:color="auto"/>
              <w:right w:val="single" w:sz="6" w:space="0" w:color="auto"/>
            </w:tcBorders>
          </w:tcPr>
          <w:p w14:paraId="7CE33D94"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4BE4270"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Endodoncia</w:t>
            </w:r>
          </w:p>
        </w:tc>
      </w:tr>
      <w:tr w:rsidR="005A6638" w14:paraId="3735B139" w14:textId="77777777" w:rsidTr="003523F9">
        <w:trPr>
          <w:trHeight w:val="156"/>
        </w:trPr>
        <w:tc>
          <w:tcPr>
            <w:tcW w:w="784" w:type="pct"/>
            <w:vMerge/>
            <w:tcBorders>
              <w:left w:val="single" w:sz="6" w:space="0" w:color="auto"/>
              <w:right w:val="single" w:sz="4" w:space="0" w:color="auto"/>
            </w:tcBorders>
          </w:tcPr>
          <w:p w14:paraId="7929776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6D740C7"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vAlign w:val="center"/>
          </w:tcPr>
          <w:p w14:paraId="4ADCFB44" w14:textId="77777777" w:rsidR="005A6638" w:rsidRPr="00B02EDD" w:rsidRDefault="005A6638" w:rsidP="002E5FEA">
            <w:pPr>
              <w:jc w:val="center"/>
              <w:rPr>
                <w:rFonts w:ascii="Arial Narrow" w:hAnsi="Arial Narrow"/>
                <w:lang w:val="es-ES"/>
              </w:rPr>
            </w:pPr>
          </w:p>
        </w:tc>
        <w:tc>
          <w:tcPr>
            <w:tcW w:w="1135" w:type="pct"/>
            <w:vMerge/>
            <w:tcBorders>
              <w:left w:val="single" w:sz="6" w:space="0" w:color="auto"/>
              <w:right w:val="single" w:sz="6" w:space="0" w:color="auto"/>
            </w:tcBorders>
          </w:tcPr>
          <w:p w14:paraId="1AA04BE7"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8C9B7C" w14:textId="77777777" w:rsidR="005A6638" w:rsidRPr="00B02EDD" w:rsidRDefault="005A6638" w:rsidP="00B02EDD">
            <w:pPr>
              <w:ind w:left="49"/>
              <w:jc w:val="left"/>
              <w:rPr>
                <w:rFonts w:ascii="Arial Narrow" w:hAnsi="Arial Narrow"/>
                <w:lang w:val="es-ES"/>
              </w:rPr>
            </w:pPr>
            <w:r>
              <w:rPr>
                <w:rFonts w:ascii="Arial Narrow" w:hAnsi="Arial Narrow"/>
                <w:lang w:val="es-ES"/>
              </w:rPr>
              <w:t>Odontopediatría</w:t>
            </w:r>
          </w:p>
        </w:tc>
      </w:tr>
      <w:tr w:rsidR="005A6638" w14:paraId="04972950" w14:textId="77777777" w:rsidTr="003523F9">
        <w:trPr>
          <w:trHeight w:val="156"/>
        </w:trPr>
        <w:tc>
          <w:tcPr>
            <w:tcW w:w="784" w:type="pct"/>
            <w:vMerge/>
            <w:tcBorders>
              <w:left w:val="single" w:sz="6" w:space="0" w:color="auto"/>
              <w:right w:val="single" w:sz="4" w:space="0" w:color="auto"/>
            </w:tcBorders>
          </w:tcPr>
          <w:p w14:paraId="21DCB4FF"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2B185395"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vAlign w:val="center"/>
          </w:tcPr>
          <w:p w14:paraId="5F4B56C4" w14:textId="77777777" w:rsidR="005A6638" w:rsidRPr="00B02EDD" w:rsidRDefault="005A6638" w:rsidP="002E5FEA">
            <w:pPr>
              <w:jc w:val="center"/>
              <w:rPr>
                <w:rFonts w:ascii="Arial Narrow" w:hAnsi="Arial Narrow"/>
                <w:lang w:val="es-ES"/>
              </w:rPr>
            </w:pPr>
          </w:p>
        </w:tc>
        <w:tc>
          <w:tcPr>
            <w:tcW w:w="1135" w:type="pct"/>
            <w:vMerge/>
            <w:tcBorders>
              <w:left w:val="single" w:sz="6" w:space="0" w:color="auto"/>
              <w:right w:val="single" w:sz="6" w:space="0" w:color="auto"/>
            </w:tcBorders>
          </w:tcPr>
          <w:p w14:paraId="684C7CA9"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95748F8" w14:textId="77777777" w:rsidR="005A6638" w:rsidRPr="00B02EDD" w:rsidRDefault="005A6638" w:rsidP="00B02EDD">
            <w:pPr>
              <w:ind w:left="49"/>
              <w:jc w:val="left"/>
              <w:rPr>
                <w:rFonts w:ascii="Arial Narrow" w:hAnsi="Arial Narrow"/>
                <w:lang w:val="es-ES"/>
              </w:rPr>
            </w:pPr>
            <w:r>
              <w:rPr>
                <w:rFonts w:ascii="Arial Narrow" w:hAnsi="Arial Narrow"/>
                <w:lang w:val="es-ES"/>
              </w:rPr>
              <w:t>Ortodoncia</w:t>
            </w:r>
          </w:p>
        </w:tc>
      </w:tr>
      <w:tr w:rsidR="005A6638" w14:paraId="659D3D2D" w14:textId="77777777" w:rsidTr="003523F9">
        <w:trPr>
          <w:trHeight w:val="156"/>
        </w:trPr>
        <w:tc>
          <w:tcPr>
            <w:tcW w:w="784" w:type="pct"/>
            <w:vMerge/>
            <w:tcBorders>
              <w:left w:val="single" w:sz="6" w:space="0" w:color="auto"/>
              <w:right w:val="single" w:sz="4" w:space="0" w:color="auto"/>
            </w:tcBorders>
          </w:tcPr>
          <w:p w14:paraId="3618A60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6AA6045A"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vAlign w:val="center"/>
          </w:tcPr>
          <w:p w14:paraId="7E01D82B" w14:textId="77777777" w:rsidR="005A6638" w:rsidRPr="00B02EDD" w:rsidRDefault="005A6638" w:rsidP="002E5FEA">
            <w:pPr>
              <w:jc w:val="center"/>
              <w:rPr>
                <w:rFonts w:ascii="Arial Narrow" w:hAnsi="Arial Narrow"/>
                <w:lang w:val="es-ES"/>
              </w:rPr>
            </w:pPr>
          </w:p>
        </w:tc>
        <w:tc>
          <w:tcPr>
            <w:tcW w:w="1135" w:type="pct"/>
            <w:vMerge/>
            <w:tcBorders>
              <w:left w:val="single" w:sz="6" w:space="0" w:color="auto"/>
              <w:right w:val="single" w:sz="6" w:space="0" w:color="auto"/>
            </w:tcBorders>
          </w:tcPr>
          <w:p w14:paraId="27CEE3E8"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709FF8A" w14:textId="77777777" w:rsidR="005A6638" w:rsidRPr="00B02EDD" w:rsidRDefault="005A6638" w:rsidP="00B02EDD">
            <w:pPr>
              <w:ind w:left="49"/>
              <w:jc w:val="left"/>
              <w:rPr>
                <w:rFonts w:ascii="Arial Narrow" w:hAnsi="Arial Narrow"/>
                <w:lang w:val="es-ES"/>
              </w:rPr>
            </w:pPr>
            <w:r>
              <w:rPr>
                <w:rFonts w:ascii="Arial Narrow" w:hAnsi="Arial Narrow"/>
                <w:lang w:val="es-ES"/>
              </w:rPr>
              <w:t>Periodoncia</w:t>
            </w:r>
          </w:p>
        </w:tc>
      </w:tr>
      <w:tr w:rsidR="005A6638" w14:paraId="5F25F018" w14:textId="77777777" w:rsidTr="003523F9">
        <w:trPr>
          <w:trHeight w:val="156"/>
        </w:trPr>
        <w:tc>
          <w:tcPr>
            <w:tcW w:w="784" w:type="pct"/>
            <w:vMerge/>
            <w:tcBorders>
              <w:left w:val="single" w:sz="6" w:space="0" w:color="auto"/>
              <w:right w:val="single" w:sz="4" w:space="0" w:color="auto"/>
            </w:tcBorders>
          </w:tcPr>
          <w:p w14:paraId="5C40E4B4"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092A2CF"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vAlign w:val="center"/>
          </w:tcPr>
          <w:p w14:paraId="547CBBBC" w14:textId="77777777" w:rsidR="005A6638" w:rsidRPr="00B02EDD" w:rsidRDefault="005A6638" w:rsidP="002E5FEA">
            <w:pPr>
              <w:jc w:val="center"/>
              <w:rPr>
                <w:rFonts w:ascii="Arial Narrow" w:hAnsi="Arial Narrow"/>
                <w:lang w:val="es-ES"/>
              </w:rPr>
            </w:pPr>
          </w:p>
        </w:tc>
        <w:tc>
          <w:tcPr>
            <w:tcW w:w="1135" w:type="pct"/>
            <w:vMerge/>
            <w:tcBorders>
              <w:left w:val="single" w:sz="6" w:space="0" w:color="auto"/>
              <w:right w:val="single" w:sz="6" w:space="0" w:color="auto"/>
            </w:tcBorders>
          </w:tcPr>
          <w:p w14:paraId="503B01A6"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2BB1BCB" w14:textId="77777777" w:rsidR="005A6638" w:rsidRPr="00B02EDD" w:rsidRDefault="005A6638" w:rsidP="00B02EDD">
            <w:pPr>
              <w:ind w:left="49"/>
              <w:jc w:val="left"/>
              <w:rPr>
                <w:rFonts w:ascii="Arial Narrow" w:hAnsi="Arial Narrow"/>
                <w:lang w:val="es-ES"/>
              </w:rPr>
            </w:pPr>
            <w:r>
              <w:rPr>
                <w:rFonts w:ascii="Arial Narrow" w:hAnsi="Arial Narrow"/>
                <w:lang w:val="es-ES"/>
              </w:rPr>
              <w:t>Prótesis Fija</w:t>
            </w:r>
          </w:p>
        </w:tc>
      </w:tr>
      <w:tr w:rsidR="005A6638" w14:paraId="6F9BA5F4" w14:textId="77777777" w:rsidTr="003523F9">
        <w:trPr>
          <w:trHeight w:val="156"/>
        </w:trPr>
        <w:tc>
          <w:tcPr>
            <w:tcW w:w="784" w:type="pct"/>
            <w:vMerge/>
            <w:tcBorders>
              <w:left w:val="single" w:sz="6" w:space="0" w:color="auto"/>
              <w:right w:val="single" w:sz="4" w:space="0" w:color="auto"/>
            </w:tcBorders>
          </w:tcPr>
          <w:p w14:paraId="4D78AF2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29E41AE6"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vAlign w:val="center"/>
          </w:tcPr>
          <w:p w14:paraId="2EE8B815" w14:textId="77777777" w:rsidR="005A6638" w:rsidRPr="00B02EDD" w:rsidRDefault="005A6638" w:rsidP="002E5FEA">
            <w:pPr>
              <w:jc w:val="center"/>
              <w:rPr>
                <w:rFonts w:ascii="Arial Narrow" w:hAnsi="Arial Narrow"/>
                <w:lang w:val="es-ES"/>
              </w:rPr>
            </w:pPr>
          </w:p>
        </w:tc>
        <w:tc>
          <w:tcPr>
            <w:tcW w:w="1135" w:type="pct"/>
            <w:vMerge/>
            <w:tcBorders>
              <w:left w:val="single" w:sz="6" w:space="0" w:color="auto"/>
              <w:right w:val="single" w:sz="6" w:space="0" w:color="auto"/>
            </w:tcBorders>
          </w:tcPr>
          <w:p w14:paraId="30EABEE5"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8AA12AF" w14:textId="77777777" w:rsidR="005A6638" w:rsidRPr="00B02EDD" w:rsidRDefault="005A6638" w:rsidP="00B02EDD">
            <w:pPr>
              <w:ind w:left="49"/>
              <w:jc w:val="left"/>
              <w:rPr>
                <w:rFonts w:ascii="Arial Narrow" w:hAnsi="Arial Narrow"/>
                <w:lang w:val="es-ES"/>
              </w:rPr>
            </w:pPr>
            <w:r>
              <w:rPr>
                <w:rFonts w:ascii="Arial Narrow" w:hAnsi="Arial Narrow"/>
                <w:lang w:val="es-ES"/>
              </w:rPr>
              <w:t>Prótesis Removible</w:t>
            </w:r>
          </w:p>
        </w:tc>
      </w:tr>
      <w:tr w:rsidR="005A6638" w14:paraId="6DC7ECFC" w14:textId="77777777" w:rsidTr="003523F9">
        <w:trPr>
          <w:trHeight w:val="201"/>
        </w:trPr>
        <w:tc>
          <w:tcPr>
            <w:tcW w:w="784" w:type="pct"/>
            <w:vMerge/>
            <w:tcBorders>
              <w:left w:val="single" w:sz="6" w:space="0" w:color="auto"/>
              <w:right w:val="single" w:sz="4" w:space="0" w:color="auto"/>
            </w:tcBorders>
          </w:tcPr>
          <w:p w14:paraId="413A6E70"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9AB8EA2"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6" w:space="0" w:color="auto"/>
              <w:right w:val="single" w:sz="6" w:space="0" w:color="auto"/>
            </w:tcBorders>
            <w:vAlign w:val="center"/>
          </w:tcPr>
          <w:p w14:paraId="458BD5C9" w14:textId="77777777" w:rsidR="005A6638" w:rsidRPr="00B02EDD" w:rsidRDefault="005A6638" w:rsidP="002E5FEA">
            <w:pPr>
              <w:jc w:val="cente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20956074" w14:textId="77777777" w:rsidR="005A6638" w:rsidRPr="00B02EDD" w:rsidRDefault="005A6638"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DA21337" w14:textId="77777777" w:rsidR="005A6638" w:rsidRPr="00B02EDD" w:rsidRDefault="005A6638" w:rsidP="00C755FC">
            <w:pPr>
              <w:ind w:left="49"/>
              <w:jc w:val="left"/>
              <w:rPr>
                <w:rFonts w:ascii="Arial Narrow" w:hAnsi="Arial Narrow"/>
                <w:lang w:val="es-ES"/>
              </w:rPr>
            </w:pPr>
            <w:r w:rsidRPr="00B02EDD">
              <w:rPr>
                <w:rFonts w:ascii="Arial Narrow" w:hAnsi="Arial Narrow"/>
                <w:lang w:val="es-ES"/>
              </w:rPr>
              <w:t>Radiología Dento Máxilo-Facial</w:t>
            </w:r>
          </w:p>
        </w:tc>
      </w:tr>
      <w:tr w:rsidR="005A6638" w14:paraId="3134E5FF" w14:textId="77777777" w:rsidTr="003523F9">
        <w:trPr>
          <w:trHeight w:val="168"/>
        </w:trPr>
        <w:tc>
          <w:tcPr>
            <w:tcW w:w="784" w:type="pct"/>
            <w:vMerge/>
            <w:tcBorders>
              <w:left w:val="single" w:sz="6" w:space="0" w:color="auto"/>
              <w:right w:val="single" w:sz="4" w:space="0" w:color="auto"/>
            </w:tcBorders>
          </w:tcPr>
          <w:p w14:paraId="29DB6EBE"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623437C7" w14:textId="77777777" w:rsidR="005A6638" w:rsidRPr="00B02EDD" w:rsidRDefault="005A6638" w:rsidP="00B02EDD">
            <w:pPr>
              <w:rPr>
                <w:rFonts w:ascii="Arial Narrow" w:hAnsi="Arial Narrow"/>
                <w:lang w:val="es-ES"/>
              </w:rPr>
            </w:pPr>
          </w:p>
        </w:tc>
        <w:tc>
          <w:tcPr>
            <w:tcW w:w="715" w:type="pct"/>
            <w:vMerge w:val="restart"/>
            <w:tcBorders>
              <w:top w:val="single" w:sz="6" w:space="0" w:color="auto"/>
              <w:left w:val="single" w:sz="4" w:space="0" w:color="auto"/>
              <w:right w:val="single" w:sz="6" w:space="0" w:color="auto"/>
            </w:tcBorders>
            <w:vAlign w:val="center"/>
          </w:tcPr>
          <w:p w14:paraId="084CB572" w14:textId="77777777" w:rsidR="005A6638" w:rsidRPr="00B02EDD" w:rsidRDefault="005A6638" w:rsidP="002E5FEA">
            <w:pPr>
              <w:jc w:val="center"/>
              <w:rPr>
                <w:rFonts w:ascii="Arial Narrow" w:hAnsi="Arial Narrow"/>
                <w:lang w:val="es-ES"/>
              </w:rPr>
            </w:pPr>
            <w:r w:rsidRPr="00B02EDD">
              <w:rPr>
                <w:rFonts w:ascii="Arial Narrow" w:hAnsi="Arial Narrow"/>
                <w:lang w:val="es-ES"/>
              </w:rPr>
              <w:t>Educación De Grupo</w:t>
            </w:r>
          </w:p>
        </w:tc>
        <w:tc>
          <w:tcPr>
            <w:tcW w:w="1135" w:type="pct"/>
            <w:tcBorders>
              <w:top w:val="single" w:sz="6" w:space="0" w:color="auto"/>
              <w:left w:val="single" w:sz="6" w:space="0" w:color="auto"/>
              <w:bottom w:val="single" w:sz="6" w:space="0" w:color="auto"/>
              <w:right w:val="single" w:sz="6" w:space="0" w:color="auto"/>
            </w:tcBorders>
          </w:tcPr>
          <w:p w14:paraId="01D99C54"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Educación de Grupo por Medico</w:t>
            </w:r>
          </w:p>
        </w:tc>
        <w:tc>
          <w:tcPr>
            <w:tcW w:w="1567" w:type="pct"/>
            <w:tcBorders>
              <w:top w:val="single" w:sz="6" w:space="0" w:color="auto"/>
              <w:left w:val="single" w:sz="6" w:space="0" w:color="auto"/>
              <w:bottom w:val="single" w:sz="2" w:space="0" w:color="000000"/>
              <w:right w:val="single" w:sz="6" w:space="0" w:color="auto"/>
            </w:tcBorders>
            <w:vAlign w:val="center"/>
          </w:tcPr>
          <w:p w14:paraId="144EE1B0" w14:textId="77777777" w:rsidR="005A6638" w:rsidRPr="00B02EDD" w:rsidRDefault="005A6638" w:rsidP="002E5FEA">
            <w:pPr>
              <w:ind w:left="49"/>
              <w:jc w:val="left"/>
              <w:rPr>
                <w:rFonts w:ascii="Arial Narrow" w:hAnsi="Arial Narrow"/>
                <w:lang w:val="es-ES"/>
              </w:rPr>
            </w:pPr>
            <w:r w:rsidRPr="00B02EDD">
              <w:rPr>
                <w:rFonts w:ascii="Arial Narrow" w:hAnsi="Arial Narrow"/>
                <w:lang w:val="es-ES"/>
              </w:rPr>
              <w:t>Sesión Educación Grupal</w:t>
            </w:r>
          </w:p>
        </w:tc>
      </w:tr>
      <w:tr w:rsidR="005A6638" w14:paraId="6C5DEB5B" w14:textId="77777777" w:rsidTr="003523F9">
        <w:trPr>
          <w:trHeight w:val="156"/>
        </w:trPr>
        <w:tc>
          <w:tcPr>
            <w:tcW w:w="784" w:type="pct"/>
            <w:vMerge/>
            <w:tcBorders>
              <w:left w:val="single" w:sz="6" w:space="0" w:color="auto"/>
              <w:right w:val="single" w:sz="4" w:space="0" w:color="auto"/>
            </w:tcBorders>
          </w:tcPr>
          <w:p w14:paraId="556835F0"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9EA0AE9"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vAlign w:val="center"/>
          </w:tcPr>
          <w:p w14:paraId="42B15480" w14:textId="77777777" w:rsidR="005A6638" w:rsidRPr="00B02EDD" w:rsidRDefault="005A6638" w:rsidP="002E5FEA">
            <w:pPr>
              <w:jc w:val="center"/>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
          <w:p w14:paraId="280393C2"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Educación de Grupo por Enfermera, Matrona o Nutricionista</w:t>
            </w:r>
          </w:p>
        </w:tc>
        <w:tc>
          <w:tcPr>
            <w:tcW w:w="1567" w:type="pct"/>
            <w:tcBorders>
              <w:top w:val="single" w:sz="2" w:space="0" w:color="000000"/>
              <w:left w:val="single" w:sz="6" w:space="0" w:color="auto"/>
              <w:bottom w:val="single" w:sz="2" w:space="0" w:color="000000"/>
              <w:right w:val="single" w:sz="6" w:space="0" w:color="auto"/>
            </w:tcBorders>
            <w:vAlign w:val="center"/>
          </w:tcPr>
          <w:p w14:paraId="2C484A7A" w14:textId="77777777" w:rsidR="005A6638" w:rsidRPr="00B02EDD" w:rsidRDefault="005A6638" w:rsidP="002E5FEA">
            <w:pPr>
              <w:ind w:left="49"/>
              <w:jc w:val="left"/>
              <w:rPr>
                <w:rFonts w:ascii="Arial Narrow" w:hAnsi="Arial Narrow"/>
                <w:lang w:val="es-ES"/>
              </w:rPr>
            </w:pPr>
            <w:r w:rsidRPr="00B02EDD">
              <w:rPr>
                <w:rFonts w:ascii="Arial Narrow" w:hAnsi="Arial Narrow"/>
                <w:lang w:val="es-ES"/>
              </w:rPr>
              <w:t>Sesión Educación Grupal</w:t>
            </w:r>
          </w:p>
        </w:tc>
      </w:tr>
      <w:tr w:rsidR="005A6638" w14:paraId="5C7F045D" w14:textId="77777777" w:rsidTr="003523F9">
        <w:trPr>
          <w:trHeight w:val="156"/>
        </w:trPr>
        <w:tc>
          <w:tcPr>
            <w:tcW w:w="784" w:type="pct"/>
            <w:vMerge/>
            <w:tcBorders>
              <w:left w:val="single" w:sz="6" w:space="0" w:color="auto"/>
              <w:right w:val="single" w:sz="4" w:space="0" w:color="auto"/>
            </w:tcBorders>
          </w:tcPr>
          <w:p w14:paraId="6A1AF55F"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27442C55"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6" w:space="0" w:color="auto"/>
              <w:right w:val="single" w:sz="6" w:space="0" w:color="auto"/>
            </w:tcBorders>
            <w:vAlign w:val="center"/>
          </w:tcPr>
          <w:p w14:paraId="7D658527" w14:textId="77777777" w:rsidR="005A6638" w:rsidRPr="00B02EDD" w:rsidRDefault="005A6638" w:rsidP="002E5FEA">
            <w:pPr>
              <w:jc w:val="center"/>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
          <w:p w14:paraId="3AB225ED"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Educación de Grupo por Asistente Social</w:t>
            </w:r>
          </w:p>
        </w:tc>
        <w:tc>
          <w:tcPr>
            <w:tcW w:w="1567" w:type="pct"/>
            <w:tcBorders>
              <w:top w:val="single" w:sz="2" w:space="0" w:color="000000"/>
              <w:left w:val="single" w:sz="6" w:space="0" w:color="auto"/>
              <w:bottom w:val="single" w:sz="2" w:space="0" w:color="000000"/>
              <w:right w:val="single" w:sz="6" w:space="0" w:color="auto"/>
            </w:tcBorders>
            <w:vAlign w:val="center"/>
          </w:tcPr>
          <w:p w14:paraId="5F65B935" w14:textId="77777777" w:rsidR="005A6638" w:rsidRPr="00B02EDD" w:rsidRDefault="005A6638" w:rsidP="002E5FEA">
            <w:pPr>
              <w:ind w:left="49"/>
              <w:jc w:val="left"/>
              <w:rPr>
                <w:rFonts w:ascii="Arial Narrow" w:hAnsi="Arial Narrow"/>
                <w:lang w:val="es-ES"/>
              </w:rPr>
            </w:pPr>
            <w:r w:rsidRPr="00B02EDD">
              <w:rPr>
                <w:rFonts w:ascii="Arial Narrow" w:hAnsi="Arial Narrow"/>
                <w:lang w:val="es-ES"/>
              </w:rPr>
              <w:t>Sesión Educación Grupal</w:t>
            </w:r>
          </w:p>
        </w:tc>
      </w:tr>
      <w:tr w:rsidR="005A6638" w14:paraId="78645364" w14:textId="77777777" w:rsidTr="003523F9">
        <w:trPr>
          <w:trHeight w:val="156"/>
        </w:trPr>
        <w:tc>
          <w:tcPr>
            <w:tcW w:w="784" w:type="pct"/>
            <w:vMerge/>
            <w:tcBorders>
              <w:left w:val="single" w:sz="6" w:space="0" w:color="auto"/>
              <w:right w:val="single" w:sz="4" w:space="0" w:color="auto"/>
            </w:tcBorders>
          </w:tcPr>
          <w:p w14:paraId="0FD7430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5032EB7C" w14:textId="77777777" w:rsidR="005A6638" w:rsidRPr="00B02EDD" w:rsidRDefault="005A6638" w:rsidP="00B02EDD">
            <w:pPr>
              <w:rPr>
                <w:rFonts w:ascii="Arial Narrow" w:hAnsi="Arial Narrow"/>
                <w:lang w:val="es-ES"/>
              </w:rPr>
            </w:pPr>
          </w:p>
        </w:tc>
        <w:tc>
          <w:tcPr>
            <w:tcW w:w="715" w:type="pct"/>
            <w:vMerge w:val="restart"/>
            <w:tcBorders>
              <w:top w:val="single" w:sz="6" w:space="0" w:color="auto"/>
              <w:left w:val="single" w:sz="4" w:space="0" w:color="auto"/>
              <w:right w:val="single" w:sz="6" w:space="0" w:color="auto"/>
            </w:tcBorders>
            <w:vAlign w:val="center"/>
          </w:tcPr>
          <w:p w14:paraId="4C80D7A0" w14:textId="77777777" w:rsidR="005A6638" w:rsidRPr="00B02EDD" w:rsidRDefault="005A6638" w:rsidP="002E5FEA">
            <w:pPr>
              <w:jc w:val="center"/>
              <w:rPr>
                <w:rFonts w:ascii="Arial Narrow" w:hAnsi="Arial Narrow"/>
                <w:lang w:val="es-ES"/>
              </w:rPr>
            </w:pPr>
            <w:r w:rsidRPr="00B02EDD">
              <w:rPr>
                <w:rFonts w:ascii="Arial Narrow" w:hAnsi="Arial Narrow"/>
                <w:lang w:val="es-ES"/>
              </w:rPr>
              <w:t>Cuidados paliativos</w:t>
            </w:r>
          </w:p>
        </w:tc>
        <w:tc>
          <w:tcPr>
            <w:tcW w:w="1135" w:type="pct"/>
            <w:tcBorders>
              <w:top w:val="single" w:sz="6" w:space="0" w:color="auto"/>
              <w:left w:val="single" w:sz="6" w:space="0" w:color="auto"/>
              <w:bottom w:val="single" w:sz="6" w:space="0" w:color="auto"/>
              <w:right w:val="single" w:sz="6" w:space="0" w:color="auto"/>
            </w:tcBorders>
          </w:tcPr>
          <w:p w14:paraId="05DCFE54"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 xml:space="preserve">Visita  Domicilio por Enfermera </w:t>
            </w:r>
          </w:p>
        </w:tc>
        <w:tc>
          <w:tcPr>
            <w:tcW w:w="1567" w:type="pct"/>
            <w:tcBorders>
              <w:top w:val="single" w:sz="2" w:space="0" w:color="000000"/>
              <w:left w:val="single" w:sz="6" w:space="0" w:color="auto"/>
              <w:bottom w:val="single" w:sz="2" w:space="0" w:color="000000"/>
              <w:right w:val="single" w:sz="6" w:space="0" w:color="auto"/>
            </w:tcBorders>
            <w:vAlign w:val="center"/>
          </w:tcPr>
          <w:p w14:paraId="0A1590E5" w14:textId="77777777" w:rsidR="005A6638" w:rsidRPr="00B02EDD" w:rsidRDefault="005A6638" w:rsidP="001F08AA">
            <w:pPr>
              <w:ind w:left="49"/>
              <w:jc w:val="left"/>
              <w:rPr>
                <w:rFonts w:ascii="Arial Narrow" w:hAnsi="Arial Narrow"/>
                <w:lang w:val="es-ES"/>
              </w:rPr>
            </w:pPr>
            <w:r w:rsidRPr="00B02EDD">
              <w:rPr>
                <w:rFonts w:ascii="Arial Narrow" w:hAnsi="Arial Narrow"/>
                <w:lang w:val="es-ES"/>
              </w:rPr>
              <w:t xml:space="preserve">Visita Domicilio </w:t>
            </w:r>
          </w:p>
        </w:tc>
      </w:tr>
      <w:tr w:rsidR="005A6638" w14:paraId="0D8151B1" w14:textId="77777777" w:rsidTr="003523F9">
        <w:trPr>
          <w:trHeight w:val="156"/>
        </w:trPr>
        <w:tc>
          <w:tcPr>
            <w:tcW w:w="784" w:type="pct"/>
            <w:vMerge/>
            <w:tcBorders>
              <w:left w:val="single" w:sz="6" w:space="0" w:color="auto"/>
              <w:right w:val="single" w:sz="4" w:space="0" w:color="auto"/>
            </w:tcBorders>
          </w:tcPr>
          <w:p w14:paraId="3BE017FE"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1F053E12"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272B075E" w14:textId="77777777" w:rsidR="005A6638" w:rsidRPr="00B02EDD" w:rsidRDefault="005A6638" w:rsidP="00B02EDD">
            <w:pPr>
              <w:jc w:val="left"/>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
          <w:p w14:paraId="38C657EC" w14:textId="77777777" w:rsidR="005A6638" w:rsidRPr="00B02EDD" w:rsidRDefault="005A6638" w:rsidP="00AD3F57">
            <w:pPr>
              <w:ind w:left="73"/>
              <w:jc w:val="left"/>
              <w:rPr>
                <w:rFonts w:ascii="Arial Narrow" w:hAnsi="Arial Narrow"/>
                <w:lang w:val="es-ES"/>
              </w:rPr>
            </w:pPr>
            <w:r w:rsidRPr="00B02EDD">
              <w:rPr>
                <w:rFonts w:ascii="Arial Narrow" w:hAnsi="Arial Narrow"/>
                <w:lang w:val="es-ES"/>
              </w:rPr>
              <w:t>Visita Domicilio por Asis</w:t>
            </w:r>
            <w:ins w:id="1380" w:author="Patricia Boye T." w:date="2012-07-18T12:56:00Z">
              <w:r>
                <w:rPr>
                  <w:rFonts w:ascii="Arial Narrow" w:hAnsi="Arial Narrow"/>
                  <w:lang w:val="es-ES"/>
                </w:rPr>
                <w:t>t.</w:t>
              </w:r>
            </w:ins>
            <w:del w:id="1381" w:author="Patricia Boye T." w:date="2012-07-18T12:56:00Z">
              <w:r w:rsidRPr="00B02EDD" w:rsidDel="00AD3F57">
                <w:rPr>
                  <w:rFonts w:ascii="Arial Narrow" w:hAnsi="Arial Narrow"/>
                  <w:lang w:val="es-ES"/>
                </w:rPr>
                <w:delText xml:space="preserve">tente </w:delText>
              </w:r>
            </w:del>
            <w:r w:rsidRPr="00B02EDD">
              <w:rPr>
                <w:rFonts w:ascii="Arial Narrow" w:hAnsi="Arial Narrow"/>
                <w:lang w:val="es-ES"/>
              </w:rPr>
              <w:t>Social</w:t>
            </w:r>
          </w:p>
        </w:tc>
        <w:tc>
          <w:tcPr>
            <w:tcW w:w="1567" w:type="pct"/>
            <w:tcBorders>
              <w:top w:val="single" w:sz="2" w:space="0" w:color="000000"/>
              <w:left w:val="single" w:sz="6" w:space="0" w:color="auto"/>
              <w:bottom w:val="single" w:sz="2" w:space="0" w:color="000000"/>
              <w:right w:val="single" w:sz="6" w:space="0" w:color="auto"/>
            </w:tcBorders>
            <w:vAlign w:val="center"/>
          </w:tcPr>
          <w:p w14:paraId="2C27CA1C" w14:textId="77777777" w:rsidR="005A6638" w:rsidRPr="00B02EDD" w:rsidRDefault="005A6638" w:rsidP="001F08AA">
            <w:pPr>
              <w:ind w:left="49"/>
              <w:jc w:val="left"/>
              <w:rPr>
                <w:rFonts w:ascii="Arial Narrow" w:hAnsi="Arial Narrow"/>
                <w:lang w:val="es-ES"/>
              </w:rPr>
            </w:pPr>
            <w:r w:rsidRPr="00B02EDD">
              <w:rPr>
                <w:rFonts w:ascii="Arial Narrow" w:hAnsi="Arial Narrow"/>
                <w:lang w:val="es-ES"/>
              </w:rPr>
              <w:t xml:space="preserve">Visita Domicilio </w:t>
            </w:r>
          </w:p>
        </w:tc>
      </w:tr>
      <w:tr w:rsidR="005A6638" w14:paraId="75C47C27" w14:textId="77777777" w:rsidTr="003523F9">
        <w:trPr>
          <w:trHeight w:val="156"/>
        </w:trPr>
        <w:tc>
          <w:tcPr>
            <w:tcW w:w="784" w:type="pct"/>
            <w:vMerge/>
            <w:tcBorders>
              <w:left w:val="single" w:sz="6" w:space="0" w:color="auto"/>
              <w:right w:val="single" w:sz="4" w:space="0" w:color="auto"/>
            </w:tcBorders>
          </w:tcPr>
          <w:p w14:paraId="3527ABA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DF0C98F"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6" w:space="0" w:color="auto"/>
              <w:right w:val="single" w:sz="6" w:space="0" w:color="auto"/>
            </w:tcBorders>
          </w:tcPr>
          <w:p w14:paraId="29714D04" w14:textId="77777777" w:rsidR="005A6638" w:rsidRPr="00B02EDD" w:rsidRDefault="005A6638" w:rsidP="00B02EDD">
            <w:pPr>
              <w:jc w:val="left"/>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
          <w:p w14:paraId="7AA452AA"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Visita Domicilio por Auxiliar de Enfermería</w:t>
            </w:r>
          </w:p>
        </w:tc>
        <w:tc>
          <w:tcPr>
            <w:tcW w:w="1567" w:type="pct"/>
            <w:tcBorders>
              <w:top w:val="single" w:sz="2" w:space="0" w:color="000000"/>
              <w:left w:val="single" w:sz="6" w:space="0" w:color="auto"/>
              <w:bottom w:val="single" w:sz="2" w:space="0" w:color="000000"/>
              <w:right w:val="single" w:sz="6" w:space="0" w:color="auto"/>
            </w:tcBorders>
            <w:vAlign w:val="center"/>
          </w:tcPr>
          <w:p w14:paraId="0D043727" w14:textId="77777777" w:rsidR="005A6638" w:rsidRPr="00B02EDD" w:rsidRDefault="005A6638" w:rsidP="001F08AA">
            <w:pPr>
              <w:ind w:left="49"/>
              <w:jc w:val="left"/>
              <w:rPr>
                <w:rFonts w:ascii="Arial Narrow" w:hAnsi="Arial Narrow"/>
                <w:lang w:val="es-ES"/>
              </w:rPr>
            </w:pPr>
            <w:r w:rsidRPr="00B02EDD">
              <w:rPr>
                <w:rFonts w:ascii="Arial Narrow" w:hAnsi="Arial Narrow"/>
                <w:lang w:val="es-ES"/>
              </w:rPr>
              <w:t xml:space="preserve">Visita Domicilio </w:t>
            </w:r>
          </w:p>
        </w:tc>
      </w:tr>
      <w:tr w:rsidR="00D6046C" w14:paraId="30F132EB" w14:textId="77777777" w:rsidTr="00D6046C">
        <w:trPr>
          <w:trHeight w:val="190"/>
          <w:trPrChange w:id="1382" w:author="Patricia" w:date="2012-09-12T16:08:00Z">
            <w:trPr>
              <w:trHeight w:val="910"/>
            </w:trPr>
          </w:trPrChange>
        </w:trPr>
        <w:tc>
          <w:tcPr>
            <w:tcW w:w="784" w:type="pct"/>
            <w:vMerge/>
            <w:tcBorders>
              <w:left w:val="single" w:sz="6" w:space="0" w:color="auto"/>
              <w:right w:val="single" w:sz="4" w:space="0" w:color="auto"/>
            </w:tcBorders>
            <w:tcPrChange w:id="1383" w:author="Patricia" w:date="2012-09-12T16:08:00Z">
              <w:tcPr>
                <w:tcW w:w="784" w:type="pct"/>
                <w:vMerge/>
                <w:tcBorders>
                  <w:left w:val="single" w:sz="6" w:space="0" w:color="auto"/>
                  <w:right w:val="single" w:sz="4" w:space="0" w:color="auto"/>
                </w:tcBorders>
              </w:tcPr>
            </w:tcPrChange>
          </w:tcPr>
          <w:p w14:paraId="0DDBCBB9" w14:textId="77777777" w:rsidR="00D6046C" w:rsidRPr="00B02EDD" w:rsidRDefault="00D6046C" w:rsidP="00B02EDD">
            <w:pPr>
              <w:ind w:left="142"/>
              <w:rPr>
                <w:rFonts w:ascii="Arial Narrow" w:hAnsi="Arial Narrow"/>
                <w:lang w:val="es-ES"/>
              </w:rPr>
            </w:pPr>
          </w:p>
        </w:tc>
        <w:tc>
          <w:tcPr>
            <w:tcW w:w="799" w:type="pct"/>
            <w:vMerge/>
            <w:tcBorders>
              <w:left w:val="single" w:sz="4" w:space="0" w:color="auto"/>
              <w:right w:val="single" w:sz="4" w:space="0" w:color="auto"/>
            </w:tcBorders>
            <w:tcPrChange w:id="1384" w:author="Patricia" w:date="2012-09-12T16:08:00Z">
              <w:tcPr>
                <w:tcW w:w="799" w:type="pct"/>
                <w:vMerge/>
                <w:tcBorders>
                  <w:left w:val="single" w:sz="4" w:space="0" w:color="auto"/>
                  <w:right w:val="single" w:sz="4" w:space="0" w:color="auto"/>
                </w:tcBorders>
              </w:tcPr>
            </w:tcPrChange>
          </w:tcPr>
          <w:p w14:paraId="44232CE2" w14:textId="77777777" w:rsidR="00D6046C" w:rsidRPr="00B02EDD" w:rsidRDefault="00D6046C" w:rsidP="00B02EDD">
            <w:pPr>
              <w:rPr>
                <w:rFonts w:ascii="Arial Narrow" w:hAnsi="Arial Narrow"/>
                <w:lang w:val="es-ES"/>
              </w:rPr>
            </w:pPr>
          </w:p>
        </w:tc>
        <w:tc>
          <w:tcPr>
            <w:tcW w:w="715" w:type="pct"/>
            <w:tcBorders>
              <w:left w:val="single" w:sz="4" w:space="0" w:color="auto"/>
              <w:right w:val="single" w:sz="6" w:space="0" w:color="auto"/>
            </w:tcBorders>
            <w:vAlign w:val="center"/>
            <w:tcPrChange w:id="1385" w:author="Patricia" w:date="2012-09-12T16:08:00Z">
              <w:tcPr>
                <w:tcW w:w="715" w:type="pct"/>
                <w:tcBorders>
                  <w:left w:val="single" w:sz="4" w:space="0" w:color="auto"/>
                  <w:right w:val="single" w:sz="6" w:space="0" w:color="auto"/>
                </w:tcBorders>
                <w:vAlign w:val="center"/>
              </w:tcPr>
            </w:tcPrChange>
          </w:tcPr>
          <w:p w14:paraId="147DA82E" w14:textId="77777777" w:rsidR="00D6046C" w:rsidRPr="00B02EDD" w:rsidDel="00D6046C" w:rsidRDefault="00D6046C" w:rsidP="00BC5E5C">
            <w:pPr>
              <w:jc w:val="left"/>
              <w:rPr>
                <w:del w:id="1386" w:author="Patricia" w:date="2012-09-12T16:06:00Z"/>
                <w:rFonts w:ascii="Arial Narrow" w:hAnsi="Arial Narrow"/>
                <w:lang w:val="es-ES"/>
              </w:rPr>
            </w:pPr>
            <w:del w:id="1387" w:author="Patricia" w:date="2012-09-12T16:06:00Z">
              <w:r w:rsidRPr="00B02EDD" w:rsidDel="00D6046C">
                <w:rPr>
                  <w:rFonts w:ascii="Arial Narrow" w:hAnsi="Arial Narrow"/>
                  <w:lang w:val="es-ES"/>
                </w:rPr>
                <w:delText>Oxigenoterapia domiciliaria</w:delText>
              </w:r>
            </w:del>
          </w:p>
          <w:p w14:paraId="33A9AA87" w14:textId="77777777" w:rsidR="00D6046C" w:rsidRPr="00B02EDD" w:rsidRDefault="00D6046C" w:rsidP="00BC5E5C">
            <w:pPr>
              <w:jc w:val="left"/>
              <w:rPr>
                <w:rFonts w:ascii="Arial Narrow" w:hAnsi="Arial Narrow"/>
                <w:lang w:val="es-ES"/>
              </w:rPr>
            </w:pPr>
            <w:del w:id="1388" w:author="Patricia Boye T." w:date="2012-07-24T17:08:00Z">
              <w:r w:rsidDel="00BC5E5C">
                <w:rPr>
                  <w:rFonts w:ascii="Arial Narrow" w:hAnsi="Arial Narrow"/>
                  <w:lang w:val="es-ES"/>
                </w:rPr>
                <w:delText>Hospitalización Domiciliaria</w:delText>
              </w:r>
            </w:del>
          </w:p>
        </w:tc>
        <w:tc>
          <w:tcPr>
            <w:tcW w:w="1135" w:type="pct"/>
            <w:tcBorders>
              <w:top w:val="single" w:sz="6" w:space="0" w:color="auto"/>
              <w:left w:val="single" w:sz="6" w:space="0" w:color="auto"/>
              <w:right w:val="single" w:sz="6" w:space="0" w:color="auto"/>
            </w:tcBorders>
            <w:tcPrChange w:id="1389" w:author="Patricia" w:date="2012-09-12T16:08:00Z">
              <w:tcPr>
                <w:tcW w:w="1135" w:type="pct"/>
                <w:tcBorders>
                  <w:top w:val="single" w:sz="6" w:space="0" w:color="auto"/>
                  <w:left w:val="single" w:sz="6" w:space="0" w:color="auto"/>
                  <w:right w:val="single" w:sz="6" w:space="0" w:color="auto"/>
                </w:tcBorders>
              </w:tcPr>
            </w:tcPrChange>
          </w:tcPr>
          <w:p w14:paraId="0EFFD144" w14:textId="77777777" w:rsidR="00D6046C" w:rsidDel="00D6046C" w:rsidRDefault="00D6046C" w:rsidP="00B74D4E">
            <w:pPr>
              <w:ind w:left="73"/>
              <w:jc w:val="left"/>
              <w:rPr>
                <w:del w:id="1390" w:author="Patricia" w:date="2012-09-12T16:06:00Z"/>
                <w:rFonts w:ascii="Arial Narrow" w:hAnsi="Arial Narrow"/>
                <w:lang w:val="es-ES"/>
              </w:rPr>
            </w:pPr>
            <w:del w:id="1391" w:author="Patricia" w:date="2012-09-12T16:06:00Z">
              <w:r w:rsidRPr="00B02EDD" w:rsidDel="00D6046C">
                <w:rPr>
                  <w:rFonts w:ascii="Arial Narrow" w:hAnsi="Arial Narrow"/>
                  <w:lang w:val="es-ES"/>
                </w:rPr>
                <w:delText>Visita Domicilio por Enfermera</w:delText>
              </w:r>
            </w:del>
          </w:p>
          <w:p w14:paraId="070BD77A" w14:textId="77777777" w:rsidR="00D6046C" w:rsidRPr="00B02EDD" w:rsidDel="00D6046C" w:rsidRDefault="00D6046C" w:rsidP="00B74D4E">
            <w:pPr>
              <w:ind w:left="73"/>
              <w:jc w:val="left"/>
              <w:rPr>
                <w:del w:id="1392" w:author="Patricia" w:date="2012-09-12T16:07:00Z"/>
                <w:rFonts w:ascii="Arial Narrow" w:hAnsi="Arial Narrow"/>
                <w:lang w:val="es-ES"/>
              </w:rPr>
            </w:pPr>
            <w:del w:id="1393" w:author="Patricia" w:date="2012-09-12T16:06:00Z">
              <w:r w:rsidRPr="00B02EDD" w:rsidDel="00D6046C">
                <w:rPr>
                  <w:rFonts w:ascii="Arial Narrow" w:hAnsi="Arial Narrow"/>
                  <w:lang w:val="es-ES"/>
                </w:rPr>
                <w:delText xml:space="preserve">, </w:delText>
              </w:r>
            </w:del>
          </w:p>
          <w:p w14:paraId="6C561884" w14:textId="77777777" w:rsidR="00D6046C" w:rsidRPr="00B02EDD" w:rsidDel="00D6046C" w:rsidRDefault="00D6046C" w:rsidP="00B02EDD">
            <w:pPr>
              <w:ind w:left="73"/>
              <w:jc w:val="left"/>
              <w:rPr>
                <w:del w:id="1394" w:author="Patricia" w:date="2012-09-12T16:06:00Z"/>
                <w:rFonts w:ascii="Arial Narrow" w:hAnsi="Arial Narrow"/>
                <w:lang w:val="es-ES"/>
              </w:rPr>
            </w:pPr>
            <w:del w:id="1395" w:author="Patricia" w:date="2012-09-12T16:06:00Z">
              <w:r w:rsidRPr="00B02EDD" w:rsidDel="00D6046C">
                <w:rPr>
                  <w:rFonts w:ascii="Arial Narrow" w:hAnsi="Arial Narrow"/>
                  <w:lang w:val="es-ES"/>
                </w:rPr>
                <w:delText>Visita Domicilio por Auxiliar de Enfermería</w:delText>
              </w:r>
            </w:del>
          </w:p>
          <w:p w14:paraId="3DF77ECF" w14:textId="77777777" w:rsidR="00D6046C" w:rsidRPr="00B02EDD" w:rsidRDefault="00D6046C" w:rsidP="00BC5E5C">
            <w:pPr>
              <w:ind w:left="73"/>
              <w:jc w:val="left"/>
              <w:rPr>
                <w:rFonts w:ascii="Arial Narrow" w:hAnsi="Arial Narrow"/>
                <w:lang w:val="es-ES"/>
              </w:rPr>
            </w:pPr>
            <w:del w:id="1396" w:author="Patricia" w:date="2012-09-12T16:06:00Z">
              <w:r w:rsidDel="00D6046C">
                <w:rPr>
                  <w:rFonts w:ascii="Arial Narrow" w:hAnsi="Arial Narrow"/>
                  <w:lang w:val="es-ES"/>
                </w:rPr>
                <w:delText>Atención integral en domicilio</w:delText>
              </w:r>
            </w:del>
          </w:p>
        </w:tc>
        <w:tc>
          <w:tcPr>
            <w:tcW w:w="1567" w:type="pct"/>
            <w:tcBorders>
              <w:top w:val="single" w:sz="2" w:space="0" w:color="000000"/>
              <w:left w:val="single" w:sz="6" w:space="0" w:color="auto"/>
              <w:right w:val="single" w:sz="6" w:space="0" w:color="auto"/>
            </w:tcBorders>
            <w:vAlign w:val="center"/>
            <w:tcPrChange w:id="1397" w:author="Patricia" w:date="2012-09-12T16:08:00Z">
              <w:tcPr>
                <w:tcW w:w="1567" w:type="pct"/>
                <w:tcBorders>
                  <w:top w:val="single" w:sz="2" w:space="0" w:color="000000"/>
                  <w:left w:val="single" w:sz="6" w:space="0" w:color="auto"/>
                  <w:right w:val="single" w:sz="6" w:space="0" w:color="auto"/>
                </w:tcBorders>
                <w:vAlign w:val="center"/>
              </w:tcPr>
            </w:tcPrChange>
          </w:tcPr>
          <w:p w14:paraId="5AC8929B" w14:textId="77777777" w:rsidR="00D6046C" w:rsidRPr="00B02EDD" w:rsidDel="00D6046C" w:rsidRDefault="00D6046C" w:rsidP="001F08AA">
            <w:pPr>
              <w:ind w:left="49"/>
              <w:jc w:val="left"/>
              <w:rPr>
                <w:del w:id="1398" w:author="Patricia" w:date="2012-09-12T16:07:00Z"/>
                <w:rFonts w:ascii="Arial Narrow" w:hAnsi="Arial Narrow"/>
                <w:lang w:val="es-ES"/>
              </w:rPr>
            </w:pPr>
            <w:del w:id="1399" w:author="Patricia" w:date="2012-09-12T16:06:00Z">
              <w:r w:rsidRPr="00B02EDD" w:rsidDel="00D6046C">
                <w:rPr>
                  <w:rFonts w:ascii="Arial Narrow" w:hAnsi="Arial Narrow"/>
                  <w:lang w:val="es-ES"/>
                </w:rPr>
                <w:delText xml:space="preserve">Visita Domicilio </w:delText>
              </w:r>
            </w:del>
          </w:p>
          <w:p w14:paraId="5BAD221E" w14:textId="77777777" w:rsidR="00D6046C" w:rsidRPr="00B02EDD" w:rsidDel="00D6046C" w:rsidRDefault="00D6046C" w:rsidP="00BC5E5C">
            <w:pPr>
              <w:ind w:left="49"/>
              <w:jc w:val="left"/>
              <w:rPr>
                <w:del w:id="1400" w:author="Patricia" w:date="2012-09-12T16:06:00Z"/>
                <w:rFonts w:ascii="Arial Narrow" w:hAnsi="Arial Narrow"/>
                <w:lang w:val="es-ES"/>
              </w:rPr>
            </w:pPr>
            <w:del w:id="1401" w:author="Patricia" w:date="2012-09-12T16:06:00Z">
              <w:r w:rsidRPr="00B02EDD" w:rsidDel="00D6046C">
                <w:rPr>
                  <w:rFonts w:ascii="Arial Narrow" w:hAnsi="Arial Narrow"/>
                  <w:lang w:val="es-ES"/>
                </w:rPr>
                <w:delText>Visita Domicilio</w:delText>
              </w:r>
            </w:del>
          </w:p>
          <w:p w14:paraId="1C02C2A0" w14:textId="77777777" w:rsidR="00D6046C" w:rsidRPr="00B02EDD" w:rsidRDefault="00D6046C" w:rsidP="00BC5E5C">
            <w:pPr>
              <w:ind w:left="49"/>
              <w:jc w:val="left"/>
              <w:rPr>
                <w:rFonts w:ascii="Arial Narrow" w:hAnsi="Arial Narrow"/>
                <w:lang w:val="es-ES"/>
              </w:rPr>
            </w:pPr>
            <w:del w:id="1402" w:author="Patricia" w:date="2012-09-12T16:06:00Z">
              <w:r w:rsidDel="00D6046C">
                <w:rPr>
                  <w:rFonts w:ascii="Arial Narrow" w:hAnsi="Arial Narrow"/>
                  <w:lang w:val="es-ES"/>
                </w:rPr>
                <w:delText>Día cama integral en domicilio</w:delText>
              </w:r>
            </w:del>
          </w:p>
        </w:tc>
      </w:tr>
      <w:tr w:rsidR="005A6638" w14:paraId="47D21D59" w14:textId="77777777" w:rsidTr="003523F9">
        <w:trPr>
          <w:trHeight w:val="329"/>
        </w:trPr>
        <w:tc>
          <w:tcPr>
            <w:tcW w:w="784" w:type="pct"/>
            <w:vMerge/>
            <w:tcBorders>
              <w:left w:val="single" w:sz="6" w:space="0" w:color="auto"/>
              <w:right w:val="single" w:sz="4" w:space="0" w:color="auto"/>
            </w:tcBorders>
          </w:tcPr>
          <w:p w14:paraId="303B1D17"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66D7CC47" w14:textId="77777777" w:rsidR="005A6638" w:rsidRPr="00B02EDD" w:rsidRDefault="005A6638" w:rsidP="00B02EDD">
            <w:pPr>
              <w:rPr>
                <w:rFonts w:ascii="Arial Narrow" w:hAnsi="Arial Narrow"/>
                <w:lang w:val="es-ES"/>
              </w:rPr>
            </w:pPr>
          </w:p>
        </w:tc>
        <w:tc>
          <w:tcPr>
            <w:tcW w:w="715" w:type="pct"/>
            <w:vMerge w:val="restart"/>
            <w:tcBorders>
              <w:top w:val="single" w:sz="4" w:space="0" w:color="auto"/>
              <w:left w:val="single" w:sz="4" w:space="0" w:color="auto"/>
              <w:bottom w:val="single" w:sz="4" w:space="0" w:color="auto"/>
              <w:right w:val="single" w:sz="4" w:space="0" w:color="auto"/>
            </w:tcBorders>
            <w:vAlign w:val="center"/>
          </w:tcPr>
          <w:p w14:paraId="7FC4A039" w14:textId="77777777" w:rsidR="005A6638" w:rsidRPr="00B02EDD" w:rsidRDefault="005A6638" w:rsidP="00F764A1">
            <w:pPr>
              <w:jc w:val="left"/>
              <w:rPr>
                <w:rFonts w:ascii="Arial Narrow" w:hAnsi="Arial Narrow"/>
                <w:lang w:val="es-ES"/>
              </w:rPr>
            </w:pPr>
            <w:r w:rsidRPr="00B02EDD">
              <w:rPr>
                <w:rFonts w:ascii="Arial Narrow" w:hAnsi="Arial Narrow"/>
                <w:lang w:val="es-ES"/>
              </w:rPr>
              <w:t>Hospital de día</w:t>
            </w:r>
          </w:p>
        </w:tc>
        <w:tc>
          <w:tcPr>
            <w:tcW w:w="1135" w:type="pct"/>
            <w:vMerge w:val="restart"/>
            <w:tcBorders>
              <w:top w:val="single" w:sz="4" w:space="0" w:color="auto"/>
              <w:left w:val="single" w:sz="4" w:space="0" w:color="auto"/>
              <w:right w:val="single" w:sz="6" w:space="0" w:color="auto"/>
            </w:tcBorders>
            <w:vAlign w:val="center"/>
          </w:tcPr>
          <w:p w14:paraId="3543A225" w14:textId="77777777" w:rsidR="005A6638" w:rsidRPr="00B02EDD" w:rsidRDefault="005A6638" w:rsidP="00B74D4E">
            <w:pPr>
              <w:ind w:left="73"/>
              <w:jc w:val="left"/>
              <w:rPr>
                <w:rFonts w:ascii="Arial Narrow" w:hAnsi="Arial Narrow"/>
                <w:lang w:val="es-ES"/>
              </w:rPr>
            </w:pPr>
            <w:r>
              <w:rPr>
                <w:rFonts w:ascii="Arial Narrow" w:hAnsi="Arial Narrow"/>
                <w:lang w:val="es-ES"/>
              </w:rPr>
              <w:t>Aplicación Terapéutica de Hemodiálisis</w:t>
            </w:r>
          </w:p>
        </w:tc>
        <w:tc>
          <w:tcPr>
            <w:tcW w:w="1567" w:type="pct"/>
            <w:tcBorders>
              <w:top w:val="single" w:sz="4" w:space="0" w:color="auto"/>
              <w:left w:val="single" w:sz="6" w:space="0" w:color="auto"/>
              <w:bottom w:val="single" w:sz="2" w:space="0" w:color="000000"/>
              <w:right w:val="single" w:sz="6" w:space="0" w:color="auto"/>
            </w:tcBorders>
          </w:tcPr>
          <w:p w14:paraId="7EB02D98" w14:textId="77777777" w:rsidR="005A6638" w:rsidRPr="00B02EDD" w:rsidRDefault="005A6638" w:rsidP="009B41A6">
            <w:pPr>
              <w:ind w:left="49"/>
              <w:jc w:val="left"/>
              <w:rPr>
                <w:rFonts w:ascii="Arial Narrow" w:hAnsi="Arial Narrow"/>
                <w:lang w:val="es-ES"/>
              </w:rPr>
            </w:pPr>
            <w:r w:rsidRPr="00B02EDD">
              <w:rPr>
                <w:rFonts w:ascii="Arial Narrow" w:hAnsi="Arial Narrow"/>
                <w:lang w:val="es-ES"/>
              </w:rPr>
              <w:t>Diálisis</w:t>
            </w:r>
            <w:r>
              <w:rPr>
                <w:rFonts w:ascii="Arial Narrow" w:hAnsi="Arial Narrow"/>
                <w:lang w:val="es-ES"/>
              </w:rPr>
              <w:t xml:space="preserve"> Adulto</w:t>
            </w:r>
          </w:p>
        </w:tc>
      </w:tr>
      <w:tr w:rsidR="005A6638" w14:paraId="1A8C1C2A" w14:textId="77777777" w:rsidTr="003523F9">
        <w:trPr>
          <w:trHeight w:val="329"/>
        </w:trPr>
        <w:tc>
          <w:tcPr>
            <w:tcW w:w="784" w:type="pct"/>
            <w:vMerge/>
            <w:tcBorders>
              <w:left w:val="single" w:sz="6" w:space="0" w:color="auto"/>
              <w:right w:val="single" w:sz="4" w:space="0" w:color="auto"/>
            </w:tcBorders>
          </w:tcPr>
          <w:p w14:paraId="62BCC65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F1287E4"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4" w:space="0" w:color="auto"/>
              <w:right w:val="single" w:sz="4" w:space="0" w:color="auto"/>
            </w:tcBorders>
          </w:tcPr>
          <w:p w14:paraId="04F4392E" w14:textId="77777777" w:rsidR="005A6638" w:rsidRPr="00B02EDD" w:rsidRDefault="005A6638" w:rsidP="00B02EDD">
            <w:pPr>
              <w:jc w:val="left"/>
              <w:rPr>
                <w:rFonts w:ascii="Arial Narrow" w:hAnsi="Arial Narrow"/>
                <w:lang w:val="es-ES"/>
              </w:rPr>
            </w:pPr>
          </w:p>
        </w:tc>
        <w:tc>
          <w:tcPr>
            <w:tcW w:w="1135" w:type="pct"/>
            <w:vMerge/>
            <w:tcBorders>
              <w:left w:val="single" w:sz="4" w:space="0" w:color="auto"/>
              <w:bottom w:val="single" w:sz="6" w:space="0" w:color="auto"/>
              <w:right w:val="single" w:sz="6" w:space="0" w:color="auto"/>
            </w:tcBorders>
          </w:tcPr>
          <w:p w14:paraId="28425D39" w14:textId="77777777" w:rsidR="005A6638" w:rsidRDefault="005A6638" w:rsidP="00B02EDD">
            <w:pPr>
              <w:ind w:left="73"/>
              <w:jc w:val="left"/>
              <w:rPr>
                <w:rFonts w:ascii="Arial Narrow" w:hAnsi="Arial Narrow"/>
                <w:lang w:val="es-ES"/>
              </w:rPr>
            </w:pPr>
          </w:p>
        </w:tc>
        <w:tc>
          <w:tcPr>
            <w:tcW w:w="1567" w:type="pct"/>
            <w:tcBorders>
              <w:top w:val="single" w:sz="2" w:space="0" w:color="000000"/>
              <w:left w:val="single" w:sz="6" w:space="0" w:color="auto"/>
              <w:bottom w:val="single" w:sz="2" w:space="0" w:color="000000"/>
              <w:right w:val="single" w:sz="6" w:space="0" w:color="auto"/>
            </w:tcBorders>
          </w:tcPr>
          <w:p w14:paraId="14FF2070" w14:textId="77777777" w:rsidR="005A6638" w:rsidRPr="00B02EDD" w:rsidRDefault="005A6638" w:rsidP="009B41A6">
            <w:pPr>
              <w:ind w:left="49"/>
              <w:jc w:val="left"/>
              <w:rPr>
                <w:rFonts w:ascii="Arial Narrow" w:hAnsi="Arial Narrow"/>
                <w:lang w:val="es-ES"/>
              </w:rPr>
            </w:pPr>
            <w:r>
              <w:rPr>
                <w:rFonts w:ascii="Arial Narrow" w:hAnsi="Arial Narrow"/>
                <w:lang w:val="es-ES"/>
              </w:rPr>
              <w:t>Peritoneodiálisis</w:t>
            </w:r>
          </w:p>
        </w:tc>
      </w:tr>
      <w:tr w:rsidR="005A6638" w14:paraId="0165DCBF" w14:textId="77777777" w:rsidTr="003523F9">
        <w:trPr>
          <w:trHeight w:val="156"/>
        </w:trPr>
        <w:tc>
          <w:tcPr>
            <w:tcW w:w="784" w:type="pct"/>
            <w:vMerge/>
            <w:tcBorders>
              <w:left w:val="single" w:sz="6" w:space="0" w:color="auto"/>
              <w:right w:val="single" w:sz="4" w:space="0" w:color="auto"/>
            </w:tcBorders>
          </w:tcPr>
          <w:p w14:paraId="0C2148EF"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73F7ABD9"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4" w:space="0" w:color="auto"/>
              <w:right w:val="single" w:sz="4" w:space="0" w:color="auto"/>
            </w:tcBorders>
          </w:tcPr>
          <w:p w14:paraId="7F88986B" w14:textId="77777777" w:rsidR="005A6638" w:rsidRPr="00B02EDD" w:rsidRDefault="005A6638" w:rsidP="00B02EDD">
            <w:pPr>
              <w:jc w:val="left"/>
              <w:rPr>
                <w:rFonts w:ascii="Arial Narrow" w:hAnsi="Arial Narrow"/>
                <w:lang w:val="es-ES"/>
              </w:rPr>
            </w:pPr>
          </w:p>
        </w:tc>
        <w:tc>
          <w:tcPr>
            <w:tcW w:w="1135" w:type="pct"/>
            <w:tcBorders>
              <w:top w:val="single" w:sz="6" w:space="0" w:color="auto"/>
              <w:left w:val="single" w:sz="4" w:space="0" w:color="auto"/>
              <w:bottom w:val="single" w:sz="6" w:space="0" w:color="auto"/>
              <w:right w:val="single" w:sz="6" w:space="0" w:color="auto"/>
            </w:tcBorders>
          </w:tcPr>
          <w:p w14:paraId="364C32FD" w14:textId="77777777" w:rsidR="005A6638" w:rsidRPr="00B02EDD" w:rsidRDefault="005A6638" w:rsidP="00B02EDD">
            <w:pPr>
              <w:ind w:left="73"/>
              <w:jc w:val="left"/>
              <w:rPr>
                <w:rFonts w:ascii="Arial Narrow" w:hAnsi="Arial Narrow"/>
                <w:lang w:val="es-ES"/>
              </w:rPr>
            </w:pPr>
            <w:r>
              <w:rPr>
                <w:rFonts w:ascii="Arial Narrow" w:hAnsi="Arial Narrow"/>
                <w:lang w:val="es-ES"/>
              </w:rPr>
              <w:t>Oncología</w:t>
            </w:r>
          </w:p>
        </w:tc>
        <w:tc>
          <w:tcPr>
            <w:tcW w:w="1567" w:type="pct"/>
            <w:tcBorders>
              <w:top w:val="single" w:sz="2" w:space="0" w:color="000000"/>
              <w:left w:val="single" w:sz="6" w:space="0" w:color="auto"/>
              <w:bottom w:val="single" w:sz="2" w:space="0" w:color="000000"/>
              <w:right w:val="single" w:sz="6" w:space="0" w:color="auto"/>
            </w:tcBorders>
          </w:tcPr>
          <w:p w14:paraId="244CDFF7" w14:textId="77777777" w:rsidR="005A6638" w:rsidRDefault="005A6638" w:rsidP="009B41A6">
            <w:pPr>
              <w:ind w:left="49"/>
              <w:jc w:val="left"/>
              <w:rPr>
                <w:rFonts w:ascii="Arial Narrow" w:hAnsi="Arial Narrow"/>
                <w:lang w:val="es-ES"/>
              </w:rPr>
            </w:pPr>
            <w:r>
              <w:rPr>
                <w:rFonts w:ascii="Arial Narrow" w:hAnsi="Arial Narrow"/>
                <w:lang w:val="es-ES"/>
              </w:rPr>
              <w:t xml:space="preserve">Tratamiento </w:t>
            </w:r>
            <w:ins w:id="1403" w:author="Patricia" w:date="2012-09-12T16:42:00Z">
              <w:r w:rsidR="007E143E">
                <w:rPr>
                  <w:rFonts w:ascii="Arial Narrow" w:hAnsi="Arial Narrow"/>
                  <w:lang w:val="es-ES"/>
                </w:rPr>
                <w:t xml:space="preserve">oral </w:t>
              </w:r>
            </w:ins>
            <w:r>
              <w:rPr>
                <w:rFonts w:ascii="Arial Narrow" w:hAnsi="Arial Narrow"/>
                <w:lang w:val="es-ES"/>
              </w:rPr>
              <w:t>de mantenimiento.</w:t>
            </w:r>
          </w:p>
          <w:p w14:paraId="3438C838" w14:textId="77777777" w:rsidR="005A6638" w:rsidRPr="00B02EDD" w:rsidRDefault="005A6638" w:rsidP="009B41A6">
            <w:pPr>
              <w:ind w:left="49"/>
              <w:jc w:val="left"/>
              <w:rPr>
                <w:rFonts w:ascii="Arial Narrow" w:hAnsi="Arial Narrow"/>
                <w:lang w:val="es-ES"/>
              </w:rPr>
            </w:pPr>
            <w:r>
              <w:rPr>
                <w:rFonts w:ascii="Arial Narrow" w:hAnsi="Arial Narrow"/>
                <w:lang w:val="es-ES"/>
              </w:rPr>
              <w:t>Seguimiento.</w:t>
            </w:r>
          </w:p>
        </w:tc>
      </w:tr>
      <w:tr w:rsidR="005A6638" w14:paraId="089D0E67" w14:textId="77777777" w:rsidTr="003523F9">
        <w:trPr>
          <w:trHeight w:val="156"/>
        </w:trPr>
        <w:tc>
          <w:tcPr>
            <w:tcW w:w="784" w:type="pct"/>
            <w:vMerge/>
            <w:tcBorders>
              <w:left w:val="single" w:sz="6" w:space="0" w:color="auto"/>
              <w:right w:val="single" w:sz="4" w:space="0" w:color="auto"/>
            </w:tcBorders>
          </w:tcPr>
          <w:p w14:paraId="3BD23B0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0B2FDC8F" w14:textId="77777777" w:rsidR="005A6638" w:rsidRPr="00B02EDD" w:rsidRDefault="005A6638" w:rsidP="00B02EDD">
            <w:pPr>
              <w:rPr>
                <w:rFonts w:ascii="Arial Narrow" w:hAnsi="Arial Narrow"/>
                <w:lang w:val="es-ES"/>
              </w:rPr>
            </w:pPr>
          </w:p>
        </w:tc>
        <w:tc>
          <w:tcPr>
            <w:tcW w:w="715" w:type="pct"/>
            <w:vMerge/>
            <w:tcBorders>
              <w:left w:val="single" w:sz="4" w:space="0" w:color="auto"/>
              <w:bottom w:val="single" w:sz="4" w:space="0" w:color="auto"/>
              <w:right w:val="single" w:sz="4" w:space="0" w:color="auto"/>
            </w:tcBorders>
          </w:tcPr>
          <w:p w14:paraId="462D046F" w14:textId="77777777" w:rsidR="005A6638" w:rsidRPr="00B02EDD" w:rsidRDefault="005A6638" w:rsidP="00B02EDD">
            <w:pPr>
              <w:jc w:val="left"/>
              <w:rPr>
                <w:rFonts w:ascii="Arial Narrow" w:hAnsi="Arial Narrow"/>
                <w:lang w:val="es-ES"/>
              </w:rPr>
            </w:pPr>
          </w:p>
        </w:tc>
        <w:tc>
          <w:tcPr>
            <w:tcW w:w="1135" w:type="pct"/>
            <w:tcBorders>
              <w:top w:val="single" w:sz="6" w:space="0" w:color="auto"/>
              <w:left w:val="single" w:sz="4" w:space="0" w:color="auto"/>
              <w:bottom w:val="single" w:sz="6" w:space="0" w:color="auto"/>
              <w:right w:val="single" w:sz="6" w:space="0" w:color="auto"/>
            </w:tcBorders>
          </w:tcPr>
          <w:p w14:paraId="480FEFCA" w14:textId="77777777" w:rsidR="005A6638" w:rsidRPr="00B02EDD" w:rsidRDefault="005A6638" w:rsidP="009B41A6">
            <w:pPr>
              <w:ind w:left="73"/>
              <w:jc w:val="left"/>
              <w:rPr>
                <w:rFonts w:ascii="Arial Narrow" w:hAnsi="Arial Narrow"/>
                <w:lang w:val="es-ES"/>
              </w:rPr>
            </w:pPr>
            <w:r w:rsidRPr="00B02EDD">
              <w:rPr>
                <w:rFonts w:ascii="Arial Narrow" w:hAnsi="Arial Narrow"/>
                <w:lang w:val="es-ES"/>
              </w:rPr>
              <w:t>Cirugía Mayor Ambulatoria</w:t>
            </w:r>
          </w:p>
        </w:tc>
        <w:tc>
          <w:tcPr>
            <w:tcW w:w="1567" w:type="pct"/>
            <w:tcBorders>
              <w:top w:val="single" w:sz="2" w:space="0" w:color="000000"/>
              <w:left w:val="single" w:sz="6" w:space="0" w:color="auto"/>
              <w:bottom w:val="single" w:sz="2" w:space="0" w:color="000000"/>
              <w:right w:val="single" w:sz="6" w:space="0" w:color="auto"/>
            </w:tcBorders>
          </w:tcPr>
          <w:p w14:paraId="266EED94" w14:textId="77777777" w:rsidR="005A6638" w:rsidRPr="00B02EDD" w:rsidRDefault="005A6638" w:rsidP="009B41A6">
            <w:pPr>
              <w:ind w:left="49"/>
              <w:jc w:val="left"/>
              <w:rPr>
                <w:rFonts w:ascii="Arial Narrow" w:hAnsi="Arial Narrow"/>
                <w:lang w:val="es-ES"/>
              </w:rPr>
            </w:pPr>
            <w:r w:rsidRPr="00B02EDD">
              <w:rPr>
                <w:rFonts w:ascii="Arial Narrow" w:hAnsi="Arial Narrow"/>
                <w:lang w:val="es-ES"/>
              </w:rPr>
              <w:t>Cirugías mayores</w:t>
            </w:r>
          </w:p>
        </w:tc>
      </w:tr>
      <w:tr w:rsidR="005A6638" w14:paraId="4D7DC1EC" w14:textId="77777777" w:rsidTr="003523F9">
        <w:trPr>
          <w:trHeight w:val="156"/>
        </w:trPr>
        <w:tc>
          <w:tcPr>
            <w:tcW w:w="784" w:type="pct"/>
            <w:vMerge/>
            <w:tcBorders>
              <w:left w:val="single" w:sz="6" w:space="0" w:color="auto"/>
              <w:right w:val="single" w:sz="4" w:space="0" w:color="auto"/>
            </w:tcBorders>
          </w:tcPr>
          <w:p w14:paraId="0C3E2B69"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8141224" w14:textId="77777777" w:rsidR="005A6638" w:rsidRPr="00B02EDD" w:rsidRDefault="005A6638" w:rsidP="00B02EDD">
            <w:pPr>
              <w:rPr>
                <w:rFonts w:ascii="Arial Narrow" w:hAnsi="Arial Narrow"/>
                <w:lang w:val="es-ES"/>
              </w:rPr>
            </w:pPr>
          </w:p>
        </w:tc>
        <w:tc>
          <w:tcPr>
            <w:tcW w:w="715" w:type="pct"/>
            <w:vMerge w:val="restart"/>
            <w:tcBorders>
              <w:top w:val="single" w:sz="4" w:space="0" w:color="auto"/>
              <w:left w:val="single" w:sz="4" w:space="0" w:color="auto"/>
              <w:right w:val="single" w:sz="6" w:space="0" w:color="auto"/>
            </w:tcBorders>
            <w:vAlign w:val="center"/>
          </w:tcPr>
          <w:p w14:paraId="4508D55B" w14:textId="77777777" w:rsidR="005A6638" w:rsidRPr="00B02EDD" w:rsidRDefault="005A6638" w:rsidP="00F764A1">
            <w:pPr>
              <w:jc w:val="left"/>
              <w:rPr>
                <w:rFonts w:ascii="Arial Narrow" w:hAnsi="Arial Narrow"/>
                <w:lang w:val="es-ES"/>
              </w:rPr>
            </w:pPr>
            <w:r w:rsidRPr="00B02EDD">
              <w:rPr>
                <w:rFonts w:ascii="Arial Narrow" w:hAnsi="Arial Narrow"/>
                <w:lang w:val="es-ES"/>
              </w:rPr>
              <w:t>Proceso de Atención de  Urgencia / Emergencia</w:t>
            </w:r>
          </w:p>
        </w:tc>
        <w:tc>
          <w:tcPr>
            <w:tcW w:w="1135" w:type="pct"/>
            <w:tcBorders>
              <w:top w:val="single" w:sz="6" w:space="0" w:color="auto"/>
              <w:left w:val="single" w:sz="6" w:space="0" w:color="auto"/>
              <w:bottom w:val="single" w:sz="6" w:space="0" w:color="auto"/>
              <w:right w:val="single" w:sz="6" w:space="0" w:color="auto"/>
            </w:tcBorders>
          </w:tcPr>
          <w:p w14:paraId="7EEDDB92"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Atención de Emergencia / Urgencia Traumatología Pediátrica.</w:t>
            </w:r>
          </w:p>
        </w:tc>
        <w:tc>
          <w:tcPr>
            <w:tcW w:w="1567" w:type="pct"/>
            <w:tcBorders>
              <w:top w:val="single" w:sz="2" w:space="0" w:color="000000"/>
              <w:left w:val="single" w:sz="6" w:space="0" w:color="auto"/>
              <w:bottom w:val="single" w:sz="2" w:space="0" w:color="000000"/>
              <w:right w:val="single" w:sz="6" w:space="0" w:color="auto"/>
            </w:tcBorders>
          </w:tcPr>
          <w:p w14:paraId="060D763D"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Atención de Urgencia / Emergencia Traumatología Pediátrica.</w:t>
            </w:r>
          </w:p>
        </w:tc>
      </w:tr>
      <w:tr w:rsidR="005A6638" w14:paraId="7EF49EB2" w14:textId="77777777" w:rsidTr="006B28E3">
        <w:trPr>
          <w:trHeight w:val="156"/>
          <w:trPrChange w:id="1404" w:author="Patricia Boye T." w:date="2012-07-18T14:10:00Z">
            <w:trPr>
              <w:trHeight w:val="156"/>
            </w:trPr>
          </w:trPrChange>
        </w:trPr>
        <w:tc>
          <w:tcPr>
            <w:tcW w:w="784" w:type="pct"/>
            <w:vMerge/>
            <w:tcBorders>
              <w:left w:val="single" w:sz="6" w:space="0" w:color="auto"/>
              <w:right w:val="single" w:sz="4" w:space="0" w:color="auto"/>
            </w:tcBorders>
            <w:tcPrChange w:id="1405" w:author="Patricia Boye T." w:date="2012-07-18T14:10:00Z">
              <w:tcPr>
                <w:tcW w:w="784" w:type="pct"/>
                <w:vMerge/>
                <w:tcBorders>
                  <w:left w:val="single" w:sz="6" w:space="0" w:color="auto"/>
                  <w:right w:val="single" w:sz="4" w:space="0" w:color="auto"/>
                </w:tcBorders>
              </w:tcPr>
            </w:tcPrChange>
          </w:tcPr>
          <w:p w14:paraId="6C856AAD"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Change w:id="1406" w:author="Patricia Boye T." w:date="2012-07-18T14:10:00Z">
              <w:tcPr>
                <w:tcW w:w="799" w:type="pct"/>
                <w:vMerge/>
                <w:tcBorders>
                  <w:left w:val="single" w:sz="4" w:space="0" w:color="auto"/>
                  <w:right w:val="single" w:sz="4" w:space="0" w:color="auto"/>
                </w:tcBorders>
              </w:tcPr>
            </w:tcPrChange>
          </w:tcPr>
          <w:p w14:paraId="555A56EC"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Change w:id="1407" w:author="Patricia Boye T." w:date="2012-07-18T14:10:00Z">
              <w:tcPr>
                <w:tcW w:w="715" w:type="pct"/>
                <w:vMerge/>
                <w:tcBorders>
                  <w:left w:val="single" w:sz="4" w:space="0" w:color="auto"/>
                  <w:right w:val="single" w:sz="6" w:space="0" w:color="auto"/>
                </w:tcBorders>
              </w:tcPr>
            </w:tcPrChange>
          </w:tcPr>
          <w:p w14:paraId="05C5811E" w14:textId="77777777" w:rsidR="005A6638" w:rsidRPr="00B02EDD" w:rsidRDefault="005A6638" w:rsidP="00B02EDD">
            <w:pPr>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Change w:id="1408" w:author="Patricia Boye T." w:date="2012-07-18T14:10:00Z">
              <w:tcPr>
                <w:tcW w:w="1135" w:type="pct"/>
                <w:tcBorders>
                  <w:top w:val="single" w:sz="6" w:space="0" w:color="auto"/>
                  <w:left w:val="single" w:sz="6" w:space="0" w:color="auto"/>
                  <w:bottom w:val="single" w:sz="6" w:space="0" w:color="auto"/>
                  <w:right w:val="single" w:sz="6" w:space="0" w:color="auto"/>
                </w:tcBorders>
              </w:tcPr>
            </w:tcPrChange>
          </w:tcPr>
          <w:p w14:paraId="04F70629"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Atención de Emergencia / Urgencia Traumatología Adulto.</w:t>
            </w:r>
          </w:p>
        </w:tc>
        <w:tc>
          <w:tcPr>
            <w:tcW w:w="1567" w:type="pct"/>
            <w:tcBorders>
              <w:top w:val="single" w:sz="2" w:space="0" w:color="000000"/>
              <w:left w:val="single" w:sz="6" w:space="0" w:color="auto"/>
              <w:bottom w:val="single" w:sz="2" w:space="0" w:color="000000"/>
              <w:right w:val="single" w:sz="6" w:space="0" w:color="auto"/>
            </w:tcBorders>
            <w:vAlign w:val="center"/>
            <w:tcPrChange w:id="1409" w:author="Patricia Boye T." w:date="2012-07-18T14:10:00Z">
              <w:tcPr>
                <w:tcW w:w="1567" w:type="pct"/>
                <w:tcBorders>
                  <w:top w:val="single" w:sz="2" w:space="0" w:color="000000"/>
                  <w:left w:val="single" w:sz="6" w:space="0" w:color="auto"/>
                  <w:bottom w:val="single" w:sz="2" w:space="0" w:color="000000"/>
                  <w:right w:val="single" w:sz="6" w:space="0" w:color="auto"/>
                </w:tcBorders>
              </w:tcPr>
            </w:tcPrChange>
          </w:tcPr>
          <w:p w14:paraId="13B41775" w14:textId="77777777" w:rsidR="005A6638" w:rsidRPr="00B02EDD" w:rsidRDefault="005A6638" w:rsidP="006B28E3">
            <w:pPr>
              <w:ind w:left="49"/>
              <w:jc w:val="left"/>
              <w:rPr>
                <w:rFonts w:ascii="Arial Narrow" w:hAnsi="Arial Narrow"/>
                <w:lang w:val="es-ES"/>
              </w:rPr>
            </w:pPr>
            <w:r w:rsidRPr="00B02EDD">
              <w:rPr>
                <w:rFonts w:ascii="Arial Narrow" w:hAnsi="Arial Narrow"/>
                <w:lang w:val="es-ES"/>
              </w:rPr>
              <w:t>Atención de Urgencia / Emergencia Traumatología Adulto.</w:t>
            </w:r>
          </w:p>
        </w:tc>
      </w:tr>
      <w:tr w:rsidR="005A6638" w14:paraId="50355655" w14:textId="77777777" w:rsidTr="006B28E3">
        <w:trPr>
          <w:trHeight w:val="156"/>
          <w:trPrChange w:id="1410" w:author="Patricia Boye T." w:date="2012-07-18T14:10:00Z">
            <w:trPr>
              <w:trHeight w:val="156"/>
            </w:trPr>
          </w:trPrChange>
        </w:trPr>
        <w:tc>
          <w:tcPr>
            <w:tcW w:w="784" w:type="pct"/>
            <w:vMerge/>
            <w:tcBorders>
              <w:left w:val="single" w:sz="6" w:space="0" w:color="auto"/>
              <w:right w:val="single" w:sz="4" w:space="0" w:color="auto"/>
            </w:tcBorders>
            <w:tcPrChange w:id="1411" w:author="Patricia Boye T." w:date="2012-07-18T14:10:00Z">
              <w:tcPr>
                <w:tcW w:w="784" w:type="pct"/>
                <w:vMerge/>
                <w:tcBorders>
                  <w:left w:val="single" w:sz="6" w:space="0" w:color="auto"/>
                  <w:right w:val="single" w:sz="4" w:space="0" w:color="auto"/>
                </w:tcBorders>
              </w:tcPr>
            </w:tcPrChange>
          </w:tcPr>
          <w:p w14:paraId="0978FF8A"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Change w:id="1412" w:author="Patricia Boye T." w:date="2012-07-18T14:10:00Z">
              <w:tcPr>
                <w:tcW w:w="799" w:type="pct"/>
                <w:vMerge/>
                <w:tcBorders>
                  <w:left w:val="single" w:sz="4" w:space="0" w:color="auto"/>
                  <w:right w:val="single" w:sz="4" w:space="0" w:color="auto"/>
                </w:tcBorders>
              </w:tcPr>
            </w:tcPrChange>
          </w:tcPr>
          <w:p w14:paraId="01F001C4"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Change w:id="1413" w:author="Patricia Boye T." w:date="2012-07-18T14:10:00Z">
              <w:tcPr>
                <w:tcW w:w="715" w:type="pct"/>
                <w:vMerge/>
                <w:tcBorders>
                  <w:left w:val="single" w:sz="4" w:space="0" w:color="auto"/>
                  <w:right w:val="single" w:sz="6" w:space="0" w:color="auto"/>
                </w:tcBorders>
              </w:tcPr>
            </w:tcPrChange>
          </w:tcPr>
          <w:p w14:paraId="6F806B41" w14:textId="77777777" w:rsidR="005A6638" w:rsidRPr="00B02EDD" w:rsidRDefault="005A6638" w:rsidP="00B02EDD">
            <w:pPr>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Change w:id="1414" w:author="Patricia Boye T." w:date="2012-07-18T14:10:00Z">
              <w:tcPr>
                <w:tcW w:w="1135" w:type="pct"/>
                <w:tcBorders>
                  <w:top w:val="single" w:sz="6" w:space="0" w:color="auto"/>
                  <w:left w:val="single" w:sz="6" w:space="0" w:color="auto"/>
                  <w:bottom w:val="single" w:sz="6" w:space="0" w:color="auto"/>
                  <w:right w:val="single" w:sz="6" w:space="0" w:color="auto"/>
                </w:tcBorders>
              </w:tcPr>
            </w:tcPrChange>
          </w:tcPr>
          <w:p w14:paraId="2C9F9F84"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Atención de Emergencia / Urgencia Cirugía General  Pediátrico.</w:t>
            </w:r>
          </w:p>
        </w:tc>
        <w:tc>
          <w:tcPr>
            <w:tcW w:w="1567" w:type="pct"/>
            <w:tcBorders>
              <w:top w:val="single" w:sz="2" w:space="0" w:color="000000"/>
              <w:left w:val="single" w:sz="6" w:space="0" w:color="auto"/>
              <w:bottom w:val="single" w:sz="2" w:space="0" w:color="000000"/>
              <w:right w:val="single" w:sz="6" w:space="0" w:color="auto"/>
            </w:tcBorders>
            <w:vAlign w:val="center"/>
            <w:tcPrChange w:id="1415" w:author="Patricia Boye T." w:date="2012-07-18T14:10:00Z">
              <w:tcPr>
                <w:tcW w:w="1567" w:type="pct"/>
                <w:tcBorders>
                  <w:top w:val="single" w:sz="2" w:space="0" w:color="000000"/>
                  <w:left w:val="single" w:sz="6" w:space="0" w:color="auto"/>
                  <w:bottom w:val="single" w:sz="2" w:space="0" w:color="000000"/>
                  <w:right w:val="single" w:sz="6" w:space="0" w:color="auto"/>
                </w:tcBorders>
              </w:tcPr>
            </w:tcPrChange>
          </w:tcPr>
          <w:p w14:paraId="02B761F3" w14:textId="77777777" w:rsidR="005A6638" w:rsidRPr="00B02EDD" w:rsidRDefault="005A6638" w:rsidP="006B28E3">
            <w:pPr>
              <w:ind w:left="49"/>
              <w:jc w:val="left"/>
              <w:rPr>
                <w:rFonts w:ascii="Arial Narrow" w:hAnsi="Arial Narrow"/>
                <w:lang w:val="es-ES"/>
              </w:rPr>
            </w:pPr>
            <w:r w:rsidRPr="00B02EDD">
              <w:rPr>
                <w:rFonts w:ascii="Arial Narrow" w:hAnsi="Arial Narrow"/>
                <w:lang w:val="es-ES"/>
              </w:rPr>
              <w:t>Atención de Urgencia / Emergencia Cirugía General Pediátrico</w:t>
            </w:r>
          </w:p>
        </w:tc>
      </w:tr>
      <w:tr w:rsidR="005A6638" w14:paraId="6224B243" w14:textId="77777777" w:rsidTr="006B28E3">
        <w:trPr>
          <w:trHeight w:val="156"/>
          <w:trPrChange w:id="1416" w:author="Patricia Boye T." w:date="2012-07-18T14:10:00Z">
            <w:trPr>
              <w:trHeight w:val="156"/>
            </w:trPr>
          </w:trPrChange>
        </w:trPr>
        <w:tc>
          <w:tcPr>
            <w:tcW w:w="784" w:type="pct"/>
            <w:vMerge/>
            <w:tcBorders>
              <w:left w:val="single" w:sz="6" w:space="0" w:color="auto"/>
              <w:right w:val="single" w:sz="4" w:space="0" w:color="auto"/>
            </w:tcBorders>
            <w:tcPrChange w:id="1417" w:author="Patricia Boye T." w:date="2012-07-18T14:10:00Z">
              <w:tcPr>
                <w:tcW w:w="784" w:type="pct"/>
                <w:vMerge/>
                <w:tcBorders>
                  <w:left w:val="single" w:sz="6" w:space="0" w:color="auto"/>
                  <w:right w:val="single" w:sz="4" w:space="0" w:color="auto"/>
                </w:tcBorders>
              </w:tcPr>
            </w:tcPrChange>
          </w:tcPr>
          <w:p w14:paraId="293DD76B"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Change w:id="1418" w:author="Patricia Boye T." w:date="2012-07-18T14:10:00Z">
              <w:tcPr>
                <w:tcW w:w="799" w:type="pct"/>
                <w:vMerge/>
                <w:tcBorders>
                  <w:left w:val="single" w:sz="4" w:space="0" w:color="auto"/>
                  <w:right w:val="single" w:sz="4" w:space="0" w:color="auto"/>
                </w:tcBorders>
              </w:tcPr>
            </w:tcPrChange>
          </w:tcPr>
          <w:p w14:paraId="447DFADD"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Change w:id="1419" w:author="Patricia Boye T." w:date="2012-07-18T14:10:00Z">
              <w:tcPr>
                <w:tcW w:w="715" w:type="pct"/>
                <w:vMerge/>
                <w:tcBorders>
                  <w:left w:val="single" w:sz="4" w:space="0" w:color="auto"/>
                  <w:right w:val="single" w:sz="6" w:space="0" w:color="auto"/>
                </w:tcBorders>
              </w:tcPr>
            </w:tcPrChange>
          </w:tcPr>
          <w:p w14:paraId="300DC5B4" w14:textId="77777777" w:rsidR="005A6638" w:rsidRPr="00B02EDD" w:rsidRDefault="005A6638" w:rsidP="00B02EDD">
            <w:pPr>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Change w:id="1420" w:author="Patricia Boye T." w:date="2012-07-18T14:10:00Z">
              <w:tcPr>
                <w:tcW w:w="1135" w:type="pct"/>
                <w:tcBorders>
                  <w:top w:val="single" w:sz="6" w:space="0" w:color="auto"/>
                  <w:left w:val="single" w:sz="6" w:space="0" w:color="auto"/>
                  <w:bottom w:val="single" w:sz="6" w:space="0" w:color="auto"/>
                  <w:right w:val="single" w:sz="6" w:space="0" w:color="auto"/>
                </w:tcBorders>
              </w:tcPr>
            </w:tcPrChange>
          </w:tcPr>
          <w:p w14:paraId="1B6666EE"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Atención de Emergencia / Urgencia Cirugía General Adulto.</w:t>
            </w:r>
          </w:p>
        </w:tc>
        <w:tc>
          <w:tcPr>
            <w:tcW w:w="1567" w:type="pct"/>
            <w:tcBorders>
              <w:top w:val="single" w:sz="2" w:space="0" w:color="000000"/>
              <w:left w:val="single" w:sz="6" w:space="0" w:color="auto"/>
              <w:bottom w:val="single" w:sz="2" w:space="0" w:color="000000"/>
              <w:right w:val="single" w:sz="6" w:space="0" w:color="auto"/>
            </w:tcBorders>
            <w:vAlign w:val="center"/>
            <w:tcPrChange w:id="1421" w:author="Patricia Boye T." w:date="2012-07-18T14:10:00Z">
              <w:tcPr>
                <w:tcW w:w="1567" w:type="pct"/>
                <w:tcBorders>
                  <w:top w:val="single" w:sz="2" w:space="0" w:color="000000"/>
                  <w:left w:val="single" w:sz="6" w:space="0" w:color="auto"/>
                  <w:bottom w:val="single" w:sz="2" w:space="0" w:color="000000"/>
                  <w:right w:val="single" w:sz="6" w:space="0" w:color="auto"/>
                </w:tcBorders>
              </w:tcPr>
            </w:tcPrChange>
          </w:tcPr>
          <w:p w14:paraId="42877873" w14:textId="77777777" w:rsidR="005A6638" w:rsidRPr="00B02EDD" w:rsidRDefault="005A6638" w:rsidP="006B28E3">
            <w:pPr>
              <w:ind w:left="49"/>
              <w:jc w:val="left"/>
              <w:rPr>
                <w:rFonts w:ascii="Arial Narrow" w:hAnsi="Arial Narrow"/>
                <w:lang w:val="es-ES"/>
              </w:rPr>
            </w:pPr>
            <w:r w:rsidRPr="00B02EDD">
              <w:rPr>
                <w:rFonts w:ascii="Arial Narrow" w:hAnsi="Arial Narrow"/>
                <w:lang w:val="es-ES"/>
              </w:rPr>
              <w:t>Atención de Urgencia / Emergencia Cirugía General Adulto</w:t>
            </w:r>
          </w:p>
        </w:tc>
      </w:tr>
      <w:tr w:rsidR="005A6638" w14:paraId="7894E640" w14:textId="77777777" w:rsidTr="003523F9">
        <w:trPr>
          <w:trHeight w:val="156"/>
        </w:trPr>
        <w:tc>
          <w:tcPr>
            <w:tcW w:w="784" w:type="pct"/>
            <w:vMerge/>
            <w:tcBorders>
              <w:left w:val="single" w:sz="6" w:space="0" w:color="auto"/>
              <w:right w:val="single" w:sz="4" w:space="0" w:color="auto"/>
            </w:tcBorders>
          </w:tcPr>
          <w:p w14:paraId="34D7900E"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CBE2926"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63D7C42" w14:textId="77777777" w:rsidR="005A6638" w:rsidRPr="00B02EDD" w:rsidRDefault="005A6638" w:rsidP="00B02EDD">
            <w:pPr>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
          <w:p w14:paraId="6FD4C791" w14:textId="77777777" w:rsidR="005A6638" w:rsidRPr="00B02EDD" w:rsidRDefault="005A6638" w:rsidP="006B00BE">
            <w:pPr>
              <w:ind w:left="73"/>
              <w:jc w:val="left"/>
              <w:rPr>
                <w:rFonts w:ascii="Arial Narrow" w:hAnsi="Arial Narrow"/>
                <w:lang w:val="es-ES"/>
              </w:rPr>
            </w:pPr>
            <w:r w:rsidRPr="00B02EDD">
              <w:rPr>
                <w:rFonts w:ascii="Arial Narrow" w:hAnsi="Arial Narrow"/>
                <w:lang w:val="es-ES"/>
              </w:rPr>
              <w:t>Atención De Emergencia / Urgencia Pediátrica.</w:t>
            </w:r>
          </w:p>
        </w:tc>
        <w:tc>
          <w:tcPr>
            <w:tcW w:w="1567" w:type="pct"/>
            <w:tcBorders>
              <w:top w:val="single" w:sz="2" w:space="0" w:color="000000"/>
              <w:left w:val="single" w:sz="6" w:space="0" w:color="auto"/>
              <w:bottom w:val="single" w:sz="2" w:space="0" w:color="000000"/>
              <w:right w:val="single" w:sz="6" w:space="0" w:color="auto"/>
            </w:tcBorders>
          </w:tcPr>
          <w:p w14:paraId="50F8EC7A"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Atención de Urgencia / Eme</w:t>
            </w:r>
            <w:r>
              <w:rPr>
                <w:rFonts w:ascii="Arial Narrow" w:hAnsi="Arial Narrow"/>
                <w:lang w:val="es-ES"/>
              </w:rPr>
              <w:t xml:space="preserve">rgencia </w:t>
            </w:r>
            <w:r w:rsidRPr="00B02EDD">
              <w:rPr>
                <w:rFonts w:ascii="Arial Narrow" w:hAnsi="Arial Narrow"/>
                <w:lang w:val="es-ES"/>
              </w:rPr>
              <w:t>Pediátrica</w:t>
            </w:r>
          </w:p>
        </w:tc>
      </w:tr>
      <w:tr w:rsidR="005A6638" w14:paraId="24E52FFF" w14:textId="77777777" w:rsidTr="006B28E3">
        <w:trPr>
          <w:trHeight w:val="156"/>
          <w:trPrChange w:id="1422" w:author="Patricia Boye T." w:date="2012-07-18T14:10:00Z">
            <w:trPr>
              <w:trHeight w:val="156"/>
            </w:trPr>
          </w:trPrChange>
        </w:trPr>
        <w:tc>
          <w:tcPr>
            <w:tcW w:w="784" w:type="pct"/>
            <w:vMerge/>
            <w:tcBorders>
              <w:left w:val="single" w:sz="6" w:space="0" w:color="auto"/>
              <w:right w:val="single" w:sz="4" w:space="0" w:color="auto"/>
            </w:tcBorders>
            <w:tcPrChange w:id="1423" w:author="Patricia Boye T." w:date="2012-07-18T14:10:00Z">
              <w:tcPr>
                <w:tcW w:w="784" w:type="pct"/>
                <w:vMerge/>
                <w:tcBorders>
                  <w:left w:val="single" w:sz="6" w:space="0" w:color="auto"/>
                  <w:right w:val="single" w:sz="4" w:space="0" w:color="auto"/>
                </w:tcBorders>
              </w:tcPr>
            </w:tcPrChange>
          </w:tcPr>
          <w:p w14:paraId="03520E9A"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Change w:id="1424" w:author="Patricia Boye T." w:date="2012-07-18T14:10:00Z">
              <w:tcPr>
                <w:tcW w:w="799" w:type="pct"/>
                <w:vMerge/>
                <w:tcBorders>
                  <w:left w:val="single" w:sz="4" w:space="0" w:color="auto"/>
                  <w:right w:val="single" w:sz="4" w:space="0" w:color="auto"/>
                </w:tcBorders>
              </w:tcPr>
            </w:tcPrChange>
          </w:tcPr>
          <w:p w14:paraId="7E06EC67"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Change w:id="1425" w:author="Patricia Boye T." w:date="2012-07-18T14:10:00Z">
              <w:tcPr>
                <w:tcW w:w="715" w:type="pct"/>
                <w:vMerge/>
                <w:tcBorders>
                  <w:left w:val="single" w:sz="4" w:space="0" w:color="auto"/>
                  <w:right w:val="single" w:sz="6" w:space="0" w:color="auto"/>
                </w:tcBorders>
              </w:tcPr>
            </w:tcPrChange>
          </w:tcPr>
          <w:p w14:paraId="6AA8300B" w14:textId="77777777" w:rsidR="005A6638" w:rsidRPr="00B02EDD" w:rsidRDefault="005A6638" w:rsidP="00B02EDD">
            <w:pPr>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Change w:id="1426" w:author="Patricia Boye T." w:date="2012-07-18T14:10:00Z">
              <w:tcPr>
                <w:tcW w:w="1135" w:type="pct"/>
                <w:tcBorders>
                  <w:top w:val="single" w:sz="6" w:space="0" w:color="auto"/>
                  <w:left w:val="single" w:sz="6" w:space="0" w:color="auto"/>
                  <w:bottom w:val="single" w:sz="6" w:space="0" w:color="auto"/>
                  <w:right w:val="single" w:sz="6" w:space="0" w:color="auto"/>
                </w:tcBorders>
              </w:tcPr>
            </w:tcPrChange>
          </w:tcPr>
          <w:p w14:paraId="5147F3E1"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Atención De Emergencia / Urgencia Medicina Interna Adulto.</w:t>
            </w:r>
          </w:p>
        </w:tc>
        <w:tc>
          <w:tcPr>
            <w:tcW w:w="1567" w:type="pct"/>
            <w:tcBorders>
              <w:top w:val="single" w:sz="2" w:space="0" w:color="000000"/>
              <w:left w:val="single" w:sz="6" w:space="0" w:color="auto"/>
              <w:bottom w:val="single" w:sz="2" w:space="0" w:color="000000"/>
              <w:right w:val="single" w:sz="6" w:space="0" w:color="auto"/>
            </w:tcBorders>
            <w:vAlign w:val="center"/>
            <w:tcPrChange w:id="1427" w:author="Patricia Boye T." w:date="2012-07-18T14:10:00Z">
              <w:tcPr>
                <w:tcW w:w="1567" w:type="pct"/>
                <w:tcBorders>
                  <w:top w:val="single" w:sz="2" w:space="0" w:color="000000"/>
                  <w:left w:val="single" w:sz="6" w:space="0" w:color="auto"/>
                  <w:bottom w:val="single" w:sz="2" w:space="0" w:color="000000"/>
                  <w:right w:val="single" w:sz="6" w:space="0" w:color="auto"/>
                </w:tcBorders>
              </w:tcPr>
            </w:tcPrChange>
          </w:tcPr>
          <w:p w14:paraId="5063EF6E" w14:textId="77777777" w:rsidR="005A6638" w:rsidRPr="00B02EDD" w:rsidRDefault="005A6638" w:rsidP="006B28E3">
            <w:pPr>
              <w:ind w:left="49"/>
              <w:jc w:val="left"/>
              <w:rPr>
                <w:rFonts w:ascii="Arial Narrow" w:hAnsi="Arial Narrow"/>
                <w:lang w:val="es-ES"/>
              </w:rPr>
            </w:pPr>
            <w:r w:rsidRPr="00B02EDD">
              <w:rPr>
                <w:rFonts w:ascii="Arial Narrow" w:hAnsi="Arial Narrow"/>
                <w:lang w:val="es-ES"/>
              </w:rPr>
              <w:t>Atención de Urgencia / Emergencia Medicina Interna Adulto.</w:t>
            </w:r>
          </w:p>
        </w:tc>
      </w:tr>
      <w:tr w:rsidR="005A6638" w14:paraId="2DA3A318" w14:textId="77777777" w:rsidTr="003523F9">
        <w:trPr>
          <w:trHeight w:val="156"/>
        </w:trPr>
        <w:tc>
          <w:tcPr>
            <w:tcW w:w="784" w:type="pct"/>
            <w:vMerge/>
            <w:tcBorders>
              <w:left w:val="single" w:sz="6" w:space="0" w:color="auto"/>
              <w:right w:val="single" w:sz="4" w:space="0" w:color="auto"/>
            </w:tcBorders>
          </w:tcPr>
          <w:p w14:paraId="076F05BC"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493BA456"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101C4313" w14:textId="77777777" w:rsidR="005A6638" w:rsidRPr="00B02EDD" w:rsidRDefault="005A6638" w:rsidP="00B02EDD">
            <w:pPr>
              <w:rPr>
                <w:rFonts w:ascii="Arial Narrow" w:hAnsi="Arial Narrow"/>
                <w:lang w:val="es-ES"/>
              </w:rPr>
            </w:pPr>
          </w:p>
        </w:tc>
        <w:tc>
          <w:tcPr>
            <w:tcW w:w="1135" w:type="pct"/>
            <w:tcBorders>
              <w:top w:val="single" w:sz="6" w:space="0" w:color="auto"/>
              <w:left w:val="single" w:sz="6" w:space="0" w:color="auto"/>
              <w:bottom w:val="single" w:sz="6" w:space="0" w:color="auto"/>
              <w:right w:val="single" w:sz="6" w:space="0" w:color="auto"/>
            </w:tcBorders>
          </w:tcPr>
          <w:p w14:paraId="2745DC7D" w14:textId="77777777" w:rsidR="005A6638" w:rsidRPr="00B02EDD" w:rsidRDefault="005A6638" w:rsidP="00B02EDD">
            <w:pPr>
              <w:ind w:left="73"/>
              <w:jc w:val="left"/>
              <w:rPr>
                <w:rFonts w:ascii="Arial Narrow" w:hAnsi="Arial Narrow"/>
                <w:lang w:val="es-ES"/>
              </w:rPr>
            </w:pPr>
            <w:r w:rsidRPr="00B02EDD">
              <w:rPr>
                <w:rFonts w:ascii="Arial Narrow" w:hAnsi="Arial Narrow"/>
                <w:lang w:val="es-ES"/>
              </w:rPr>
              <w:t>Atención De Emergencia / Urgencia Gineco Obstétrica.</w:t>
            </w:r>
          </w:p>
        </w:tc>
        <w:tc>
          <w:tcPr>
            <w:tcW w:w="1567" w:type="pct"/>
            <w:tcBorders>
              <w:top w:val="single" w:sz="2" w:space="0" w:color="000000"/>
              <w:left w:val="single" w:sz="6" w:space="0" w:color="auto"/>
              <w:bottom w:val="single" w:sz="2" w:space="0" w:color="000000"/>
              <w:right w:val="single" w:sz="6" w:space="0" w:color="auto"/>
            </w:tcBorders>
          </w:tcPr>
          <w:p w14:paraId="3E285DCF"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Atención de Urgencia / Emergencia Gineco Obstétrica</w:t>
            </w:r>
          </w:p>
        </w:tc>
      </w:tr>
      <w:tr w:rsidR="005A6638" w14:paraId="267B574F" w14:textId="77777777" w:rsidTr="003523F9">
        <w:trPr>
          <w:trHeight w:val="156"/>
        </w:trPr>
        <w:tc>
          <w:tcPr>
            <w:tcW w:w="784" w:type="pct"/>
            <w:vMerge/>
            <w:tcBorders>
              <w:left w:val="single" w:sz="6" w:space="0" w:color="auto"/>
              <w:right w:val="single" w:sz="4" w:space="0" w:color="auto"/>
            </w:tcBorders>
          </w:tcPr>
          <w:p w14:paraId="79B4A1D6"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
          <w:p w14:paraId="21B191F2"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
          <w:p w14:paraId="3438A67D" w14:textId="77777777" w:rsidR="005A6638" w:rsidRPr="00B02EDD" w:rsidRDefault="005A6638"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7C57DE60" w14:textId="77777777" w:rsidR="005A6638" w:rsidRPr="00B02EDD" w:rsidRDefault="005A6638" w:rsidP="001F08AA">
            <w:pPr>
              <w:ind w:left="73"/>
              <w:jc w:val="left"/>
              <w:rPr>
                <w:rFonts w:ascii="Arial Narrow" w:hAnsi="Arial Narrow"/>
                <w:lang w:val="es-ES"/>
              </w:rPr>
            </w:pPr>
            <w:r w:rsidRPr="00B02EDD">
              <w:rPr>
                <w:rFonts w:ascii="Arial Narrow" w:hAnsi="Arial Narrow"/>
                <w:lang w:val="es-ES"/>
              </w:rPr>
              <w:t>Rescates/Traslados</w:t>
            </w:r>
          </w:p>
        </w:tc>
        <w:tc>
          <w:tcPr>
            <w:tcW w:w="1567" w:type="pct"/>
            <w:tcBorders>
              <w:top w:val="single" w:sz="2" w:space="0" w:color="000000"/>
              <w:left w:val="single" w:sz="6" w:space="0" w:color="auto"/>
              <w:bottom w:val="single" w:sz="2" w:space="0" w:color="000000"/>
              <w:right w:val="single" w:sz="6" w:space="0" w:color="auto"/>
            </w:tcBorders>
          </w:tcPr>
          <w:p w14:paraId="51FB0854"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Rescate simple y/o traslado en móvil básico</w:t>
            </w:r>
          </w:p>
        </w:tc>
      </w:tr>
      <w:tr w:rsidR="005A6638" w14:paraId="55CD16F8" w14:textId="77777777" w:rsidTr="00FB4141">
        <w:trPr>
          <w:trHeight w:val="156"/>
          <w:trPrChange w:id="1428" w:author="Patricia Boye T." w:date="2012-07-18T14:13:00Z">
            <w:trPr>
              <w:trHeight w:val="156"/>
            </w:trPr>
          </w:trPrChange>
        </w:trPr>
        <w:tc>
          <w:tcPr>
            <w:tcW w:w="784" w:type="pct"/>
            <w:vMerge/>
            <w:tcBorders>
              <w:left w:val="single" w:sz="6" w:space="0" w:color="auto"/>
              <w:right w:val="single" w:sz="4" w:space="0" w:color="auto"/>
            </w:tcBorders>
            <w:tcPrChange w:id="1429" w:author="Patricia Boye T." w:date="2012-07-18T14:13:00Z">
              <w:tcPr>
                <w:tcW w:w="784" w:type="pct"/>
                <w:vMerge/>
                <w:tcBorders>
                  <w:left w:val="single" w:sz="6" w:space="0" w:color="auto"/>
                  <w:right w:val="single" w:sz="4" w:space="0" w:color="auto"/>
                </w:tcBorders>
              </w:tcPr>
            </w:tcPrChange>
          </w:tcPr>
          <w:p w14:paraId="64D12E8A"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Change w:id="1430" w:author="Patricia Boye T." w:date="2012-07-18T14:13:00Z">
              <w:tcPr>
                <w:tcW w:w="799" w:type="pct"/>
                <w:vMerge/>
                <w:tcBorders>
                  <w:left w:val="single" w:sz="4" w:space="0" w:color="auto"/>
                  <w:right w:val="single" w:sz="4" w:space="0" w:color="auto"/>
                </w:tcBorders>
              </w:tcPr>
            </w:tcPrChange>
          </w:tcPr>
          <w:p w14:paraId="47F350DB"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Change w:id="1431" w:author="Patricia Boye T." w:date="2012-07-18T14:13:00Z">
              <w:tcPr>
                <w:tcW w:w="715" w:type="pct"/>
                <w:vMerge/>
                <w:tcBorders>
                  <w:left w:val="single" w:sz="4" w:space="0" w:color="auto"/>
                  <w:right w:val="single" w:sz="6" w:space="0" w:color="auto"/>
                </w:tcBorders>
              </w:tcPr>
            </w:tcPrChange>
          </w:tcPr>
          <w:p w14:paraId="5C71AA8A"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Change w:id="1432" w:author="Patricia Boye T." w:date="2012-07-18T14:13:00Z">
              <w:tcPr>
                <w:tcW w:w="1135" w:type="pct"/>
                <w:vMerge/>
                <w:tcBorders>
                  <w:left w:val="single" w:sz="6" w:space="0" w:color="auto"/>
                  <w:right w:val="single" w:sz="6" w:space="0" w:color="auto"/>
                </w:tcBorders>
              </w:tcPr>
            </w:tcPrChange>
          </w:tcPr>
          <w:p w14:paraId="0FA846D4" w14:textId="77777777" w:rsidR="005A6638" w:rsidRPr="00B02EDD" w:rsidRDefault="005A6638" w:rsidP="00B02EDD">
            <w:pPr>
              <w:ind w:left="73"/>
              <w:jc w:val="left"/>
              <w:rPr>
                <w:rFonts w:ascii="Arial Narrow" w:hAnsi="Arial Narrow"/>
                <w:lang w:val="es-ES"/>
              </w:rPr>
            </w:pPr>
          </w:p>
        </w:tc>
        <w:tc>
          <w:tcPr>
            <w:tcW w:w="1567" w:type="pct"/>
            <w:tcBorders>
              <w:top w:val="single" w:sz="2" w:space="0" w:color="000000"/>
              <w:left w:val="single" w:sz="6" w:space="0" w:color="auto"/>
              <w:bottom w:val="single" w:sz="6" w:space="0" w:color="auto"/>
              <w:right w:val="single" w:sz="6" w:space="0" w:color="auto"/>
            </w:tcBorders>
            <w:tcPrChange w:id="1433" w:author="Patricia Boye T." w:date="2012-07-18T14:13:00Z">
              <w:tcPr>
                <w:tcW w:w="1567" w:type="pct"/>
                <w:tcBorders>
                  <w:top w:val="single" w:sz="2" w:space="0" w:color="000000"/>
                  <w:left w:val="single" w:sz="6" w:space="0" w:color="auto"/>
                  <w:bottom w:val="single" w:sz="6" w:space="0" w:color="auto"/>
                  <w:right w:val="single" w:sz="6" w:space="0" w:color="auto"/>
                </w:tcBorders>
              </w:tcPr>
            </w:tcPrChange>
          </w:tcPr>
          <w:p w14:paraId="45B1EC8F" w14:textId="77777777" w:rsidR="005A6638" w:rsidRPr="00B02EDD" w:rsidRDefault="005A6638" w:rsidP="00B02EDD">
            <w:pPr>
              <w:ind w:left="49"/>
              <w:jc w:val="left"/>
              <w:rPr>
                <w:rFonts w:ascii="Arial Narrow" w:hAnsi="Arial Narrow"/>
                <w:lang w:val="es-ES"/>
              </w:rPr>
            </w:pPr>
            <w:r w:rsidRPr="00B02EDD">
              <w:rPr>
                <w:rFonts w:ascii="Arial Narrow" w:hAnsi="Arial Narrow"/>
                <w:lang w:val="es-ES"/>
              </w:rPr>
              <w:t>Rescate profesionalizado y/o traslado paciente complejo móvil avanzado</w:t>
            </w:r>
          </w:p>
        </w:tc>
      </w:tr>
      <w:tr w:rsidR="005A6638" w14:paraId="249EAE84" w14:textId="77777777" w:rsidTr="00FB4141">
        <w:trPr>
          <w:trHeight w:val="275"/>
          <w:trPrChange w:id="1434" w:author="Patricia Boye T." w:date="2012-07-18T14:13:00Z">
            <w:trPr>
              <w:trHeight w:val="275"/>
            </w:trPr>
          </w:trPrChange>
        </w:trPr>
        <w:tc>
          <w:tcPr>
            <w:tcW w:w="784" w:type="pct"/>
            <w:vMerge/>
            <w:tcBorders>
              <w:left w:val="single" w:sz="6" w:space="0" w:color="auto"/>
              <w:right w:val="single" w:sz="4" w:space="0" w:color="auto"/>
            </w:tcBorders>
            <w:tcPrChange w:id="1435" w:author="Patricia Boye T." w:date="2012-07-18T14:13:00Z">
              <w:tcPr>
                <w:tcW w:w="784" w:type="pct"/>
                <w:vMerge/>
                <w:tcBorders>
                  <w:left w:val="single" w:sz="6" w:space="0" w:color="auto"/>
                  <w:right w:val="single" w:sz="4" w:space="0" w:color="auto"/>
                </w:tcBorders>
              </w:tcPr>
            </w:tcPrChange>
          </w:tcPr>
          <w:p w14:paraId="37F70CF3"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Change w:id="1436" w:author="Patricia Boye T." w:date="2012-07-18T14:13:00Z">
              <w:tcPr>
                <w:tcW w:w="799" w:type="pct"/>
                <w:vMerge/>
                <w:tcBorders>
                  <w:left w:val="single" w:sz="4" w:space="0" w:color="auto"/>
                  <w:right w:val="single" w:sz="4" w:space="0" w:color="auto"/>
                </w:tcBorders>
              </w:tcPr>
            </w:tcPrChange>
          </w:tcPr>
          <w:p w14:paraId="1BB88C7D" w14:textId="77777777" w:rsidR="005A6638" w:rsidRPr="00B02EDD" w:rsidRDefault="005A6638" w:rsidP="00B02EDD">
            <w:pPr>
              <w:rPr>
                <w:rFonts w:ascii="Arial Narrow" w:hAnsi="Arial Narrow"/>
                <w:lang w:val="es-ES"/>
              </w:rPr>
            </w:pPr>
          </w:p>
        </w:tc>
        <w:tc>
          <w:tcPr>
            <w:tcW w:w="715" w:type="pct"/>
            <w:vMerge/>
            <w:tcBorders>
              <w:left w:val="single" w:sz="4" w:space="0" w:color="auto"/>
              <w:right w:val="single" w:sz="6" w:space="0" w:color="auto"/>
            </w:tcBorders>
            <w:tcPrChange w:id="1437" w:author="Patricia Boye T." w:date="2012-07-18T14:13:00Z">
              <w:tcPr>
                <w:tcW w:w="715" w:type="pct"/>
                <w:vMerge/>
                <w:tcBorders>
                  <w:left w:val="single" w:sz="4" w:space="0" w:color="auto"/>
                  <w:right w:val="single" w:sz="6" w:space="0" w:color="auto"/>
                </w:tcBorders>
              </w:tcPr>
            </w:tcPrChange>
          </w:tcPr>
          <w:p w14:paraId="11F25275"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tcPrChange w:id="1438" w:author="Patricia Boye T." w:date="2012-07-18T14:13:00Z">
              <w:tcPr>
                <w:tcW w:w="1135" w:type="pct"/>
                <w:vMerge/>
                <w:tcBorders>
                  <w:left w:val="single" w:sz="6" w:space="0" w:color="auto"/>
                  <w:right w:val="single" w:sz="6" w:space="0" w:color="auto"/>
                </w:tcBorders>
              </w:tcPr>
            </w:tcPrChange>
          </w:tcPr>
          <w:p w14:paraId="18520B14" w14:textId="77777777" w:rsidR="005A6638" w:rsidRPr="00B02EDD" w:rsidRDefault="005A6638" w:rsidP="00B02EDD">
            <w:pPr>
              <w:ind w:left="73"/>
              <w:jc w:val="left"/>
              <w:rPr>
                <w:rFonts w:ascii="Arial Narrow" w:hAnsi="Arial Narrow"/>
                <w:lang w:val="es-ES"/>
              </w:rPr>
            </w:pPr>
          </w:p>
        </w:tc>
        <w:tc>
          <w:tcPr>
            <w:tcW w:w="1567" w:type="pct"/>
            <w:vMerge w:val="restart"/>
            <w:tcBorders>
              <w:top w:val="single" w:sz="6" w:space="0" w:color="auto"/>
              <w:left w:val="single" w:sz="6" w:space="0" w:color="auto"/>
              <w:bottom w:val="single" w:sz="4" w:space="0" w:color="auto"/>
              <w:right w:val="single" w:sz="6" w:space="0" w:color="auto"/>
            </w:tcBorders>
            <w:vAlign w:val="center"/>
            <w:tcPrChange w:id="1439" w:author="Patricia Boye T." w:date="2012-07-18T14:13:00Z">
              <w:tcPr>
                <w:tcW w:w="1567" w:type="pct"/>
                <w:vMerge w:val="restart"/>
                <w:tcBorders>
                  <w:top w:val="single" w:sz="2" w:space="0" w:color="000000"/>
                  <w:left w:val="single" w:sz="6" w:space="0" w:color="auto"/>
                  <w:right w:val="single" w:sz="6" w:space="0" w:color="auto"/>
                </w:tcBorders>
                <w:vAlign w:val="center"/>
              </w:tcPr>
            </w:tcPrChange>
          </w:tcPr>
          <w:p w14:paraId="1E7FB710" w14:textId="77777777" w:rsidR="005A6638" w:rsidRPr="00B02EDD" w:rsidRDefault="005A6638" w:rsidP="001F08AA">
            <w:pPr>
              <w:ind w:left="49"/>
              <w:jc w:val="left"/>
              <w:rPr>
                <w:rFonts w:ascii="Arial Narrow" w:hAnsi="Arial Narrow"/>
                <w:lang w:val="es-ES"/>
              </w:rPr>
            </w:pPr>
            <w:r w:rsidRPr="00B02EDD">
              <w:rPr>
                <w:rFonts w:ascii="Arial Narrow" w:hAnsi="Arial Narrow"/>
                <w:lang w:val="es-ES"/>
              </w:rPr>
              <w:t>Traslado en ambulancia</w:t>
            </w:r>
          </w:p>
        </w:tc>
      </w:tr>
      <w:tr w:rsidR="005A6638" w14:paraId="675B2208" w14:textId="77777777" w:rsidTr="00FB4141">
        <w:trPr>
          <w:trHeight w:val="75"/>
          <w:trPrChange w:id="1440" w:author="Patricia Boye T." w:date="2012-07-18T14:13:00Z">
            <w:trPr>
              <w:trHeight w:val="91"/>
            </w:trPr>
          </w:trPrChange>
        </w:trPr>
        <w:tc>
          <w:tcPr>
            <w:tcW w:w="784" w:type="pct"/>
            <w:tcBorders>
              <w:left w:val="single" w:sz="6" w:space="0" w:color="auto"/>
              <w:right w:val="single" w:sz="4" w:space="0" w:color="auto"/>
            </w:tcBorders>
            <w:tcPrChange w:id="1441" w:author="Patricia Boye T." w:date="2012-07-18T14:13:00Z">
              <w:tcPr>
                <w:tcW w:w="784" w:type="pct"/>
                <w:tcBorders>
                  <w:left w:val="single" w:sz="6" w:space="0" w:color="auto"/>
                  <w:right w:val="single" w:sz="4" w:space="0" w:color="auto"/>
                </w:tcBorders>
              </w:tcPr>
            </w:tcPrChange>
          </w:tcPr>
          <w:p w14:paraId="7699BF4A" w14:textId="77777777" w:rsidR="005A6638" w:rsidRPr="00B02EDD" w:rsidRDefault="005A6638" w:rsidP="00B02EDD">
            <w:pPr>
              <w:ind w:left="142"/>
              <w:rPr>
                <w:rFonts w:ascii="Arial Narrow" w:hAnsi="Arial Narrow"/>
                <w:lang w:val="es-ES"/>
              </w:rPr>
            </w:pPr>
          </w:p>
        </w:tc>
        <w:tc>
          <w:tcPr>
            <w:tcW w:w="799" w:type="pct"/>
            <w:vMerge/>
            <w:tcBorders>
              <w:left w:val="single" w:sz="4" w:space="0" w:color="auto"/>
              <w:right w:val="single" w:sz="4" w:space="0" w:color="auto"/>
            </w:tcBorders>
            <w:tcPrChange w:id="1442" w:author="Patricia Boye T." w:date="2012-07-18T14:13:00Z">
              <w:tcPr>
                <w:tcW w:w="799" w:type="pct"/>
                <w:vMerge/>
                <w:tcBorders>
                  <w:left w:val="single" w:sz="4" w:space="0" w:color="auto"/>
                  <w:right w:val="single" w:sz="4" w:space="0" w:color="auto"/>
                </w:tcBorders>
              </w:tcPr>
            </w:tcPrChange>
          </w:tcPr>
          <w:p w14:paraId="034C62B6" w14:textId="77777777" w:rsidR="005A6638" w:rsidRPr="00B02EDD" w:rsidRDefault="005A6638" w:rsidP="005A6638">
            <w:pPr>
              <w:jc w:val="center"/>
              <w:rPr>
                <w:rFonts w:ascii="Arial Narrow" w:hAnsi="Arial Narrow"/>
                <w:lang w:val="es-ES"/>
              </w:rPr>
              <w:pPrChange w:id="1443" w:author="Patricia Boye T." w:date="2012-07-18T14:07:00Z">
                <w:pPr/>
              </w:pPrChange>
            </w:pPr>
          </w:p>
        </w:tc>
        <w:tc>
          <w:tcPr>
            <w:tcW w:w="715" w:type="pct"/>
            <w:vMerge/>
            <w:tcBorders>
              <w:left w:val="single" w:sz="4" w:space="0" w:color="auto"/>
              <w:right w:val="single" w:sz="6" w:space="0" w:color="auto"/>
            </w:tcBorders>
            <w:tcPrChange w:id="1444" w:author="Patricia Boye T." w:date="2012-07-18T14:13:00Z">
              <w:tcPr>
                <w:tcW w:w="715" w:type="pct"/>
                <w:vMerge/>
                <w:tcBorders>
                  <w:left w:val="single" w:sz="4" w:space="0" w:color="auto"/>
                  <w:right w:val="single" w:sz="6" w:space="0" w:color="auto"/>
                </w:tcBorders>
              </w:tcPr>
            </w:tcPrChange>
          </w:tcPr>
          <w:p w14:paraId="24739817" w14:textId="77777777" w:rsidR="005A6638" w:rsidRPr="00B02EDD" w:rsidRDefault="005A6638" w:rsidP="00B02EDD">
            <w:pPr>
              <w:rPr>
                <w:rFonts w:ascii="Arial Narrow" w:hAnsi="Arial Narrow"/>
                <w:lang w:val="es-ES"/>
              </w:rPr>
            </w:pPr>
          </w:p>
        </w:tc>
        <w:tc>
          <w:tcPr>
            <w:tcW w:w="1135" w:type="pct"/>
            <w:vMerge/>
            <w:tcBorders>
              <w:left w:val="single" w:sz="6" w:space="0" w:color="auto"/>
              <w:right w:val="single" w:sz="6" w:space="0" w:color="auto"/>
            </w:tcBorders>
            <w:vAlign w:val="center"/>
            <w:tcPrChange w:id="1445" w:author="Patricia Boye T." w:date="2012-07-18T14:13:00Z">
              <w:tcPr>
                <w:tcW w:w="1135" w:type="pct"/>
                <w:vMerge/>
                <w:tcBorders>
                  <w:left w:val="single" w:sz="6" w:space="0" w:color="auto"/>
                  <w:right w:val="single" w:sz="6" w:space="0" w:color="auto"/>
                </w:tcBorders>
                <w:vAlign w:val="center"/>
              </w:tcPr>
            </w:tcPrChange>
          </w:tcPr>
          <w:p w14:paraId="019E7823" w14:textId="77777777" w:rsidR="005A6638" w:rsidRPr="00B02EDD" w:rsidRDefault="005A6638" w:rsidP="001F08AA">
            <w:pPr>
              <w:ind w:left="73"/>
              <w:jc w:val="left"/>
              <w:rPr>
                <w:rFonts w:ascii="Arial Narrow" w:hAnsi="Arial Narrow"/>
                <w:lang w:val="es-ES"/>
              </w:rPr>
            </w:pPr>
          </w:p>
        </w:tc>
        <w:tc>
          <w:tcPr>
            <w:tcW w:w="1567" w:type="pct"/>
            <w:vMerge/>
            <w:tcBorders>
              <w:left w:val="single" w:sz="6" w:space="0" w:color="auto"/>
              <w:bottom w:val="single" w:sz="4" w:space="0" w:color="auto"/>
              <w:right w:val="single" w:sz="6" w:space="0" w:color="auto"/>
            </w:tcBorders>
            <w:tcPrChange w:id="1446" w:author="Patricia Boye T." w:date="2012-07-18T14:13:00Z">
              <w:tcPr>
                <w:tcW w:w="1567" w:type="pct"/>
                <w:vMerge/>
                <w:tcBorders>
                  <w:left w:val="single" w:sz="6" w:space="0" w:color="auto"/>
                  <w:right w:val="single" w:sz="6" w:space="0" w:color="auto"/>
                </w:tcBorders>
              </w:tcPr>
            </w:tcPrChange>
          </w:tcPr>
          <w:p w14:paraId="37738FA9" w14:textId="77777777" w:rsidR="005A6638" w:rsidRPr="00B02EDD" w:rsidRDefault="005A6638" w:rsidP="00B02EDD">
            <w:pPr>
              <w:ind w:left="49"/>
              <w:jc w:val="left"/>
              <w:rPr>
                <w:rFonts w:ascii="Arial Narrow" w:hAnsi="Arial Narrow"/>
                <w:lang w:val="es-ES"/>
              </w:rPr>
            </w:pPr>
          </w:p>
        </w:tc>
      </w:tr>
      <w:tr w:rsidR="008628CA" w14:paraId="1269A8F6" w14:textId="77777777" w:rsidTr="00EB7373">
        <w:trPr>
          <w:trHeight w:val="311"/>
          <w:trPrChange w:id="1447" w:author="Patricia Boye T." w:date="2012-07-24T17:22:00Z">
            <w:trPr>
              <w:trHeight w:val="183"/>
            </w:trPr>
          </w:trPrChange>
        </w:trPr>
        <w:tc>
          <w:tcPr>
            <w:tcW w:w="784" w:type="pct"/>
            <w:vMerge w:val="restart"/>
            <w:tcBorders>
              <w:top w:val="single" w:sz="4" w:space="0" w:color="auto"/>
              <w:left w:val="single" w:sz="6" w:space="0" w:color="auto"/>
              <w:bottom w:val="nil"/>
              <w:right w:val="single" w:sz="6" w:space="0" w:color="auto"/>
            </w:tcBorders>
            <w:vAlign w:val="center"/>
            <w:tcPrChange w:id="1448" w:author="Patricia Boye T." w:date="2012-07-24T17:22:00Z">
              <w:tcPr>
                <w:tcW w:w="784" w:type="pct"/>
                <w:vMerge w:val="restart"/>
                <w:tcBorders>
                  <w:top w:val="single" w:sz="4" w:space="0" w:color="auto"/>
                  <w:left w:val="single" w:sz="6" w:space="0" w:color="auto"/>
                  <w:bottom w:val="nil"/>
                  <w:right w:val="single" w:sz="6" w:space="0" w:color="auto"/>
                </w:tcBorders>
              </w:tcPr>
            </w:tcPrChange>
          </w:tcPr>
          <w:p w14:paraId="2E3577D5" w14:textId="77777777" w:rsidR="008628CA" w:rsidDel="00FB4141" w:rsidRDefault="008628CA" w:rsidP="005A6638">
            <w:pPr>
              <w:ind w:left="142"/>
              <w:jc w:val="center"/>
              <w:rPr>
                <w:del w:id="1449" w:author="Patricia Boye T." w:date="2012-07-18T14:10:00Z"/>
                <w:rFonts w:ascii="Arial Narrow" w:hAnsi="Arial Narrow"/>
                <w:lang w:val="es-ES"/>
              </w:rPr>
            </w:pPr>
          </w:p>
          <w:p w14:paraId="5442E192" w14:textId="77777777" w:rsidR="00FB4141" w:rsidRDefault="00FB4141" w:rsidP="005A6638">
            <w:pPr>
              <w:ind w:left="142"/>
              <w:jc w:val="center"/>
              <w:rPr>
                <w:ins w:id="1450" w:author="Patricia Boye T." w:date="2012-07-18T14:13:00Z"/>
                <w:rFonts w:ascii="Arial Narrow" w:hAnsi="Arial Narrow"/>
                <w:lang w:val="es-ES"/>
              </w:rPr>
            </w:pPr>
          </w:p>
          <w:p w14:paraId="24D48AE9" w14:textId="77777777" w:rsidR="008628CA" w:rsidRPr="00B02EDD" w:rsidRDefault="008628CA" w:rsidP="005A6638">
            <w:pPr>
              <w:ind w:left="142"/>
              <w:jc w:val="center"/>
              <w:rPr>
                <w:rFonts w:ascii="Arial Narrow" w:hAnsi="Arial Narrow"/>
                <w:lang w:val="es-ES"/>
              </w:rPr>
            </w:pPr>
            <w:r w:rsidRPr="00B02EDD">
              <w:rPr>
                <w:rFonts w:ascii="Arial Narrow" w:hAnsi="Arial Narrow"/>
                <w:lang w:val="es-ES"/>
              </w:rPr>
              <w:t>Atención Hospitalizados</w:t>
            </w:r>
          </w:p>
        </w:tc>
        <w:tc>
          <w:tcPr>
            <w:tcW w:w="799" w:type="pct"/>
            <w:vMerge w:val="restart"/>
            <w:tcBorders>
              <w:top w:val="single" w:sz="4" w:space="0" w:color="auto"/>
              <w:left w:val="single" w:sz="6" w:space="0" w:color="auto"/>
              <w:bottom w:val="nil"/>
              <w:right w:val="single" w:sz="6" w:space="0" w:color="auto"/>
            </w:tcBorders>
            <w:vAlign w:val="center"/>
            <w:tcPrChange w:id="1451" w:author="Patricia Boye T." w:date="2012-07-24T17:22:00Z">
              <w:tcPr>
                <w:tcW w:w="799" w:type="pct"/>
                <w:vMerge w:val="restart"/>
                <w:tcBorders>
                  <w:top w:val="single" w:sz="4" w:space="0" w:color="auto"/>
                  <w:left w:val="single" w:sz="6" w:space="0" w:color="auto"/>
                  <w:bottom w:val="nil"/>
                  <w:right w:val="single" w:sz="6" w:space="0" w:color="auto"/>
                </w:tcBorders>
              </w:tcPr>
            </w:tcPrChange>
          </w:tcPr>
          <w:p w14:paraId="08E1E391" w14:textId="77777777" w:rsidR="008628CA" w:rsidDel="00FB4141" w:rsidRDefault="008628CA" w:rsidP="005A6638">
            <w:pPr>
              <w:jc w:val="center"/>
              <w:rPr>
                <w:del w:id="1452" w:author="Patricia Boye T." w:date="2012-07-18T14:09:00Z"/>
                <w:rFonts w:ascii="Arial Narrow" w:hAnsi="Arial Narrow"/>
                <w:lang w:val="es-ES"/>
              </w:rPr>
            </w:pPr>
          </w:p>
          <w:p w14:paraId="5CE3D9C3" w14:textId="77777777" w:rsidR="00FB4141" w:rsidRDefault="00FB4141" w:rsidP="005A6638">
            <w:pPr>
              <w:jc w:val="center"/>
              <w:rPr>
                <w:ins w:id="1453" w:author="Patricia Boye T." w:date="2012-07-18T14:13:00Z"/>
                <w:rFonts w:ascii="Arial Narrow" w:hAnsi="Arial Narrow"/>
                <w:lang w:val="es-ES"/>
              </w:rPr>
              <w:pPrChange w:id="1454" w:author="Patricia Boye T." w:date="2012-07-18T14:09:00Z">
                <w:pPr>
                  <w:jc w:val="center"/>
                </w:pPr>
              </w:pPrChange>
            </w:pPr>
          </w:p>
          <w:p w14:paraId="2C25EE80" w14:textId="77777777" w:rsidR="008628CA" w:rsidRPr="00B02EDD" w:rsidRDefault="008628CA" w:rsidP="005A6638">
            <w:pPr>
              <w:jc w:val="center"/>
              <w:rPr>
                <w:rFonts w:ascii="Arial Narrow" w:hAnsi="Arial Narrow"/>
                <w:lang w:val="es-ES"/>
              </w:rPr>
              <w:pPrChange w:id="1455" w:author="Patricia Boye T." w:date="2012-07-18T14:09:00Z">
                <w:pPr>
                  <w:jc w:val="center"/>
                </w:pPr>
              </w:pPrChange>
            </w:pPr>
            <w:r w:rsidRPr="00B02EDD">
              <w:rPr>
                <w:rFonts w:ascii="Arial Narrow" w:hAnsi="Arial Narrow"/>
                <w:lang w:val="es-ES"/>
              </w:rPr>
              <w:t>Usuario Atención Cerrada</w:t>
            </w:r>
          </w:p>
        </w:tc>
        <w:tc>
          <w:tcPr>
            <w:tcW w:w="715" w:type="pct"/>
            <w:vMerge w:val="restart"/>
            <w:tcBorders>
              <w:top w:val="single" w:sz="4" w:space="0" w:color="auto"/>
              <w:left w:val="single" w:sz="6" w:space="0" w:color="auto"/>
              <w:bottom w:val="nil"/>
              <w:right w:val="single" w:sz="6" w:space="0" w:color="auto"/>
            </w:tcBorders>
            <w:vAlign w:val="center"/>
            <w:tcPrChange w:id="1456" w:author="Patricia Boye T." w:date="2012-07-24T17:22:00Z">
              <w:tcPr>
                <w:tcW w:w="715" w:type="pct"/>
                <w:vMerge w:val="restart"/>
                <w:tcBorders>
                  <w:top w:val="single" w:sz="4" w:space="0" w:color="auto"/>
                  <w:left w:val="single" w:sz="6" w:space="0" w:color="auto"/>
                  <w:bottom w:val="nil"/>
                  <w:right w:val="single" w:sz="6" w:space="0" w:color="auto"/>
                </w:tcBorders>
              </w:tcPr>
            </w:tcPrChange>
          </w:tcPr>
          <w:p w14:paraId="463B641D" w14:textId="77777777" w:rsidR="008628CA" w:rsidDel="00FB4141" w:rsidRDefault="008628CA" w:rsidP="005A6638">
            <w:pPr>
              <w:jc w:val="center"/>
              <w:rPr>
                <w:del w:id="1457" w:author="Patricia Boye T." w:date="2012-07-18T14:09:00Z"/>
                <w:rFonts w:ascii="Arial Narrow" w:hAnsi="Arial Narrow"/>
                <w:lang w:val="es-ES"/>
              </w:rPr>
              <w:pPrChange w:id="1458" w:author="Patricia Boye T." w:date="2012-07-18T14:09:00Z">
                <w:pPr>
                  <w:jc w:val="center"/>
                </w:pPr>
              </w:pPrChange>
            </w:pPr>
          </w:p>
          <w:p w14:paraId="6F7C8E8A" w14:textId="77777777" w:rsidR="00FB4141" w:rsidRDefault="00FB4141" w:rsidP="005A6638">
            <w:pPr>
              <w:jc w:val="center"/>
              <w:rPr>
                <w:ins w:id="1459" w:author="Patricia Boye T." w:date="2012-07-18T14:13:00Z"/>
                <w:rFonts w:ascii="Arial Narrow" w:hAnsi="Arial Narrow"/>
                <w:lang w:val="es-ES"/>
              </w:rPr>
              <w:pPrChange w:id="1460" w:author="Patricia Boye T." w:date="2012-07-18T14:09:00Z">
                <w:pPr>
                  <w:jc w:val="center"/>
                </w:pPr>
              </w:pPrChange>
            </w:pPr>
          </w:p>
          <w:p w14:paraId="18753474" w14:textId="77777777" w:rsidR="008628CA" w:rsidRPr="00B02EDD" w:rsidRDefault="008628CA" w:rsidP="005A6638">
            <w:pPr>
              <w:jc w:val="center"/>
              <w:rPr>
                <w:rFonts w:ascii="Arial Narrow" w:hAnsi="Arial Narrow"/>
                <w:lang w:val="es-ES"/>
              </w:rPr>
              <w:pPrChange w:id="1461" w:author="Patricia Boye T." w:date="2012-07-18T14:09:00Z">
                <w:pPr>
                  <w:jc w:val="center"/>
                </w:pPr>
              </w:pPrChange>
            </w:pPr>
            <w:r w:rsidRPr="00B02EDD">
              <w:rPr>
                <w:rFonts w:ascii="Arial Narrow" w:hAnsi="Arial Narrow"/>
                <w:lang w:val="es-ES"/>
              </w:rPr>
              <w:t>Proceso Atención Cerrada Médico-Quirúrgico</w:t>
            </w:r>
            <w:r>
              <w:rPr>
                <w:rFonts w:ascii="Arial Narrow" w:hAnsi="Arial Narrow"/>
                <w:lang w:val="es-ES"/>
              </w:rPr>
              <w:t xml:space="preserve"> Adulto</w:t>
            </w:r>
          </w:p>
        </w:tc>
        <w:tc>
          <w:tcPr>
            <w:tcW w:w="1135" w:type="pct"/>
            <w:vMerge w:val="restart"/>
            <w:tcBorders>
              <w:top w:val="single" w:sz="6" w:space="0" w:color="auto"/>
              <w:left w:val="single" w:sz="6" w:space="0" w:color="auto"/>
              <w:bottom w:val="nil"/>
              <w:right w:val="single" w:sz="4" w:space="0" w:color="auto"/>
            </w:tcBorders>
            <w:vAlign w:val="center"/>
            <w:tcPrChange w:id="1462" w:author="Patricia Boye T." w:date="2012-07-24T17:22:00Z">
              <w:tcPr>
                <w:tcW w:w="1135" w:type="pct"/>
                <w:vMerge w:val="restart"/>
                <w:tcBorders>
                  <w:top w:val="single" w:sz="6" w:space="0" w:color="auto"/>
                  <w:left w:val="single" w:sz="6" w:space="0" w:color="auto"/>
                  <w:bottom w:val="nil"/>
                  <w:right w:val="single" w:sz="6" w:space="0" w:color="auto"/>
                </w:tcBorders>
                <w:vAlign w:val="center"/>
              </w:tcPr>
            </w:tcPrChange>
          </w:tcPr>
          <w:p w14:paraId="636A0467" w14:textId="77777777" w:rsidR="00FB4141" w:rsidRDefault="00FB4141" w:rsidP="00B8154D">
            <w:pPr>
              <w:ind w:left="73"/>
              <w:jc w:val="left"/>
              <w:rPr>
                <w:ins w:id="1463" w:author="Patricia Boye T." w:date="2012-07-18T14:13:00Z"/>
                <w:rFonts w:ascii="Arial Narrow" w:hAnsi="Arial Narrow"/>
                <w:lang w:val="es-ES"/>
              </w:rPr>
            </w:pPr>
          </w:p>
          <w:p w14:paraId="7537E172" w14:textId="77777777" w:rsidR="008628CA" w:rsidRPr="00B02EDD" w:rsidRDefault="008628CA" w:rsidP="00B8154D">
            <w:pPr>
              <w:ind w:left="73"/>
              <w:jc w:val="left"/>
              <w:rPr>
                <w:rFonts w:ascii="Arial Narrow" w:hAnsi="Arial Narrow"/>
                <w:lang w:val="es-ES"/>
              </w:rPr>
            </w:pPr>
            <w:r>
              <w:rPr>
                <w:rFonts w:ascii="Arial Narrow" w:hAnsi="Arial Narrow"/>
                <w:lang w:val="es-ES"/>
              </w:rPr>
              <w:t>Atención Cerrada Médica</w:t>
            </w:r>
          </w:p>
        </w:tc>
        <w:tc>
          <w:tcPr>
            <w:tcW w:w="1567" w:type="pct"/>
            <w:tcBorders>
              <w:top w:val="single" w:sz="4" w:space="0" w:color="auto"/>
              <w:left w:val="single" w:sz="4" w:space="0" w:color="auto"/>
              <w:bottom w:val="single" w:sz="4" w:space="0" w:color="auto"/>
              <w:right w:val="single" w:sz="4" w:space="0" w:color="auto"/>
            </w:tcBorders>
            <w:tcPrChange w:id="1464" w:author="Patricia Boye T." w:date="2012-07-24T17:22:00Z">
              <w:tcPr>
                <w:tcW w:w="1567" w:type="pct"/>
                <w:tcBorders>
                  <w:top w:val="single" w:sz="6" w:space="0" w:color="auto"/>
                  <w:left w:val="single" w:sz="6" w:space="0" w:color="auto"/>
                  <w:bottom w:val="single" w:sz="6" w:space="0" w:color="auto"/>
                  <w:right w:val="single" w:sz="6" w:space="0" w:color="auto"/>
                </w:tcBorders>
              </w:tcPr>
            </w:tcPrChange>
          </w:tcPr>
          <w:p w14:paraId="7BD0C02E" w14:textId="77777777" w:rsidR="008628CA" w:rsidRPr="00B02EDD" w:rsidRDefault="008628CA" w:rsidP="009B41A6">
            <w:pPr>
              <w:ind w:left="49"/>
              <w:jc w:val="left"/>
              <w:rPr>
                <w:rFonts w:ascii="Arial Narrow" w:hAnsi="Arial Narrow"/>
                <w:lang w:val="es-ES"/>
              </w:rPr>
            </w:pPr>
            <w:r w:rsidRPr="00B02EDD">
              <w:rPr>
                <w:rFonts w:ascii="Arial Narrow" w:hAnsi="Arial Narrow"/>
                <w:lang w:val="es-ES"/>
              </w:rPr>
              <w:t>Egreso de Broncopulmonar</w:t>
            </w:r>
          </w:p>
        </w:tc>
      </w:tr>
      <w:tr w:rsidR="008628CA" w14:paraId="327B0E58" w14:textId="77777777" w:rsidTr="00EB7373">
        <w:trPr>
          <w:trHeight w:val="127"/>
          <w:trPrChange w:id="1465" w:author="Patricia Boye T." w:date="2012-07-24T17:22:00Z">
            <w:trPr>
              <w:trHeight w:val="127"/>
            </w:trPr>
          </w:trPrChange>
        </w:trPr>
        <w:tc>
          <w:tcPr>
            <w:tcW w:w="784" w:type="pct"/>
            <w:vMerge/>
            <w:tcBorders>
              <w:left w:val="single" w:sz="6" w:space="0" w:color="auto"/>
              <w:right w:val="single" w:sz="6" w:space="0" w:color="auto"/>
            </w:tcBorders>
            <w:tcPrChange w:id="1466" w:author="Patricia Boye T." w:date="2012-07-24T17:22:00Z">
              <w:tcPr>
                <w:tcW w:w="784" w:type="pct"/>
                <w:vMerge/>
                <w:tcBorders>
                  <w:left w:val="single" w:sz="6" w:space="0" w:color="auto"/>
                  <w:right w:val="single" w:sz="6" w:space="0" w:color="auto"/>
                </w:tcBorders>
              </w:tcPr>
            </w:tcPrChange>
          </w:tcPr>
          <w:p w14:paraId="7A83AFC5" w14:textId="77777777" w:rsidR="008628CA" w:rsidRPr="00B02EDD" w:rsidRDefault="008628CA" w:rsidP="00B02EDD">
            <w:pPr>
              <w:ind w:left="142"/>
              <w:rPr>
                <w:rFonts w:ascii="Arial Narrow" w:hAnsi="Arial Narrow"/>
                <w:lang w:val="es-ES"/>
              </w:rPr>
            </w:pPr>
          </w:p>
        </w:tc>
        <w:tc>
          <w:tcPr>
            <w:tcW w:w="799" w:type="pct"/>
            <w:vMerge/>
            <w:tcBorders>
              <w:left w:val="single" w:sz="6" w:space="0" w:color="auto"/>
              <w:right w:val="single" w:sz="6" w:space="0" w:color="auto"/>
            </w:tcBorders>
            <w:tcPrChange w:id="1467" w:author="Patricia Boye T." w:date="2012-07-24T17:22:00Z">
              <w:tcPr>
                <w:tcW w:w="799" w:type="pct"/>
                <w:vMerge/>
                <w:tcBorders>
                  <w:left w:val="single" w:sz="6" w:space="0" w:color="auto"/>
                  <w:right w:val="single" w:sz="6" w:space="0" w:color="auto"/>
                </w:tcBorders>
              </w:tcPr>
            </w:tcPrChange>
          </w:tcPr>
          <w:p w14:paraId="28FB0092" w14:textId="77777777" w:rsidR="008628CA" w:rsidRPr="00B02EDD" w:rsidRDefault="008628CA" w:rsidP="00B02EDD">
            <w:pPr>
              <w:rPr>
                <w:rFonts w:ascii="Arial Narrow" w:hAnsi="Arial Narrow"/>
                <w:lang w:val="es-ES"/>
              </w:rPr>
            </w:pPr>
          </w:p>
        </w:tc>
        <w:tc>
          <w:tcPr>
            <w:tcW w:w="715" w:type="pct"/>
            <w:vMerge/>
            <w:tcBorders>
              <w:left w:val="single" w:sz="6" w:space="0" w:color="auto"/>
              <w:right w:val="single" w:sz="6" w:space="0" w:color="auto"/>
            </w:tcBorders>
            <w:tcPrChange w:id="1468" w:author="Patricia Boye T." w:date="2012-07-24T17:22:00Z">
              <w:tcPr>
                <w:tcW w:w="715" w:type="pct"/>
                <w:vMerge/>
                <w:tcBorders>
                  <w:left w:val="single" w:sz="6" w:space="0" w:color="auto"/>
                  <w:right w:val="single" w:sz="6" w:space="0" w:color="auto"/>
                </w:tcBorders>
              </w:tcPr>
            </w:tcPrChange>
          </w:tcPr>
          <w:p w14:paraId="40519903" w14:textId="77777777" w:rsidR="008628CA" w:rsidRPr="00B02EDD" w:rsidRDefault="008628CA" w:rsidP="00B02EDD">
            <w:pPr>
              <w:rPr>
                <w:rFonts w:ascii="Arial Narrow" w:hAnsi="Arial Narrow"/>
                <w:lang w:val="es-ES"/>
              </w:rPr>
            </w:pPr>
          </w:p>
        </w:tc>
        <w:tc>
          <w:tcPr>
            <w:tcW w:w="1135" w:type="pct"/>
            <w:vMerge/>
            <w:tcBorders>
              <w:left w:val="single" w:sz="6" w:space="0" w:color="auto"/>
              <w:right w:val="single" w:sz="6" w:space="0" w:color="auto"/>
            </w:tcBorders>
            <w:tcPrChange w:id="1469" w:author="Patricia Boye T." w:date="2012-07-24T17:22:00Z">
              <w:tcPr>
                <w:tcW w:w="1135" w:type="pct"/>
                <w:vMerge/>
                <w:tcBorders>
                  <w:left w:val="single" w:sz="6" w:space="0" w:color="auto"/>
                  <w:right w:val="single" w:sz="6" w:space="0" w:color="auto"/>
                </w:tcBorders>
              </w:tcPr>
            </w:tcPrChange>
          </w:tcPr>
          <w:p w14:paraId="1567D5DE" w14:textId="77777777" w:rsidR="008628CA" w:rsidRPr="00B02EDD" w:rsidRDefault="008628CA" w:rsidP="009B41A6">
            <w:pPr>
              <w:ind w:left="73"/>
              <w:jc w:val="left"/>
              <w:rPr>
                <w:rFonts w:ascii="Arial Narrow" w:hAnsi="Arial Narrow"/>
                <w:lang w:val="es-ES"/>
              </w:rPr>
            </w:pPr>
          </w:p>
        </w:tc>
        <w:tc>
          <w:tcPr>
            <w:tcW w:w="1567" w:type="pct"/>
            <w:tcBorders>
              <w:top w:val="single" w:sz="4" w:space="0" w:color="auto"/>
              <w:left w:val="single" w:sz="6" w:space="0" w:color="auto"/>
              <w:bottom w:val="single" w:sz="6" w:space="0" w:color="auto"/>
              <w:right w:val="single" w:sz="6" w:space="0" w:color="auto"/>
            </w:tcBorders>
            <w:tcPrChange w:id="1470" w:author="Patricia Boye T." w:date="2012-07-24T17:22:00Z">
              <w:tcPr>
                <w:tcW w:w="1567" w:type="pct"/>
                <w:tcBorders>
                  <w:top w:val="single" w:sz="6" w:space="0" w:color="auto"/>
                  <w:left w:val="single" w:sz="6" w:space="0" w:color="auto"/>
                  <w:bottom w:val="single" w:sz="6" w:space="0" w:color="auto"/>
                  <w:right w:val="single" w:sz="6" w:space="0" w:color="auto"/>
                </w:tcBorders>
              </w:tcPr>
            </w:tcPrChange>
          </w:tcPr>
          <w:p w14:paraId="4B846DF4" w14:textId="77777777" w:rsidR="008628CA" w:rsidRPr="00B02EDD" w:rsidRDefault="008628CA" w:rsidP="009B41A6">
            <w:pPr>
              <w:ind w:left="49"/>
              <w:jc w:val="left"/>
              <w:rPr>
                <w:rFonts w:ascii="Arial Narrow" w:hAnsi="Arial Narrow"/>
                <w:lang w:val="es-ES"/>
              </w:rPr>
            </w:pPr>
            <w:r w:rsidRPr="00B02EDD">
              <w:rPr>
                <w:rFonts w:ascii="Arial Narrow" w:hAnsi="Arial Narrow"/>
                <w:lang w:val="es-ES"/>
              </w:rPr>
              <w:t xml:space="preserve">Egreso de Cardiología </w:t>
            </w:r>
          </w:p>
        </w:tc>
      </w:tr>
      <w:tr w:rsidR="008628CA" w14:paraId="165225A8" w14:textId="77777777" w:rsidTr="009B41A6">
        <w:trPr>
          <w:trHeight w:val="127"/>
        </w:trPr>
        <w:tc>
          <w:tcPr>
            <w:tcW w:w="784" w:type="pct"/>
            <w:vMerge/>
            <w:tcBorders>
              <w:left w:val="single" w:sz="6" w:space="0" w:color="auto"/>
              <w:right w:val="single" w:sz="6" w:space="0" w:color="auto"/>
            </w:tcBorders>
          </w:tcPr>
          <w:p w14:paraId="35E2249B" w14:textId="77777777" w:rsidR="008628CA" w:rsidRPr="00B02EDD" w:rsidRDefault="008628CA"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FA31198" w14:textId="77777777" w:rsidR="008628CA" w:rsidRPr="00B02EDD" w:rsidRDefault="008628CA" w:rsidP="00B02EDD">
            <w:pPr>
              <w:rPr>
                <w:rFonts w:ascii="Arial Narrow" w:hAnsi="Arial Narrow"/>
                <w:lang w:val="es-ES"/>
              </w:rPr>
            </w:pPr>
          </w:p>
        </w:tc>
        <w:tc>
          <w:tcPr>
            <w:tcW w:w="715" w:type="pct"/>
            <w:vMerge/>
            <w:tcBorders>
              <w:left w:val="single" w:sz="6" w:space="0" w:color="auto"/>
              <w:right w:val="single" w:sz="6" w:space="0" w:color="auto"/>
            </w:tcBorders>
          </w:tcPr>
          <w:p w14:paraId="6DE6D267" w14:textId="77777777" w:rsidR="008628CA" w:rsidRPr="00B02EDD" w:rsidRDefault="008628CA" w:rsidP="00B02EDD">
            <w:pPr>
              <w:rPr>
                <w:rFonts w:ascii="Arial Narrow" w:hAnsi="Arial Narrow"/>
                <w:lang w:val="es-ES"/>
              </w:rPr>
            </w:pPr>
          </w:p>
        </w:tc>
        <w:tc>
          <w:tcPr>
            <w:tcW w:w="1135" w:type="pct"/>
            <w:vMerge/>
            <w:tcBorders>
              <w:left w:val="single" w:sz="6" w:space="0" w:color="auto"/>
              <w:right w:val="single" w:sz="6" w:space="0" w:color="auto"/>
            </w:tcBorders>
          </w:tcPr>
          <w:p w14:paraId="4B229F9F" w14:textId="77777777" w:rsidR="008628CA" w:rsidRPr="00B02EDD" w:rsidRDefault="008628CA" w:rsidP="009B41A6">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A526750" w14:textId="77777777" w:rsidR="008628CA" w:rsidRPr="00B02EDD" w:rsidRDefault="008628CA" w:rsidP="009B41A6">
            <w:pPr>
              <w:ind w:left="49"/>
              <w:jc w:val="left"/>
              <w:rPr>
                <w:rFonts w:ascii="Arial Narrow" w:hAnsi="Arial Narrow"/>
                <w:lang w:val="es-ES"/>
              </w:rPr>
            </w:pPr>
            <w:r w:rsidRPr="00B02EDD">
              <w:rPr>
                <w:rFonts w:ascii="Arial Narrow" w:hAnsi="Arial Narrow"/>
                <w:lang w:val="es-ES"/>
              </w:rPr>
              <w:t>Egreso de Endocrinología</w:t>
            </w:r>
          </w:p>
        </w:tc>
      </w:tr>
      <w:tr w:rsidR="008628CA" w14:paraId="3EDB2D93" w14:textId="77777777" w:rsidTr="009B41A6">
        <w:trPr>
          <w:trHeight w:val="127"/>
        </w:trPr>
        <w:tc>
          <w:tcPr>
            <w:tcW w:w="784" w:type="pct"/>
            <w:vMerge/>
            <w:tcBorders>
              <w:left w:val="single" w:sz="6" w:space="0" w:color="auto"/>
              <w:right w:val="single" w:sz="6" w:space="0" w:color="auto"/>
            </w:tcBorders>
          </w:tcPr>
          <w:p w14:paraId="687B5D58" w14:textId="77777777" w:rsidR="008628CA" w:rsidRPr="00B02EDD" w:rsidRDefault="008628CA"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FB8E577" w14:textId="77777777" w:rsidR="008628CA" w:rsidRPr="00B02EDD" w:rsidRDefault="008628CA" w:rsidP="00B02EDD">
            <w:pPr>
              <w:rPr>
                <w:rFonts w:ascii="Arial Narrow" w:hAnsi="Arial Narrow"/>
                <w:lang w:val="es-ES"/>
              </w:rPr>
            </w:pPr>
          </w:p>
        </w:tc>
        <w:tc>
          <w:tcPr>
            <w:tcW w:w="715" w:type="pct"/>
            <w:vMerge/>
            <w:tcBorders>
              <w:left w:val="single" w:sz="6" w:space="0" w:color="auto"/>
              <w:right w:val="single" w:sz="6" w:space="0" w:color="auto"/>
            </w:tcBorders>
          </w:tcPr>
          <w:p w14:paraId="5347E0AB" w14:textId="77777777" w:rsidR="008628CA" w:rsidRPr="00B02EDD" w:rsidRDefault="008628CA" w:rsidP="00B02EDD">
            <w:pPr>
              <w:rPr>
                <w:rFonts w:ascii="Arial Narrow" w:hAnsi="Arial Narrow"/>
                <w:lang w:val="es-ES"/>
              </w:rPr>
            </w:pPr>
          </w:p>
        </w:tc>
        <w:tc>
          <w:tcPr>
            <w:tcW w:w="1135" w:type="pct"/>
            <w:vMerge/>
            <w:tcBorders>
              <w:left w:val="single" w:sz="6" w:space="0" w:color="auto"/>
              <w:right w:val="single" w:sz="6" w:space="0" w:color="auto"/>
            </w:tcBorders>
          </w:tcPr>
          <w:p w14:paraId="0782E32E" w14:textId="77777777" w:rsidR="008628CA" w:rsidRPr="00B02EDD" w:rsidRDefault="008628CA" w:rsidP="009B41A6">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521422" w14:textId="77777777" w:rsidR="008628CA" w:rsidRPr="00B02EDD" w:rsidRDefault="008628CA" w:rsidP="009B41A6">
            <w:pPr>
              <w:ind w:left="49"/>
              <w:jc w:val="left"/>
              <w:rPr>
                <w:rFonts w:ascii="Arial Narrow" w:hAnsi="Arial Narrow"/>
                <w:lang w:val="es-ES"/>
              </w:rPr>
            </w:pPr>
            <w:r w:rsidRPr="00B02EDD">
              <w:rPr>
                <w:rFonts w:ascii="Arial Narrow" w:hAnsi="Arial Narrow"/>
                <w:lang w:val="es-ES"/>
              </w:rPr>
              <w:t>Egreso de Gastroenterología</w:t>
            </w:r>
          </w:p>
        </w:tc>
      </w:tr>
      <w:tr w:rsidR="008628CA" w14:paraId="5AFE71AC" w14:textId="77777777" w:rsidTr="009B41A6">
        <w:trPr>
          <w:trHeight w:val="127"/>
        </w:trPr>
        <w:tc>
          <w:tcPr>
            <w:tcW w:w="784" w:type="pct"/>
            <w:vMerge/>
            <w:tcBorders>
              <w:left w:val="single" w:sz="6" w:space="0" w:color="auto"/>
              <w:right w:val="single" w:sz="6" w:space="0" w:color="auto"/>
            </w:tcBorders>
          </w:tcPr>
          <w:p w14:paraId="79703658" w14:textId="77777777" w:rsidR="008628CA" w:rsidRPr="00B02EDD" w:rsidRDefault="008628CA"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0E1B4EB" w14:textId="77777777" w:rsidR="008628CA" w:rsidRPr="00B02EDD" w:rsidRDefault="008628CA" w:rsidP="00B02EDD">
            <w:pPr>
              <w:rPr>
                <w:rFonts w:ascii="Arial Narrow" w:hAnsi="Arial Narrow"/>
                <w:lang w:val="es-ES"/>
              </w:rPr>
            </w:pPr>
          </w:p>
        </w:tc>
        <w:tc>
          <w:tcPr>
            <w:tcW w:w="715" w:type="pct"/>
            <w:vMerge/>
            <w:tcBorders>
              <w:left w:val="single" w:sz="6" w:space="0" w:color="auto"/>
              <w:right w:val="single" w:sz="6" w:space="0" w:color="auto"/>
            </w:tcBorders>
          </w:tcPr>
          <w:p w14:paraId="4DE68B63" w14:textId="77777777" w:rsidR="008628CA" w:rsidRPr="00B02EDD" w:rsidRDefault="008628CA" w:rsidP="00B02EDD">
            <w:pPr>
              <w:rPr>
                <w:rFonts w:ascii="Arial Narrow" w:hAnsi="Arial Narrow"/>
                <w:lang w:val="es-ES"/>
              </w:rPr>
            </w:pPr>
          </w:p>
        </w:tc>
        <w:tc>
          <w:tcPr>
            <w:tcW w:w="1135" w:type="pct"/>
            <w:vMerge/>
            <w:tcBorders>
              <w:left w:val="single" w:sz="6" w:space="0" w:color="auto"/>
              <w:right w:val="single" w:sz="6" w:space="0" w:color="auto"/>
            </w:tcBorders>
          </w:tcPr>
          <w:p w14:paraId="207E4403" w14:textId="77777777" w:rsidR="008628CA" w:rsidRPr="00B02EDD" w:rsidRDefault="008628CA" w:rsidP="009B41A6">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703E1E9" w14:textId="77777777" w:rsidR="008628CA" w:rsidRPr="00B02EDD" w:rsidRDefault="008628CA" w:rsidP="009B41A6">
            <w:pPr>
              <w:ind w:left="49"/>
              <w:jc w:val="left"/>
              <w:rPr>
                <w:rFonts w:ascii="Arial Narrow" w:hAnsi="Arial Narrow"/>
                <w:lang w:val="es-ES"/>
              </w:rPr>
            </w:pPr>
            <w:r w:rsidRPr="00B02EDD">
              <w:rPr>
                <w:rFonts w:ascii="Arial Narrow" w:hAnsi="Arial Narrow"/>
                <w:lang w:val="es-ES"/>
              </w:rPr>
              <w:t>Egreso de Medicina.</w:t>
            </w:r>
          </w:p>
        </w:tc>
      </w:tr>
      <w:tr w:rsidR="008628CA" w14:paraId="01CCAD2D" w14:textId="77777777" w:rsidTr="009B41A6">
        <w:trPr>
          <w:trHeight w:val="127"/>
        </w:trPr>
        <w:tc>
          <w:tcPr>
            <w:tcW w:w="784" w:type="pct"/>
            <w:vMerge/>
            <w:tcBorders>
              <w:left w:val="single" w:sz="6" w:space="0" w:color="auto"/>
              <w:right w:val="single" w:sz="6" w:space="0" w:color="auto"/>
            </w:tcBorders>
          </w:tcPr>
          <w:p w14:paraId="6E5BBF01" w14:textId="77777777" w:rsidR="008628CA" w:rsidRPr="00B02EDD" w:rsidRDefault="008628CA"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0BB7C4D" w14:textId="77777777" w:rsidR="008628CA" w:rsidRPr="00B02EDD" w:rsidRDefault="008628CA" w:rsidP="00B02EDD">
            <w:pPr>
              <w:rPr>
                <w:rFonts w:ascii="Arial Narrow" w:hAnsi="Arial Narrow"/>
                <w:lang w:val="es-ES"/>
              </w:rPr>
            </w:pPr>
          </w:p>
        </w:tc>
        <w:tc>
          <w:tcPr>
            <w:tcW w:w="715" w:type="pct"/>
            <w:vMerge/>
            <w:tcBorders>
              <w:left w:val="single" w:sz="6" w:space="0" w:color="auto"/>
              <w:right w:val="single" w:sz="6" w:space="0" w:color="auto"/>
            </w:tcBorders>
          </w:tcPr>
          <w:p w14:paraId="439C8863" w14:textId="77777777" w:rsidR="008628CA" w:rsidRPr="00B02EDD" w:rsidRDefault="008628CA" w:rsidP="00B02EDD">
            <w:pPr>
              <w:rPr>
                <w:rFonts w:ascii="Arial Narrow" w:hAnsi="Arial Narrow"/>
                <w:lang w:val="es-ES"/>
              </w:rPr>
            </w:pPr>
          </w:p>
        </w:tc>
        <w:tc>
          <w:tcPr>
            <w:tcW w:w="1135" w:type="pct"/>
            <w:vMerge/>
            <w:tcBorders>
              <w:left w:val="single" w:sz="6" w:space="0" w:color="auto"/>
              <w:right w:val="single" w:sz="6" w:space="0" w:color="auto"/>
            </w:tcBorders>
          </w:tcPr>
          <w:p w14:paraId="672925D0" w14:textId="77777777" w:rsidR="008628CA" w:rsidRPr="00B02EDD" w:rsidRDefault="008628CA" w:rsidP="009B41A6">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09C9353" w14:textId="77777777" w:rsidR="008628CA" w:rsidRPr="00B02EDD" w:rsidRDefault="008628CA" w:rsidP="009B41A6">
            <w:pPr>
              <w:ind w:left="49"/>
              <w:jc w:val="left"/>
              <w:rPr>
                <w:rFonts w:ascii="Arial Narrow" w:hAnsi="Arial Narrow"/>
                <w:lang w:val="es-ES"/>
              </w:rPr>
            </w:pPr>
            <w:r w:rsidRPr="00B02EDD">
              <w:rPr>
                <w:rFonts w:ascii="Arial Narrow" w:hAnsi="Arial Narrow"/>
                <w:lang w:val="es-ES"/>
              </w:rPr>
              <w:t>Egreso de Neurología</w:t>
            </w:r>
          </w:p>
        </w:tc>
      </w:tr>
      <w:tr w:rsidR="008628CA" w14:paraId="73F6976B" w14:textId="77777777" w:rsidTr="009B41A6">
        <w:trPr>
          <w:trHeight w:val="127"/>
        </w:trPr>
        <w:tc>
          <w:tcPr>
            <w:tcW w:w="784" w:type="pct"/>
            <w:vMerge/>
            <w:tcBorders>
              <w:left w:val="single" w:sz="6" w:space="0" w:color="auto"/>
              <w:right w:val="single" w:sz="6" w:space="0" w:color="auto"/>
            </w:tcBorders>
          </w:tcPr>
          <w:p w14:paraId="241C388B" w14:textId="77777777" w:rsidR="008628CA" w:rsidRPr="00B02EDD" w:rsidRDefault="008628CA"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9B1F1E1" w14:textId="77777777" w:rsidR="008628CA" w:rsidRPr="00B02EDD" w:rsidRDefault="008628CA" w:rsidP="00B02EDD">
            <w:pPr>
              <w:rPr>
                <w:rFonts w:ascii="Arial Narrow" w:hAnsi="Arial Narrow"/>
                <w:lang w:val="es-ES"/>
              </w:rPr>
            </w:pPr>
          </w:p>
        </w:tc>
        <w:tc>
          <w:tcPr>
            <w:tcW w:w="715" w:type="pct"/>
            <w:vMerge/>
            <w:tcBorders>
              <w:left w:val="single" w:sz="6" w:space="0" w:color="auto"/>
              <w:right w:val="single" w:sz="6" w:space="0" w:color="auto"/>
            </w:tcBorders>
          </w:tcPr>
          <w:p w14:paraId="6A993D38" w14:textId="77777777" w:rsidR="008628CA" w:rsidRPr="00B02EDD" w:rsidRDefault="008628CA"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13CE908C" w14:textId="77777777" w:rsidR="008628CA" w:rsidRPr="00B02EDD" w:rsidRDefault="008628CA" w:rsidP="009B41A6">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68C005B" w14:textId="77777777" w:rsidR="008628CA" w:rsidRPr="00B02EDD" w:rsidRDefault="008628CA" w:rsidP="009B41A6">
            <w:pPr>
              <w:ind w:left="49"/>
              <w:jc w:val="left"/>
              <w:rPr>
                <w:rFonts w:ascii="Arial Narrow" w:hAnsi="Arial Narrow"/>
                <w:lang w:val="es-ES"/>
              </w:rPr>
            </w:pPr>
            <w:r w:rsidRPr="00B02EDD">
              <w:rPr>
                <w:rFonts w:ascii="Arial Narrow" w:hAnsi="Arial Narrow"/>
                <w:lang w:val="es-ES"/>
              </w:rPr>
              <w:t>Egreso de Nefrología</w:t>
            </w:r>
          </w:p>
        </w:tc>
      </w:tr>
      <w:tr w:rsidR="00F222FD" w14:paraId="7196EBA8" w14:textId="77777777" w:rsidTr="00F222FD">
        <w:trPr>
          <w:trHeight w:val="127"/>
        </w:trPr>
        <w:tc>
          <w:tcPr>
            <w:tcW w:w="784" w:type="pct"/>
            <w:vMerge/>
            <w:tcBorders>
              <w:left w:val="single" w:sz="6" w:space="0" w:color="auto"/>
              <w:right w:val="single" w:sz="6" w:space="0" w:color="auto"/>
            </w:tcBorders>
          </w:tcPr>
          <w:p w14:paraId="561BE785"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78DB8B4" w14:textId="77777777" w:rsidR="00F222FD" w:rsidRPr="00B02EDD" w:rsidRDefault="00F222FD" w:rsidP="00B02EDD">
            <w:pPr>
              <w:rPr>
                <w:rFonts w:ascii="Arial Narrow" w:hAnsi="Arial Narrow"/>
                <w:lang w:val="es-ES"/>
              </w:rPr>
            </w:pPr>
          </w:p>
        </w:tc>
        <w:tc>
          <w:tcPr>
            <w:tcW w:w="715" w:type="pct"/>
            <w:vMerge/>
            <w:tcBorders>
              <w:left w:val="single" w:sz="6" w:space="0" w:color="auto"/>
              <w:right w:val="single" w:sz="6" w:space="0" w:color="auto"/>
            </w:tcBorders>
          </w:tcPr>
          <w:p w14:paraId="62F38DA2" w14:textId="77777777" w:rsidR="00F222FD" w:rsidRPr="00B02EDD" w:rsidRDefault="00F222FD"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348D5B31" w14:textId="77777777" w:rsidR="00F222FD" w:rsidRPr="00B02EDD" w:rsidRDefault="00F222FD" w:rsidP="00F222FD">
            <w:pPr>
              <w:ind w:left="73"/>
              <w:jc w:val="left"/>
              <w:rPr>
                <w:rFonts w:ascii="Arial Narrow" w:hAnsi="Arial Narrow"/>
                <w:lang w:val="es-ES"/>
              </w:rPr>
            </w:pPr>
            <w:r>
              <w:rPr>
                <w:rFonts w:ascii="Arial Narrow" w:hAnsi="Arial Narrow"/>
                <w:lang w:val="es-ES"/>
              </w:rPr>
              <w:t>Atención Cerrada Quirúrgica</w:t>
            </w:r>
          </w:p>
        </w:tc>
        <w:tc>
          <w:tcPr>
            <w:tcW w:w="1567" w:type="pct"/>
            <w:tcBorders>
              <w:top w:val="single" w:sz="6" w:space="0" w:color="auto"/>
              <w:left w:val="single" w:sz="6" w:space="0" w:color="auto"/>
              <w:bottom w:val="single" w:sz="6" w:space="0" w:color="auto"/>
              <w:right w:val="single" w:sz="6" w:space="0" w:color="auto"/>
            </w:tcBorders>
          </w:tcPr>
          <w:p w14:paraId="2DF02A63" w14:textId="77777777" w:rsidR="00F222FD" w:rsidRPr="00B02EDD" w:rsidRDefault="00F222FD" w:rsidP="00B02EDD">
            <w:pPr>
              <w:ind w:left="49"/>
              <w:jc w:val="left"/>
              <w:rPr>
                <w:rFonts w:ascii="Arial Narrow" w:hAnsi="Arial Narrow"/>
                <w:lang w:val="es-ES"/>
              </w:rPr>
            </w:pPr>
            <w:r w:rsidRPr="00B02EDD">
              <w:rPr>
                <w:rFonts w:ascii="Arial Narrow" w:hAnsi="Arial Narrow"/>
                <w:lang w:val="es-ES"/>
              </w:rPr>
              <w:t>Egreso de Cirugía Cabeza y Cuello</w:t>
            </w:r>
          </w:p>
        </w:tc>
      </w:tr>
      <w:tr w:rsidR="00F222FD" w14:paraId="436878B3" w14:textId="77777777" w:rsidTr="009B41A6">
        <w:trPr>
          <w:trHeight w:val="127"/>
        </w:trPr>
        <w:tc>
          <w:tcPr>
            <w:tcW w:w="784" w:type="pct"/>
            <w:vMerge/>
            <w:tcBorders>
              <w:left w:val="single" w:sz="6" w:space="0" w:color="auto"/>
              <w:right w:val="single" w:sz="6" w:space="0" w:color="auto"/>
            </w:tcBorders>
          </w:tcPr>
          <w:p w14:paraId="45DB881D"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2019296" w14:textId="77777777" w:rsidR="00F222FD" w:rsidRPr="00B02EDD" w:rsidRDefault="00F222FD" w:rsidP="00B02EDD">
            <w:pPr>
              <w:rPr>
                <w:rFonts w:ascii="Arial Narrow" w:hAnsi="Arial Narrow"/>
                <w:lang w:val="es-ES"/>
              </w:rPr>
            </w:pPr>
          </w:p>
        </w:tc>
        <w:tc>
          <w:tcPr>
            <w:tcW w:w="715" w:type="pct"/>
            <w:vMerge/>
            <w:tcBorders>
              <w:left w:val="single" w:sz="6" w:space="0" w:color="auto"/>
              <w:right w:val="single" w:sz="6" w:space="0" w:color="auto"/>
            </w:tcBorders>
          </w:tcPr>
          <w:p w14:paraId="616133FF" w14:textId="77777777" w:rsidR="00F222FD" w:rsidRPr="00B02EDD" w:rsidRDefault="00F222FD" w:rsidP="00B02EDD">
            <w:pPr>
              <w:rPr>
                <w:rFonts w:ascii="Arial Narrow" w:hAnsi="Arial Narrow"/>
                <w:lang w:val="es-ES"/>
              </w:rPr>
            </w:pPr>
          </w:p>
        </w:tc>
        <w:tc>
          <w:tcPr>
            <w:tcW w:w="1135" w:type="pct"/>
            <w:vMerge/>
            <w:tcBorders>
              <w:left w:val="single" w:sz="6" w:space="0" w:color="auto"/>
              <w:right w:val="single" w:sz="6" w:space="0" w:color="auto"/>
            </w:tcBorders>
          </w:tcPr>
          <w:p w14:paraId="69149D9E" w14:textId="77777777" w:rsidR="00F222FD" w:rsidRPr="00B02EDD" w:rsidRDefault="00F222FD"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vAlign w:val="center"/>
          </w:tcPr>
          <w:p w14:paraId="56EFAA63" w14:textId="77777777" w:rsidR="00F222FD" w:rsidRPr="00B02EDD" w:rsidRDefault="00F222FD" w:rsidP="00B8154D">
            <w:pPr>
              <w:ind w:left="49"/>
              <w:jc w:val="left"/>
              <w:rPr>
                <w:rFonts w:ascii="Arial Narrow" w:hAnsi="Arial Narrow"/>
                <w:lang w:val="es-ES"/>
              </w:rPr>
            </w:pPr>
            <w:r w:rsidRPr="00B02EDD">
              <w:rPr>
                <w:rFonts w:ascii="Arial Narrow" w:hAnsi="Arial Narrow"/>
                <w:lang w:val="es-ES"/>
              </w:rPr>
              <w:t xml:space="preserve">Egreso de Cirugía </w:t>
            </w:r>
            <w:r>
              <w:rPr>
                <w:rFonts w:ascii="Arial Narrow" w:hAnsi="Arial Narrow"/>
                <w:lang w:val="es-ES"/>
              </w:rPr>
              <w:t xml:space="preserve"> Digestiva  Alta</w:t>
            </w:r>
          </w:p>
        </w:tc>
      </w:tr>
      <w:tr w:rsidR="00F222FD" w14:paraId="20F89394" w14:textId="77777777" w:rsidTr="00F222FD">
        <w:trPr>
          <w:trHeight w:val="201"/>
        </w:trPr>
        <w:tc>
          <w:tcPr>
            <w:tcW w:w="784" w:type="pct"/>
            <w:vMerge/>
            <w:tcBorders>
              <w:left w:val="single" w:sz="6" w:space="0" w:color="auto"/>
              <w:bottom w:val="nil"/>
              <w:right w:val="single" w:sz="6" w:space="0" w:color="auto"/>
            </w:tcBorders>
          </w:tcPr>
          <w:p w14:paraId="19EB319D"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bottom w:val="nil"/>
              <w:right w:val="single" w:sz="6" w:space="0" w:color="auto"/>
            </w:tcBorders>
          </w:tcPr>
          <w:p w14:paraId="6EDB0B8E" w14:textId="77777777" w:rsidR="00F222FD" w:rsidRPr="00B02EDD" w:rsidRDefault="00F222FD" w:rsidP="00B02EDD">
            <w:pPr>
              <w:rPr>
                <w:rFonts w:ascii="Arial Narrow" w:hAnsi="Arial Narrow"/>
                <w:lang w:val="es-ES"/>
              </w:rPr>
            </w:pPr>
          </w:p>
        </w:tc>
        <w:tc>
          <w:tcPr>
            <w:tcW w:w="715" w:type="pct"/>
            <w:vMerge/>
            <w:tcBorders>
              <w:left w:val="single" w:sz="6" w:space="0" w:color="auto"/>
              <w:bottom w:val="nil"/>
              <w:right w:val="single" w:sz="6" w:space="0" w:color="auto"/>
            </w:tcBorders>
          </w:tcPr>
          <w:p w14:paraId="64573747" w14:textId="77777777" w:rsidR="00F222FD" w:rsidRPr="00B02EDD" w:rsidRDefault="00F222FD" w:rsidP="00B02EDD">
            <w:pPr>
              <w:rPr>
                <w:rFonts w:ascii="Arial Narrow" w:hAnsi="Arial Narrow"/>
                <w:lang w:val="es-ES"/>
              </w:rPr>
            </w:pPr>
          </w:p>
        </w:tc>
        <w:tc>
          <w:tcPr>
            <w:tcW w:w="1135" w:type="pct"/>
            <w:vMerge/>
            <w:tcBorders>
              <w:left w:val="single" w:sz="6" w:space="0" w:color="auto"/>
              <w:bottom w:val="nil"/>
              <w:right w:val="single" w:sz="6" w:space="0" w:color="auto"/>
            </w:tcBorders>
          </w:tcPr>
          <w:p w14:paraId="00F07FD4" w14:textId="77777777" w:rsidR="00F222FD" w:rsidRPr="00B02EDD" w:rsidRDefault="00F222FD" w:rsidP="00B02EDD">
            <w:pPr>
              <w:ind w:left="73"/>
              <w:jc w:val="left"/>
              <w:rPr>
                <w:rFonts w:ascii="Arial Narrow" w:hAnsi="Arial Narrow"/>
                <w:lang w:val="es-ES"/>
              </w:rPr>
            </w:pPr>
          </w:p>
        </w:tc>
        <w:tc>
          <w:tcPr>
            <w:tcW w:w="1567" w:type="pct"/>
            <w:tcBorders>
              <w:top w:val="single" w:sz="6" w:space="0" w:color="auto"/>
              <w:left w:val="single" w:sz="6" w:space="0" w:color="auto"/>
              <w:bottom w:val="nil"/>
              <w:right w:val="single" w:sz="6" w:space="0" w:color="auto"/>
            </w:tcBorders>
          </w:tcPr>
          <w:p w14:paraId="2564A41C" w14:textId="77777777" w:rsidR="00F222FD" w:rsidRPr="00B02EDD" w:rsidRDefault="00F222FD" w:rsidP="00B8154D">
            <w:pPr>
              <w:ind w:left="49"/>
              <w:jc w:val="left"/>
              <w:rPr>
                <w:rFonts w:ascii="Arial Narrow" w:hAnsi="Arial Narrow"/>
                <w:lang w:val="es-ES"/>
              </w:rPr>
            </w:pPr>
            <w:r w:rsidRPr="00B02EDD">
              <w:rPr>
                <w:rFonts w:ascii="Arial Narrow" w:hAnsi="Arial Narrow"/>
                <w:lang w:val="es-ES"/>
              </w:rPr>
              <w:t xml:space="preserve">Egreso Cirugía </w:t>
            </w:r>
            <w:r>
              <w:rPr>
                <w:rFonts w:ascii="Arial Narrow" w:hAnsi="Arial Narrow"/>
                <w:lang w:val="es-ES"/>
              </w:rPr>
              <w:t>General</w:t>
            </w:r>
          </w:p>
        </w:tc>
      </w:tr>
      <w:tr w:rsidR="00F222FD" w14:paraId="4A7B1557" w14:textId="77777777" w:rsidTr="009B41A6">
        <w:trPr>
          <w:trHeight w:val="127"/>
        </w:trPr>
        <w:tc>
          <w:tcPr>
            <w:tcW w:w="784" w:type="pct"/>
            <w:vMerge/>
            <w:tcBorders>
              <w:left w:val="single" w:sz="6" w:space="0" w:color="auto"/>
              <w:right w:val="single" w:sz="6" w:space="0" w:color="auto"/>
            </w:tcBorders>
          </w:tcPr>
          <w:p w14:paraId="7B4245BA"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879F887" w14:textId="77777777" w:rsidR="00F222FD" w:rsidRPr="00B02EDD" w:rsidRDefault="00F222FD" w:rsidP="00B02EDD">
            <w:pPr>
              <w:rPr>
                <w:rFonts w:ascii="Arial Narrow" w:hAnsi="Arial Narrow"/>
                <w:lang w:val="es-ES"/>
              </w:rPr>
            </w:pPr>
          </w:p>
        </w:tc>
        <w:tc>
          <w:tcPr>
            <w:tcW w:w="715" w:type="pct"/>
            <w:vMerge/>
            <w:tcBorders>
              <w:left w:val="single" w:sz="6" w:space="0" w:color="auto"/>
              <w:right w:val="single" w:sz="6" w:space="0" w:color="auto"/>
            </w:tcBorders>
          </w:tcPr>
          <w:p w14:paraId="3A403054" w14:textId="77777777" w:rsidR="00F222FD" w:rsidRPr="00B02EDD" w:rsidRDefault="00F222FD" w:rsidP="00B02EDD">
            <w:pPr>
              <w:rPr>
                <w:rFonts w:ascii="Arial Narrow" w:hAnsi="Arial Narrow"/>
                <w:lang w:val="es-ES"/>
              </w:rPr>
            </w:pPr>
          </w:p>
        </w:tc>
        <w:tc>
          <w:tcPr>
            <w:tcW w:w="1135" w:type="pct"/>
            <w:vMerge/>
            <w:tcBorders>
              <w:left w:val="single" w:sz="6" w:space="0" w:color="auto"/>
              <w:right w:val="single" w:sz="6" w:space="0" w:color="auto"/>
            </w:tcBorders>
          </w:tcPr>
          <w:p w14:paraId="4B8AE5D3" w14:textId="77777777" w:rsidR="00F222FD" w:rsidRPr="00B02EDD" w:rsidRDefault="00F222FD"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A9FAB4B" w14:textId="77777777" w:rsidR="00F222FD" w:rsidRPr="00B02EDD" w:rsidRDefault="00F222FD" w:rsidP="00B02EDD">
            <w:pPr>
              <w:ind w:left="49"/>
              <w:jc w:val="left"/>
              <w:rPr>
                <w:rFonts w:ascii="Arial Narrow" w:hAnsi="Arial Narrow"/>
                <w:lang w:val="es-ES"/>
              </w:rPr>
            </w:pPr>
            <w:r w:rsidRPr="00B02EDD">
              <w:rPr>
                <w:rFonts w:ascii="Arial Narrow" w:hAnsi="Arial Narrow"/>
                <w:lang w:val="es-ES"/>
              </w:rPr>
              <w:t>Egreso Cirugía Proctológica</w:t>
            </w:r>
          </w:p>
        </w:tc>
      </w:tr>
      <w:tr w:rsidR="00F222FD" w14:paraId="14CF2CE6" w14:textId="77777777" w:rsidTr="009B41A6">
        <w:trPr>
          <w:trHeight w:val="127"/>
        </w:trPr>
        <w:tc>
          <w:tcPr>
            <w:tcW w:w="784" w:type="pct"/>
            <w:vMerge/>
            <w:tcBorders>
              <w:left w:val="single" w:sz="6" w:space="0" w:color="auto"/>
              <w:right w:val="single" w:sz="6" w:space="0" w:color="auto"/>
            </w:tcBorders>
          </w:tcPr>
          <w:p w14:paraId="6EEE942D"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1B77FED" w14:textId="77777777" w:rsidR="00F222FD" w:rsidRPr="00B02EDD" w:rsidRDefault="00F222FD" w:rsidP="00B02EDD">
            <w:pPr>
              <w:rPr>
                <w:rFonts w:ascii="Arial Narrow" w:hAnsi="Arial Narrow"/>
                <w:lang w:val="es-ES"/>
              </w:rPr>
            </w:pPr>
          </w:p>
        </w:tc>
        <w:tc>
          <w:tcPr>
            <w:tcW w:w="715" w:type="pct"/>
            <w:vMerge/>
            <w:tcBorders>
              <w:left w:val="single" w:sz="6" w:space="0" w:color="auto"/>
              <w:right w:val="single" w:sz="6" w:space="0" w:color="auto"/>
            </w:tcBorders>
          </w:tcPr>
          <w:p w14:paraId="07B3916D" w14:textId="77777777" w:rsidR="00F222FD" w:rsidRPr="00B02EDD" w:rsidRDefault="00F222FD" w:rsidP="00B02EDD">
            <w:pPr>
              <w:rPr>
                <w:rFonts w:ascii="Arial Narrow" w:hAnsi="Arial Narrow"/>
                <w:lang w:val="es-ES"/>
              </w:rPr>
            </w:pPr>
          </w:p>
        </w:tc>
        <w:tc>
          <w:tcPr>
            <w:tcW w:w="1135" w:type="pct"/>
            <w:vMerge/>
            <w:tcBorders>
              <w:left w:val="single" w:sz="6" w:space="0" w:color="auto"/>
              <w:right w:val="single" w:sz="6" w:space="0" w:color="auto"/>
            </w:tcBorders>
          </w:tcPr>
          <w:p w14:paraId="0EDEAC69" w14:textId="77777777" w:rsidR="00F222FD" w:rsidRPr="00B02EDD" w:rsidRDefault="00F222FD" w:rsidP="00B02EDD">
            <w:pPr>
              <w:ind w:left="73"/>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F88F943" w14:textId="77777777" w:rsidR="00F222FD" w:rsidRPr="00B02EDD" w:rsidRDefault="00F222FD" w:rsidP="00B02EDD">
            <w:pPr>
              <w:ind w:left="49"/>
              <w:jc w:val="left"/>
              <w:rPr>
                <w:rFonts w:ascii="Arial Narrow" w:hAnsi="Arial Narrow"/>
                <w:lang w:val="es-ES"/>
              </w:rPr>
            </w:pPr>
            <w:r w:rsidRPr="00B02EDD">
              <w:rPr>
                <w:rFonts w:ascii="Arial Narrow" w:hAnsi="Arial Narrow"/>
                <w:lang w:val="es-ES"/>
              </w:rPr>
              <w:t>Egreso Cirugía Vascular Periférica</w:t>
            </w:r>
          </w:p>
        </w:tc>
      </w:tr>
      <w:tr w:rsidR="00F222FD" w14:paraId="0B1F22DD" w14:textId="77777777" w:rsidTr="009B41A6">
        <w:trPr>
          <w:trHeight w:val="127"/>
        </w:trPr>
        <w:tc>
          <w:tcPr>
            <w:tcW w:w="784" w:type="pct"/>
            <w:vMerge/>
            <w:tcBorders>
              <w:left w:val="single" w:sz="6" w:space="0" w:color="auto"/>
              <w:right w:val="single" w:sz="6" w:space="0" w:color="auto"/>
            </w:tcBorders>
          </w:tcPr>
          <w:p w14:paraId="6AFA37D0"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3C129D" w14:textId="77777777" w:rsidR="00F222FD" w:rsidRPr="00B02EDD" w:rsidRDefault="00F222FD" w:rsidP="00B02EDD">
            <w:pPr>
              <w:rPr>
                <w:rFonts w:ascii="Arial Narrow" w:hAnsi="Arial Narrow"/>
                <w:lang w:val="es-ES"/>
              </w:rPr>
            </w:pPr>
          </w:p>
        </w:tc>
        <w:tc>
          <w:tcPr>
            <w:tcW w:w="715" w:type="pct"/>
            <w:vMerge/>
            <w:tcBorders>
              <w:left w:val="single" w:sz="6" w:space="0" w:color="auto"/>
              <w:right w:val="single" w:sz="6" w:space="0" w:color="auto"/>
            </w:tcBorders>
          </w:tcPr>
          <w:p w14:paraId="47A2C1D0" w14:textId="77777777" w:rsidR="00F222FD" w:rsidRPr="00B02EDD" w:rsidRDefault="00F222FD" w:rsidP="00B02EDD">
            <w:pPr>
              <w:rPr>
                <w:rFonts w:ascii="Arial Narrow" w:hAnsi="Arial Narrow"/>
                <w:lang w:val="es-ES"/>
              </w:rPr>
            </w:pPr>
          </w:p>
        </w:tc>
        <w:tc>
          <w:tcPr>
            <w:tcW w:w="1135" w:type="pct"/>
            <w:vMerge/>
            <w:tcBorders>
              <w:left w:val="single" w:sz="6" w:space="0" w:color="auto"/>
              <w:right w:val="single" w:sz="6" w:space="0" w:color="auto"/>
            </w:tcBorders>
          </w:tcPr>
          <w:p w14:paraId="49F22BEB" w14:textId="77777777" w:rsidR="00F222FD" w:rsidRPr="00B02EDD" w:rsidRDefault="00F222FD"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A8BAAAA" w14:textId="77777777" w:rsidR="00F222FD" w:rsidRPr="00B02EDD" w:rsidRDefault="00F222FD" w:rsidP="00B02EDD">
            <w:pPr>
              <w:ind w:left="49"/>
              <w:jc w:val="left"/>
              <w:rPr>
                <w:rFonts w:ascii="Arial Narrow" w:hAnsi="Arial Narrow"/>
                <w:lang w:val="es-ES"/>
              </w:rPr>
            </w:pPr>
            <w:r w:rsidRPr="00B02EDD">
              <w:rPr>
                <w:rFonts w:ascii="Arial Narrow" w:hAnsi="Arial Narrow"/>
                <w:lang w:val="es-ES"/>
              </w:rPr>
              <w:t>Egreso Ginecología</w:t>
            </w:r>
          </w:p>
        </w:tc>
      </w:tr>
      <w:tr w:rsidR="00F222FD" w14:paraId="413E4F87" w14:textId="77777777" w:rsidTr="009B41A6">
        <w:trPr>
          <w:trHeight w:val="127"/>
        </w:trPr>
        <w:tc>
          <w:tcPr>
            <w:tcW w:w="784" w:type="pct"/>
            <w:vMerge/>
            <w:tcBorders>
              <w:left w:val="single" w:sz="6" w:space="0" w:color="auto"/>
              <w:right w:val="single" w:sz="6" w:space="0" w:color="auto"/>
            </w:tcBorders>
          </w:tcPr>
          <w:p w14:paraId="4489295D"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D04ADA6" w14:textId="77777777" w:rsidR="00F222FD" w:rsidRPr="00B02EDD" w:rsidRDefault="00F222FD" w:rsidP="00B02EDD">
            <w:pPr>
              <w:rPr>
                <w:rFonts w:ascii="Arial Narrow" w:hAnsi="Arial Narrow"/>
                <w:lang w:val="es-ES"/>
              </w:rPr>
            </w:pPr>
          </w:p>
        </w:tc>
        <w:tc>
          <w:tcPr>
            <w:tcW w:w="715" w:type="pct"/>
            <w:vMerge/>
            <w:tcBorders>
              <w:left w:val="single" w:sz="6" w:space="0" w:color="auto"/>
              <w:right w:val="single" w:sz="6" w:space="0" w:color="auto"/>
            </w:tcBorders>
          </w:tcPr>
          <w:p w14:paraId="1786A37B" w14:textId="77777777" w:rsidR="00F222FD" w:rsidRPr="00B02EDD" w:rsidRDefault="00F222FD" w:rsidP="00B02EDD">
            <w:pPr>
              <w:rPr>
                <w:rFonts w:ascii="Arial Narrow" w:hAnsi="Arial Narrow"/>
                <w:lang w:val="es-ES"/>
              </w:rPr>
            </w:pPr>
          </w:p>
        </w:tc>
        <w:tc>
          <w:tcPr>
            <w:tcW w:w="1135" w:type="pct"/>
            <w:vMerge/>
            <w:tcBorders>
              <w:left w:val="single" w:sz="6" w:space="0" w:color="auto"/>
              <w:right w:val="single" w:sz="6" w:space="0" w:color="auto"/>
            </w:tcBorders>
          </w:tcPr>
          <w:p w14:paraId="233A67EC" w14:textId="77777777" w:rsidR="00F222FD" w:rsidRPr="00B02EDD" w:rsidRDefault="00F222FD"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B19218" w14:textId="77777777" w:rsidR="00F222FD" w:rsidRPr="00B02EDD" w:rsidRDefault="00F222FD" w:rsidP="00B02EDD">
            <w:pPr>
              <w:ind w:left="49"/>
              <w:jc w:val="left"/>
              <w:rPr>
                <w:rFonts w:ascii="Arial Narrow" w:hAnsi="Arial Narrow"/>
                <w:lang w:val="es-ES"/>
              </w:rPr>
            </w:pPr>
            <w:r w:rsidRPr="00B02EDD">
              <w:rPr>
                <w:rFonts w:ascii="Arial Narrow" w:hAnsi="Arial Narrow"/>
                <w:lang w:val="es-ES"/>
              </w:rPr>
              <w:t>Egreso de Cirugía Oftalmológica</w:t>
            </w:r>
          </w:p>
        </w:tc>
      </w:tr>
      <w:tr w:rsidR="00F222FD" w14:paraId="06B54563" w14:textId="77777777" w:rsidTr="009B41A6">
        <w:trPr>
          <w:trHeight w:val="127"/>
        </w:trPr>
        <w:tc>
          <w:tcPr>
            <w:tcW w:w="784" w:type="pct"/>
            <w:vMerge/>
            <w:tcBorders>
              <w:left w:val="single" w:sz="6" w:space="0" w:color="auto"/>
              <w:right w:val="single" w:sz="6" w:space="0" w:color="auto"/>
            </w:tcBorders>
          </w:tcPr>
          <w:p w14:paraId="0E7DB959"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83C53DE" w14:textId="77777777" w:rsidR="00F222FD" w:rsidRPr="00B02EDD" w:rsidRDefault="00F222FD" w:rsidP="00B02EDD">
            <w:pPr>
              <w:rPr>
                <w:rFonts w:ascii="Arial Narrow" w:hAnsi="Arial Narrow"/>
                <w:lang w:val="es-ES"/>
              </w:rPr>
            </w:pPr>
          </w:p>
        </w:tc>
        <w:tc>
          <w:tcPr>
            <w:tcW w:w="715" w:type="pct"/>
            <w:vMerge/>
            <w:tcBorders>
              <w:left w:val="single" w:sz="6" w:space="0" w:color="auto"/>
              <w:right w:val="single" w:sz="6" w:space="0" w:color="auto"/>
            </w:tcBorders>
          </w:tcPr>
          <w:p w14:paraId="0D6A1889" w14:textId="77777777" w:rsidR="00F222FD" w:rsidRPr="00B02EDD" w:rsidRDefault="00F222FD" w:rsidP="00B02EDD">
            <w:pPr>
              <w:rPr>
                <w:rFonts w:ascii="Arial Narrow" w:hAnsi="Arial Narrow"/>
                <w:lang w:val="es-ES"/>
              </w:rPr>
            </w:pPr>
          </w:p>
        </w:tc>
        <w:tc>
          <w:tcPr>
            <w:tcW w:w="1135" w:type="pct"/>
            <w:vMerge/>
            <w:tcBorders>
              <w:left w:val="single" w:sz="6" w:space="0" w:color="auto"/>
              <w:right w:val="single" w:sz="6" w:space="0" w:color="auto"/>
            </w:tcBorders>
          </w:tcPr>
          <w:p w14:paraId="3A3BEBAE" w14:textId="77777777" w:rsidR="00F222FD" w:rsidRPr="00B02EDD" w:rsidRDefault="00F222FD"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7CD369F" w14:textId="77777777" w:rsidR="00F222FD" w:rsidRPr="00B02EDD" w:rsidRDefault="00F222FD" w:rsidP="00B02EDD">
            <w:pPr>
              <w:ind w:left="49"/>
              <w:jc w:val="left"/>
              <w:rPr>
                <w:rFonts w:ascii="Arial Narrow" w:hAnsi="Arial Narrow"/>
                <w:lang w:val="es-ES"/>
              </w:rPr>
            </w:pPr>
            <w:r w:rsidRPr="00B02EDD">
              <w:rPr>
                <w:rFonts w:ascii="Arial Narrow" w:hAnsi="Arial Narrow"/>
                <w:lang w:val="es-ES"/>
              </w:rPr>
              <w:t>Egreso de Cirugía Otorrinolaringológica</w:t>
            </w:r>
          </w:p>
        </w:tc>
      </w:tr>
      <w:tr w:rsidR="00F222FD" w14:paraId="3ED4DDDF" w14:textId="77777777" w:rsidTr="009B41A6">
        <w:trPr>
          <w:trHeight w:val="127"/>
        </w:trPr>
        <w:tc>
          <w:tcPr>
            <w:tcW w:w="784" w:type="pct"/>
            <w:vMerge/>
            <w:tcBorders>
              <w:left w:val="single" w:sz="6" w:space="0" w:color="auto"/>
              <w:right w:val="single" w:sz="6" w:space="0" w:color="auto"/>
            </w:tcBorders>
          </w:tcPr>
          <w:p w14:paraId="73338F59"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0F45DE" w14:textId="77777777" w:rsidR="00F222FD" w:rsidRPr="00B02EDD" w:rsidRDefault="00F222FD" w:rsidP="00B02EDD">
            <w:pPr>
              <w:rPr>
                <w:rFonts w:ascii="Arial Narrow" w:hAnsi="Arial Narrow"/>
                <w:lang w:val="es-ES"/>
              </w:rPr>
            </w:pPr>
          </w:p>
        </w:tc>
        <w:tc>
          <w:tcPr>
            <w:tcW w:w="715" w:type="pct"/>
            <w:vMerge/>
            <w:tcBorders>
              <w:left w:val="single" w:sz="6" w:space="0" w:color="auto"/>
              <w:right w:val="single" w:sz="6" w:space="0" w:color="auto"/>
            </w:tcBorders>
          </w:tcPr>
          <w:p w14:paraId="10F804EE" w14:textId="77777777" w:rsidR="00F222FD" w:rsidRPr="00B02EDD" w:rsidRDefault="00F222FD" w:rsidP="00B02EDD">
            <w:pPr>
              <w:rPr>
                <w:rFonts w:ascii="Arial Narrow" w:hAnsi="Arial Narrow"/>
                <w:lang w:val="es-ES"/>
              </w:rPr>
            </w:pPr>
          </w:p>
        </w:tc>
        <w:tc>
          <w:tcPr>
            <w:tcW w:w="1135" w:type="pct"/>
            <w:vMerge/>
            <w:tcBorders>
              <w:left w:val="single" w:sz="6" w:space="0" w:color="auto"/>
              <w:right w:val="single" w:sz="6" w:space="0" w:color="auto"/>
            </w:tcBorders>
          </w:tcPr>
          <w:p w14:paraId="15E1E98B" w14:textId="77777777" w:rsidR="00F222FD" w:rsidRPr="00B02EDD" w:rsidRDefault="00F222FD"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6C92D20" w14:textId="77777777" w:rsidR="00F222FD" w:rsidRPr="00B02EDD" w:rsidRDefault="00F222FD" w:rsidP="00B02EDD">
            <w:pPr>
              <w:ind w:left="49"/>
              <w:jc w:val="left"/>
              <w:rPr>
                <w:rFonts w:ascii="Arial Narrow" w:hAnsi="Arial Narrow"/>
                <w:lang w:val="es-ES"/>
              </w:rPr>
            </w:pPr>
            <w:r w:rsidRPr="00B02EDD">
              <w:rPr>
                <w:rFonts w:ascii="Arial Narrow" w:hAnsi="Arial Narrow"/>
                <w:lang w:val="es-ES"/>
              </w:rPr>
              <w:t>Egreso Cirugía Traumatológica.</w:t>
            </w:r>
          </w:p>
        </w:tc>
      </w:tr>
      <w:tr w:rsidR="00F222FD" w14:paraId="40F10EAE" w14:textId="77777777" w:rsidTr="009B41A6">
        <w:trPr>
          <w:trHeight w:val="127"/>
        </w:trPr>
        <w:tc>
          <w:tcPr>
            <w:tcW w:w="784" w:type="pct"/>
            <w:vMerge/>
            <w:tcBorders>
              <w:left w:val="single" w:sz="6" w:space="0" w:color="auto"/>
              <w:right w:val="single" w:sz="6" w:space="0" w:color="auto"/>
            </w:tcBorders>
          </w:tcPr>
          <w:p w14:paraId="0750852A" w14:textId="77777777" w:rsidR="00F222FD" w:rsidRPr="00B02EDD" w:rsidRDefault="00F222F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71144DF" w14:textId="77777777" w:rsidR="00F222FD" w:rsidRPr="00B02EDD" w:rsidRDefault="00F222FD" w:rsidP="00B02EDD">
            <w:pPr>
              <w:rPr>
                <w:rFonts w:ascii="Arial Narrow" w:hAnsi="Arial Narrow"/>
                <w:lang w:val="es-ES"/>
              </w:rPr>
            </w:pPr>
          </w:p>
        </w:tc>
        <w:tc>
          <w:tcPr>
            <w:tcW w:w="715" w:type="pct"/>
            <w:vMerge/>
            <w:tcBorders>
              <w:left w:val="single" w:sz="6" w:space="0" w:color="auto"/>
              <w:bottom w:val="single" w:sz="6" w:space="0" w:color="auto"/>
              <w:right w:val="single" w:sz="6" w:space="0" w:color="auto"/>
            </w:tcBorders>
          </w:tcPr>
          <w:p w14:paraId="2C8BE3B9" w14:textId="77777777" w:rsidR="00F222FD" w:rsidRPr="00B02EDD" w:rsidRDefault="00F222FD"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0DABF957" w14:textId="77777777" w:rsidR="00F222FD" w:rsidRPr="00B02EDD" w:rsidRDefault="00F222FD"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9893CE0" w14:textId="77777777" w:rsidR="00F222FD" w:rsidRPr="00B02EDD" w:rsidRDefault="00F222FD" w:rsidP="00B02EDD">
            <w:pPr>
              <w:ind w:left="49"/>
              <w:jc w:val="left"/>
              <w:rPr>
                <w:rFonts w:ascii="Arial Narrow" w:hAnsi="Arial Narrow"/>
                <w:lang w:val="es-ES"/>
              </w:rPr>
            </w:pPr>
            <w:r w:rsidRPr="00B02EDD">
              <w:rPr>
                <w:rFonts w:ascii="Arial Narrow" w:hAnsi="Arial Narrow"/>
                <w:lang w:val="es-ES"/>
              </w:rPr>
              <w:t>Egreso Cirugía Urológica y Nefrológica</w:t>
            </w:r>
          </w:p>
        </w:tc>
      </w:tr>
      <w:tr w:rsidR="00B8154D" w14:paraId="68F7090E" w14:textId="77777777" w:rsidTr="008628CA">
        <w:trPr>
          <w:trHeight w:val="127"/>
        </w:trPr>
        <w:tc>
          <w:tcPr>
            <w:tcW w:w="784" w:type="pct"/>
            <w:vMerge/>
            <w:tcBorders>
              <w:left w:val="single" w:sz="6" w:space="0" w:color="auto"/>
              <w:right w:val="single" w:sz="6" w:space="0" w:color="auto"/>
            </w:tcBorders>
          </w:tcPr>
          <w:p w14:paraId="7ACCF09D" w14:textId="77777777" w:rsidR="00B8154D" w:rsidRPr="00B02EDD" w:rsidRDefault="00B8154D"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337BB36" w14:textId="77777777" w:rsidR="00B8154D" w:rsidRPr="00B02EDD" w:rsidRDefault="00B8154D" w:rsidP="00B02EDD">
            <w:pPr>
              <w:rPr>
                <w:rFonts w:ascii="Arial Narrow" w:hAnsi="Arial Narrow"/>
                <w:lang w:val="es-ES"/>
              </w:rPr>
            </w:pPr>
          </w:p>
        </w:tc>
        <w:tc>
          <w:tcPr>
            <w:tcW w:w="715" w:type="pct"/>
            <w:tcBorders>
              <w:top w:val="single" w:sz="6" w:space="0" w:color="auto"/>
              <w:left w:val="single" w:sz="6" w:space="0" w:color="auto"/>
              <w:bottom w:val="single" w:sz="6" w:space="0" w:color="auto"/>
              <w:right w:val="single" w:sz="6" w:space="0" w:color="auto"/>
            </w:tcBorders>
            <w:vAlign w:val="center"/>
          </w:tcPr>
          <w:p w14:paraId="2C15C9FB" w14:textId="77777777" w:rsidR="00B8154D" w:rsidRPr="00B02EDD" w:rsidRDefault="00B8154D" w:rsidP="008628CA">
            <w:pPr>
              <w:jc w:val="center"/>
              <w:rPr>
                <w:rFonts w:ascii="Arial Narrow" w:hAnsi="Arial Narrow"/>
                <w:lang w:val="es-ES"/>
              </w:rPr>
            </w:pPr>
            <w:r w:rsidRPr="00B02EDD">
              <w:rPr>
                <w:rFonts w:ascii="Arial Narrow" w:hAnsi="Arial Narrow"/>
                <w:lang w:val="es-ES"/>
              </w:rPr>
              <w:t xml:space="preserve">Proceso Atención Cerrada </w:t>
            </w:r>
            <w:r w:rsidR="008628CA">
              <w:rPr>
                <w:rFonts w:ascii="Arial Narrow" w:hAnsi="Arial Narrow"/>
                <w:lang w:val="es-ES"/>
              </w:rPr>
              <w:t>Mujer</w:t>
            </w:r>
          </w:p>
        </w:tc>
        <w:tc>
          <w:tcPr>
            <w:tcW w:w="1135" w:type="pct"/>
            <w:tcBorders>
              <w:top w:val="single" w:sz="6" w:space="0" w:color="auto"/>
              <w:left w:val="single" w:sz="6" w:space="0" w:color="auto"/>
              <w:bottom w:val="single" w:sz="6" w:space="0" w:color="auto"/>
              <w:right w:val="single" w:sz="6" w:space="0" w:color="auto"/>
            </w:tcBorders>
            <w:vAlign w:val="center"/>
          </w:tcPr>
          <w:p w14:paraId="5AF260F9" w14:textId="77777777" w:rsidR="00B8154D" w:rsidRPr="00B02EDD" w:rsidRDefault="00B8154D" w:rsidP="008628CA">
            <w:pPr>
              <w:ind w:left="73"/>
              <w:jc w:val="center"/>
              <w:rPr>
                <w:rFonts w:ascii="Arial Narrow" w:hAnsi="Arial Narrow"/>
                <w:lang w:val="es-ES"/>
              </w:rPr>
            </w:pPr>
            <w:r w:rsidRPr="00B02EDD">
              <w:rPr>
                <w:rFonts w:ascii="Arial Narrow" w:hAnsi="Arial Narrow"/>
                <w:lang w:val="es-ES"/>
              </w:rPr>
              <w:t>Atención Obstétrica</w:t>
            </w:r>
          </w:p>
        </w:tc>
        <w:tc>
          <w:tcPr>
            <w:tcW w:w="1567" w:type="pct"/>
            <w:tcBorders>
              <w:top w:val="single" w:sz="6" w:space="0" w:color="auto"/>
              <w:left w:val="single" w:sz="6" w:space="0" w:color="auto"/>
              <w:bottom w:val="single" w:sz="6" w:space="0" w:color="auto"/>
              <w:right w:val="single" w:sz="6" w:space="0" w:color="auto"/>
            </w:tcBorders>
            <w:vAlign w:val="center"/>
          </w:tcPr>
          <w:p w14:paraId="1F7F128A" w14:textId="77777777" w:rsidR="00B8154D" w:rsidRPr="00B02EDD" w:rsidRDefault="00B8154D" w:rsidP="008628CA">
            <w:pPr>
              <w:ind w:left="49"/>
              <w:jc w:val="left"/>
              <w:rPr>
                <w:rFonts w:ascii="Arial Narrow" w:hAnsi="Arial Narrow"/>
                <w:lang w:val="es-ES"/>
              </w:rPr>
            </w:pPr>
            <w:r w:rsidRPr="00B02EDD">
              <w:rPr>
                <w:rFonts w:ascii="Arial Narrow" w:hAnsi="Arial Narrow"/>
                <w:lang w:val="es-ES"/>
              </w:rPr>
              <w:t>Egreso Obstétrico</w:t>
            </w:r>
          </w:p>
        </w:tc>
      </w:tr>
      <w:tr w:rsidR="006934D2" w14:paraId="3645C72F" w14:textId="77777777" w:rsidTr="0047323F">
        <w:trPr>
          <w:trHeight w:val="127"/>
        </w:trPr>
        <w:tc>
          <w:tcPr>
            <w:tcW w:w="784" w:type="pct"/>
            <w:vMerge/>
            <w:tcBorders>
              <w:left w:val="single" w:sz="6" w:space="0" w:color="auto"/>
              <w:right w:val="single" w:sz="6" w:space="0" w:color="auto"/>
            </w:tcBorders>
          </w:tcPr>
          <w:p w14:paraId="68233E84"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B224564" w14:textId="77777777" w:rsidR="006934D2" w:rsidRPr="00B02EDD" w:rsidRDefault="006934D2" w:rsidP="00B02EDD">
            <w:pPr>
              <w:rPr>
                <w:rFonts w:ascii="Arial Narrow" w:hAnsi="Arial Narrow"/>
                <w:lang w:val="es-ES"/>
              </w:rPr>
            </w:pPr>
          </w:p>
        </w:tc>
        <w:tc>
          <w:tcPr>
            <w:tcW w:w="715" w:type="pct"/>
            <w:vMerge w:val="restart"/>
            <w:tcBorders>
              <w:top w:val="single" w:sz="6" w:space="0" w:color="auto"/>
              <w:left w:val="single" w:sz="6" w:space="0" w:color="auto"/>
              <w:right w:val="single" w:sz="6" w:space="0" w:color="auto"/>
            </w:tcBorders>
            <w:vAlign w:val="center"/>
          </w:tcPr>
          <w:p w14:paraId="5CCCD555" w14:textId="77777777" w:rsidR="006934D2" w:rsidRPr="00B02EDD" w:rsidRDefault="006934D2" w:rsidP="006934D2">
            <w:pPr>
              <w:jc w:val="center"/>
              <w:rPr>
                <w:rFonts w:ascii="Arial Narrow" w:hAnsi="Arial Narrow"/>
                <w:lang w:val="es-ES"/>
              </w:rPr>
            </w:pPr>
            <w:r w:rsidRPr="00B02EDD">
              <w:rPr>
                <w:rFonts w:ascii="Arial Narrow" w:hAnsi="Arial Narrow"/>
                <w:lang w:val="es-ES"/>
              </w:rPr>
              <w:t xml:space="preserve">Proceso Atención Cerrada </w:t>
            </w:r>
            <w:r>
              <w:rPr>
                <w:rFonts w:ascii="Arial Narrow" w:hAnsi="Arial Narrow"/>
                <w:lang w:val="es-ES"/>
              </w:rPr>
              <w:t>Infantil</w:t>
            </w:r>
          </w:p>
        </w:tc>
        <w:tc>
          <w:tcPr>
            <w:tcW w:w="1135" w:type="pct"/>
            <w:vMerge w:val="restart"/>
            <w:tcBorders>
              <w:top w:val="single" w:sz="6" w:space="0" w:color="auto"/>
              <w:left w:val="single" w:sz="6" w:space="0" w:color="auto"/>
              <w:right w:val="single" w:sz="6" w:space="0" w:color="auto"/>
            </w:tcBorders>
            <w:vAlign w:val="center"/>
          </w:tcPr>
          <w:p w14:paraId="39210D13" w14:textId="77777777" w:rsidR="006934D2" w:rsidRPr="00B02EDD" w:rsidRDefault="0047323F" w:rsidP="0047323F">
            <w:pPr>
              <w:ind w:left="73"/>
              <w:jc w:val="center"/>
              <w:rPr>
                <w:rFonts w:ascii="Arial Narrow" w:hAnsi="Arial Narrow"/>
                <w:lang w:val="es-ES"/>
              </w:rPr>
            </w:pPr>
            <w:r>
              <w:rPr>
                <w:rFonts w:ascii="Arial Narrow" w:hAnsi="Arial Narrow"/>
                <w:lang w:val="es-ES"/>
              </w:rPr>
              <w:t>Atención Cerrada Infantil</w:t>
            </w:r>
          </w:p>
        </w:tc>
        <w:tc>
          <w:tcPr>
            <w:tcW w:w="1567" w:type="pct"/>
            <w:tcBorders>
              <w:top w:val="single" w:sz="6" w:space="0" w:color="auto"/>
              <w:left w:val="single" w:sz="6" w:space="0" w:color="auto"/>
              <w:bottom w:val="single" w:sz="6" w:space="0" w:color="auto"/>
              <w:right w:val="single" w:sz="6" w:space="0" w:color="auto"/>
            </w:tcBorders>
          </w:tcPr>
          <w:p w14:paraId="43FF5AA8" w14:textId="77777777" w:rsidR="006934D2" w:rsidRPr="00B02EDD" w:rsidRDefault="006934D2" w:rsidP="00B02EDD">
            <w:pPr>
              <w:ind w:left="49"/>
              <w:jc w:val="left"/>
              <w:rPr>
                <w:rFonts w:ascii="Arial Narrow" w:hAnsi="Arial Narrow"/>
                <w:lang w:val="es-ES"/>
              </w:rPr>
            </w:pPr>
            <w:r w:rsidRPr="00B02EDD">
              <w:rPr>
                <w:rFonts w:ascii="Arial Narrow" w:hAnsi="Arial Narrow"/>
                <w:lang w:val="es-ES"/>
              </w:rPr>
              <w:t>Egreso Pediátrico Broncopulmonar</w:t>
            </w:r>
          </w:p>
        </w:tc>
      </w:tr>
      <w:tr w:rsidR="006934D2" w14:paraId="21740D6B" w14:textId="77777777" w:rsidTr="009B41A6">
        <w:trPr>
          <w:trHeight w:val="127"/>
        </w:trPr>
        <w:tc>
          <w:tcPr>
            <w:tcW w:w="784" w:type="pct"/>
            <w:vMerge/>
            <w:tcBorders>
              <w:left w:val="single" w:sz="6" w:space="0" w:color="auto"/>
              <w:right w:val="single" w:sz="6" w:space="0" w:color="auto"/>
            </w:tcBorders>
          </w:tcPr>
          <w:p w14:paraId="2DF71BFC"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BF95814" w14:textId="77777777" w:rsidR="006934D2" w:rsidRPr="00B02EDD" w:rsidRDefault="006934D2" w:rsidP="00B02EDD">
            <w:pPr>
              <w:rPr>
                <w:rFonts w:ascii="Arial Narrow" w:hAnsi="Arial Narrow"/>
                <w:lang w:val="es-ES"/>
              </w:rPr>
            </w:pPr>
          </w:p>
        </w:tc>
        <w:tc>
          <w:tcPr>
            <w:tcW w:w="715" w:type="pct"/>
            <w:vMerge/>
            <w:tcBorders>
              <w:left w:val="single" w:sz="6" w:space="0" w:color="auto"/>
              <w:right w:val="single" w:sz="6" w:space="0" w:color="auto"/>
            </w:tcBorders>
          </w:tcPr>
          <w:p w14:paraId="27B4E6B0" w14:textId="77777777" w:rsidR="006934D2" w:rsidRPr="00B02EDD" w:rsidRDefault="006934D2" w:rsidP="00B02EDD">
            <w:pPr>
              <w:rPr>
                <w:rFonts w:ascii="Arial Narrow" w:hAnsi="Arial Narrow"/>
                <w:lang w:val="es-ES"/>
              </w:rPr>
            </w:pPr>
          </w:p>
        </w:tc>
        <w:tc>
          <w:tcPr>
            <w:tcW w:w="1135" w:type="pct"/>
            <w:vMerge/>
            <w:tcBorders>
              <w:left w:val="single" w:sz="6" w:space="0" w:color="auto"/>
              <w:right w:val="single" w:sz="6" w:space="0" w:color="auto"/>
            </w:tcBorders>
          </w:tcPr>
          <w:p w14:paraId="6202A54F" w14:textId="77777777" w:rsidR="006934D2" w:rsidRPr="00B02EDD" w:rsidRDefault="006934D2"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A8CAA75" w14:textId="77777777" w:rsidR="006934D2" w:rsidRPr="00B02EDD" w:rsidRDefault="006934D2" w:rsidP="006934D2">
            <w:pPr>
              <w:ind w:left="49"/>
              <w:jc w:val="left"/>
              <w:rPr>
                <w:rFonts w:ascii="Arial Narrow" w:hAnsi="Arial Narrow"/>
                <w:lang w:val="es-ES"/>
              </w:rPr>
            </w:pPr>
            <w:r>
              <w:rPr>
                <w:rFonts w:ascii="Arial Narrow" w:hAnsi="Arial Narrow"/>
                <w:lang w:val="es-ES"/>
              </w:rPr>
              <w:t>Egreso Pediátrico Cardiológico</w:t>
            </w:r>
          </w:p>
        </w:tc>
      </w:tr>
      <w:tr w:rsidR="006934D2" w14:paraId="33E8B5C7" w14:textId="77777777" w:rsidTr="009B41A6">
        <w:trPr>
          <w:trHeight w:val="127"/>
        </w:trPr>
        <w:tc>
          <w:tcPr>
            <w:tcW w:w="784" w:type="pct"/>
            <w:vMerge/>
            <w:tcBorders>
              <w:left w:val="single" w:sz="6" w:space="0" w:color="auto"/>
              <w:right w:val="single" w:sz="6" w:space="0" w:color="auto"/>
            </w:tcBorders>
          </w:tcPr>
          <w:p w14:paraId="7C337D36"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E577B6C" w14:textId="77777777" w:rsidR="006934D2" w:rsidRPr="00B02EDD" w:rsidRDefault="006934D2" w:rsidP="00B02EDD">
            <w:pPr>
              <w:rPr>
                <w:rFonts w:ascii="Arial Narrow" w:hAnsi="Arial Narrow"/>
                <w:lang w:val="es-ES"/>
              </w:rPr>
            </w:pPr>
          </w:p>
        </w:tc>
        <w:tc>
          <w:tcPr>
            <w:tcW w:w="715" w:type="pct"/>
            <w:vMerge/>
            <w:tcBorders>
              <w:left w:val="single" w:sz="6" w:space="0" w:color="auto"/>
              <w:right w:val="single" w:sz="6" w:space="0" w:color="auto"/>
            </w:tcBorders>
          </w:tcPr>
          <w:p w14:paraId="5D26D359" w14:textId="77777777" w:rsidR="006934D2" w:rsidRPr="00B02EDD" w:rsidRDefault="006934D2" w:rsidP="00B02EDD">
            <w:pPr>
              <w:rPr>
                <w:rFonts w:ascii="Arial Narrow" w:hAnsi="Arial Narrow"/>
                <w:lang w:val="es-ES"/>
              </w:rPr>
            </w:pPr>
          </w:p>
        </w:tc>
        <w:tc>
          <w:tcPr>
            <w:tcW w:w="1135" w:type="pct"/>
            <w:vMerge/>
            <w:tcBorders>
              <w:left w:val="single" w:sz="6" w:space="0" w:color="auto"/>
              <w:right w:val="single" w:sz="6" w:space="0" w:color="auto"/>
            </w:tcBorders>
          </w:tcPr>
          <w:p w14:paraId="3586D380" w14:textId="77777777" w:rsidR="006934D2" w:rsidRPr="00B02EDD" w:rsidRDefault="006934D2"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06CAAFF" w14:textId="77777777" w:rsidR="006934D2" w:rsidRPr="00B02EDD" w:rsidRDefault="006934D2" w:rsidP="00B02EDD">
            <w:pPr>
              <w:ind w:left="49"/>
              <w:jc w:val="left"/>
              <w:rPr>
                <w:rFonts w:ascii="Arial Narrow" w:hAnsi="Arial Narrow"/>
                <w:lang w:val="es-ES"/>
              </w:rPr>
            </w:pPr>
            <w:r>
              <w:rPr>
                <w:rFonts w:ascii="Arial Narrow" w:hAnsi="Arial Narrow"/>
                <w:lang w:val="es-ES"/>
              </w:rPr>
              <w:t>Egreso Pediátrico Quirúrgico</w:t>
            </w:r>
          </w:p>
        </w:tc>
      </w:tr>
      <w:tr w:rsidR="006934D2" w14:paraId="3DFE8FBD" w14:textId="77777777" w:rsidTr="009B41A6">
        <w:trPr>
          <w:trHeight w:val="127"/>
        </w:trPr>
        <w:tc>
          <w:tcPr>
            <w:tcW w:w="784" w:type="pct"/>
            <w:vMerge/>
            <w:tcBorders>
              <w:left w:val="single" w:sz="6" w:space="0" w:color="auto"/>
              <w:right w:val="single" w:sz="6" w:space="0" w:color="auto"/>
            </w:tcBorders>
          </w:tcPr>
          <w:p w14:paraId="01927587"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AB37489" w14:textId="77777777" w:rsidR="006934D2" w:rsidRPr="00B02EDD" w:rsidRDefault="006934D2" w:rsidP="00B02EDD">
            <w:pPr>
              <w:rPr>
                <w:rFonts w:ascii="Arial Narrow" w:hAnsi="Arial Narrow"/>
                <w:lang w:val="es-ES"/>
              </w:rPr>
            </w:pPr>
          </w:p>
        </w:tc>
        <w:tc>
          <w:tcPr>
            <w:tcW w:w="715" w:type="pct"/>
            <w:vMerge/>
            <w:tcBorders>
              <w:left w:val="single" w:sz="6" w:space="0" w:color="auto"/>
              <w:right w:val="single" w:sz="6" w:space="0" w:color="auto"/>
            </w:tcBorders>
          </w:tcPr>
          <w:p w14:paraId="018AAA54" w14:textId="77777777" w:rsidR="006934D2" w:rsidRPr="00B02EDD" w:rsidRDefault="006934D2" w:rsidP="00B02EDD">
            <w:pPr>
              <w:rPr>
                <w:rFonts w:ascii="Arial Narrow" w:hAnsi="Arial Narrow"/>
                <w:lang w:val="es-ES"/>
              </w:rPr>
            </w:pPr>
          </w:p>
        </w:tc>
        <w:tc>
          <w:tcPr>
            <w:tcW w:w="1135" w:type="pct"/>
            <w:vMerge/>
            <w:tcBorders>
              <w:left w:val="single" w:sz="6" w:space="0" w:color="auto"/>
              <w:right w:val="single" w:sz="6" w:space="0" w:color="auto"/>
            </w:tcBorders>
          </w:tcPr>
          <w:p w14:paraId="3FB50F70" w14:textId="77777777" w:rsidR="006934D2" w:rsidRPr="00B02EDD" w:rsidRDefault="006934D2"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01E1B00" w14:textId="77777777" w:rsidR="006934D2" w:rsidRPr="00B02EDD" w:rsidRDefault="006934D2" w:rsidP="00B02EDD">
            <w:pPr>
              <w:ind w:left="49"/>
              <w:jc w:val="left"/>
              <w:rPr>
                <w:rFonts w:ascii="Arial Narrow" w:hAnsi="Arial Narrow"/>
                <w:lang w:val="es-ES"/>
              </w:rPr>
            </w:pPr>
            <w:r w:rsidRPr="00B02EDD">
              <w:rPr>
                <w:rFonts w:ascii="Arial Narrow" w:hAnsi="Arial Narrow"/>
                <w:lang w:val="es-ES"/>
              </w:rPr>
              <w:t>Egreso Pediátrico Endocrinológico</w:t>
            </w:r>
          </w:p>
        </w:tc>
      </w:tr>
      <w:tr w:rsidR="006934D2" w14:paraId="1E6BC180" w14:textId="77777777" w:rsidTr="009B41A6">
        <w:trPr>
          <w:trHeight w:val="127"/>
        </w:trPr>
        <w:tc>
          <w:tcPr>
            <w:tcW w:w="784" w:type="pct"/>
            <w:vMerge/>
            <w:tcBorders>
              <w:left w:val="single" w:sz="6" w:space="0" w:color="auto"/>
              <w:right w:val="single" w:sz="6" w:space="0" w:color="auto"/>
            </w:tcBorders>
          </w:tcPr>
          <w:p w14:paraId="69DD1D19"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B2474F" w14:textId="77777777" w:rsidR="006934D2" w:rsidRPr="00B02EDD" w:rsidRDefault="006934D2" w:rsidP="00B02EDD">
            <w:pPr>
              <w:rPr>
                <w:rFonts w:ascii="Arial Narrow" w:hAnsi="Arial Narrow"/>
                <w:lang w:val="es-ES"/>
              </w:rPr>
            </w:pPr>
          </w:p>
        </w:tc>
        <w:tc>
          <w:tcPr>
            <w:tcW w:w="715" w:type="pct"/>
            <w:vMerge/>
            <w:tcBorders>
              <w:left w:val="single" w:sz="6" w:space="0" w:color="auto"/>
              <w:right w:val="single" w:sz="6" w:space="0" w:color="auto"/>
            </w:tcBorders>
          </w:tcPr>
          <w:p w14:paraId="6C668BDF" w14:textId="77777777" w:rsidR="006934D2" w:rsidRPr="00B02EDD" w:rsidRDefault="006934D2" w:rsidP="00B02EDD">
            <w:pPr>
              <w:rPr>
                <w:rFonts w:ascii="Arial Narrow" w:hAnsi="Arial Narrow"/>
                <w:lang w:val="es-ES"/>
              </w:rPr>
            </w:pPr>
          </w:p>
        </w:tc>
        <w:tc>
          <w:tcPr>
            <w:tcW w:w="1135" w:type="pct"/>
            <w:vMerge/>
            <w:tcBorders>
              <w:left w:val="single" w:sz="6" w:space="0" w:color="auto"/>
              <w:right w:val="single" w:sz="6" w:space="0" w:color="auto"/>
            </w:tcBorders>
          </w:tcPr>
          <w:p w14:paraId="3510D29D" w14:textId="77777777" w:rsidR="006934D2" w:rsidRPr="00B02EDD" w:rsidRDefault="006934D2"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16C9A63" w14:textId="77777777" w:rsidR="006934D2" w:rsidRPr="00B02EDD" w:rsidRDefault="006934D2" w:rsidP="00B02EDD">
            <w:pPr>
              <w:ind w:left="49"/>
              <w:jc w:val="left"/>
              <w:rPr>
                <w:rFonts w:ascii="Arial Narrow" w:hAnsi="Arial Narrow"/>
                <w:lang w:val="es-ES"/>
              </w:rPr>
            </w:pPr>
            <w:r w:rsidRPr="00B02EDD">
              <w:rPr>
                <w:rFonts w:ascii="Arial Narrow" w:hAnsi="Arial Narrow"/>
                <w:lang w:val="es-ES"/>
              </w:rPr>
              <w:t>Egreso Pediátrico Neurológico</w:t>
            </w:r>
          </w:p>
        </w:tc>
      </w:tr>
      <w:tr w:rsidR="006934D2" w14:paraId="2F227671" w14:textId="77777777" w:rsidTr="009B41A6">
        <w:trPr>
          <w:trHeight w:val="127"/>
        </w:trPr>
        <w:tc>
          <w:tcPr>
            <w:tcW w:w="784" w:type="pct"/>
            <w:vMerge/>
            <w:tcBorders>
              <w:left w:val="single" w:sz="6" w:space="0" w:color="auto"/>
              <w:right w:val="single" w:sz="6" w:space="0" w:color="auto"/>
            </w:tcBorders>
          </w:tcPr>
          <w:p w14:paraId="26EB16CE"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3D6A55E" w14:textId="77777777" w:rsidR="006934D2" w:rsidRPr="00B02EDD" w:rsidRDefault="006934D2" w:rsidP="00B02EDD">
            <w:pPr>
              <w:rPr>
                <w:rFonts w:ascii="Arial Narrow" w:hAnsi="Arial Narrow"/>
                <w:lang w:val="es-ES"/>
              </w:rPr>
            </w:pPr>
          </w:p>
        </w:tc>
        <w:tc>
          <w:tcPr>
            <w:tcW w:w="715" w:type="pct"/>
            <w:vMerge/>
            <w:tcBorders>
              <w:left w:val="single" w:sz="6" w:space="0" w:color="auto"/>
              <w:right w:val="single" w:sz="6" w:space="0" w:color="auto"/>
            </w:tcBorders>
          </w:tcPr>
          <w:p w14:paraId="7C92DA64" w14:textId="77777777" w:rsidR="006934D2" w:rsidRPr="00B02EDD" w:rsidRDefault="006934D2" w:rsidP="00B02EDD">
            <w:pPr>
              <w:rPr>
                <w:rFonts w:ascii="Arial Narrow" w:hAnsi="Arial Narrow"/>
                <w:lang w:val="es-ES"/>
              </w:rPr>
            </w:pPr>
          </w:p>
        </w:tc>
        <w:tc>
          <w:tcPr>
            <w:tcW w:w="1135" w:type="pct"/>
            <w:vMerge/>
            <w:tcBorders>
              <w:left w:val="single" w:sz="6" w:space="0" w:color="auto"/>
              <w:right w:val="single" w:sz="6" w:space="0" w:color="auto"/>
            </w:tcBorders>
          </w:tcPr>
          <w:p w14:paraId="28D126F7" w14:textId="77777777" w:rsidR="006934D2" w:rsidRPr="00B02EDD" w:rsidRDefault="006934D2"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AD09649" w14:textId="77777777" w:rsidR="006934D2" w:rsidRPr="00B02EDD" w:rsidRDefault="006934D2" w:rsidP="00B02EDD">
            <w:pPr>
              <w:ind w:left="49"/>
              <w:jc w:val="left"/>
              <w:rPr>
                <w:rFonts w:ascii="Arial Narrow" w:hAnsi="Arial Narrow"/>
                <w:lang w:val="es-ES"/>
              </w:rPr>
            </w:pPr>
            <w:r>
              <w:rPr>
                <w:rFonts w:ascii="Arial Narrow" w:hAnsi="Arial Narrow"/>
                <w:lang w:val="es-ES"/>
              </w:rPr>
              <w:t>Egreso Pediátrico General</w:t>
            </w:r>
          </w:p>
        </w:tc>
      </w:tr>
      <w:tr w:rsidR="006934D2" w14:paraId="4868FE09" w14:textId="77777777" w:rsidTr="009B41A6">
        <w:trPr>
          <w:trHeight w:val="127"/>
        </w:trPr>
        <w:tc>
          <w:tcPr>
            <w:tcW w:w="784" w:type="pct"/>
            <w:vMerge/>
            <w:tcBorders>
              <w:left w:val="single" w:sz="6" w:space="0" w:color="auto"/>
              <w:right w:val="single" w:sz="6" w:space="0" w:color="auto"/>
            </w:tcBorders>
          </w:tcPr>
          <w:p w14:paraId="582693B5"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AFD6B9B" w14:textId="77777777" w:rsidR="006934D2" w:rsidRPr="00B02EDD" w:rsidRDefault="006934D2" w:rsidP="00B02EDD">
            <w:pPr>
              <w:rPr>
                <w:rFonts w:ascii="Arial Narrow" w:hAnsi="Arial Narrow"/>
                <w:lang w:val="es-ES"/>
              </w:rPr>
            </w:pPr>
          </w:p>
        </w:tc>
        <w:tc>
          <w:tcPr>
            <w:tcW w:w="715" w:type="pct"/>
            <w:vMerge/>
            <w:tcBorders>
              <w:left w:val="single" w:sz="6" w:space="0" w:color="auto"/>
              <w:right w:val="single" w:sz="6" w:space="0" w:color="auto"/>
            </w:tcBorders>
          </w:tcPr>
          <w:p w14:paraId="471605E1" w14:textId="77777777" w:rsidR="006934D2" w:rsidRPr="00B02EDD" w:rsidRDefault="006934D2" w:rsidP="00B02EDD">
            <w:pPr>
              <w:rPr>
                <w:rFonts w:ascii="Arial Narrow" w:hAnsi="Arial Narrow"/>
                <w:lang w:val="es-ES"/>
              </w:rPr>
            </w:pPr>
          </w:p>
        </w:tc>
        <w:tc>
          <w:tcPr>
            <w:tcW w:w="1135" w:type="pct"/>
            <w:vMerge/>
            <w:tcBorders>
              <w:left w:val="single" w:sz="6" w:space="0" w:color="auto"/>
              <w:right w:val="single" w:sz="6" w:space="0" w:color="auto"/>
            </w:tcBorders>
          </w:tcPr>
          <w:p w14:paraId="32EC6A25" w14:textId="77777777" w:rsidR="006934D2" w:rsidRPr="00B02EDD" w:rsidRDefault="006934D2"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B0EC60" w14:textId="77777777" w:rsidR="006934D2" w:rsidRPr="00B02EDD" w:rsidRDefault="006934D2" w:rsidP="009B41A6">
            <w:pPr>
              <w:ind w:left="49"/>
              <w:jc w:val="left"/>
              <w:rPr>
                <w:rFonts w:ascii="Arial Narrow" w:hAnsi="Arial Narrow"/>
                <w:lang w:val="es-ES"/>
              </w:rPr>
            </w:pPr>
            <w:r>
              <w:rPr>
                <w:rFonts w:ascii="Arial Narrow" w:hAnsi="Arial Narrow"/>
                <w:lang w:val="es-ES"/>
              </w:rPr>
              <w:t>Egreso Pediátrico Oftalmológico</w:t>
            </w:r>
          </w:p>
        </w:tc>
      </w:tr>
      <w:tr w:rsidR="006934D2" w14:paraId="35FC4D29" w14:textId="77777777" w:rsidTr="009B41A6">
        <w:trPr>
          <w:trHeight w:val="127"/>
        </w:trPr>
        <w:tc>
          <w:tcPr>
            <w:tcW w:w="784" w:type="pct"/>
            <w:vMerge/>
            <w:tcBorders>
              <w:left w:val="single" w:sz="6" w:space="0" w:color="auto"/>
              <w:right w:val="single" w:sz="6" w:space="0" w:color="auto"/>
            </w:tcBorders>
          </w:tcPr>
          <w:p w14:paraId="7EE66CF7"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8EF4DCB" w14:textId="77777777" w:rsidR="006934D2" w:rsidRPr="00B02EDD" w:rsidRDefault="006934D2" w:rsidP="00B02EDD">
            <w:pPr>
              <w:rPr>
                <w:rFonts w:ascii="Arial Narrow" w:hAnsi="Arial Narrow"/>
                <w:lang w:val="es-ES"/>
              </w:rPr>
            </w:pPr>
          </w:p>
        </w:tc>
        <w:tc>
          <w:tcPr>
            <w:tcW w:w="715" w:type="pct"/>
            <w:vMerge/>
            <w:tcBorders>
              <w:left w:val="single" w:sz="6" w:space="0" w:color="auto"/>
              <w:right w:val="single" w:sz="6" w:space="0" w:color="auto"/>
            </w:tcBorders>
          </w:tcPr>
          <w:p w14:paraId="3F884D92" w14:textId="77777777" w:rsidR="006934D2" w:rsidRPr="00B02EDD" w:rsidRDefault="006934D2" w:rsidP="00B02EDD">
            <w:pPr>
              <w:rPr>
                <w:rFonts w:ascii="Arial Narrow" w:hAnsi="Arial Narrow"/>
                <w:lang w:val="es-ES"/>
              </w:rPr>
            </w:pPr>
          </w:p>
        </w:tc>
        <w:tc>
          <w:tcPr>
            <w:tcW w:w="1135" w:type="pct"/>
            <w:vMerge/>
            <w:tcBorders>
              <w:left w:val="single" w:sz="6" w:space="0" w:color="auto"/>
              <w:right w:val="single" w:sz="6" w:space="0" w:color="auto"/>
            </w:tcBorders>
          </w:tcPr>
          <w:p w14:paraId="6B14B84C" w14:textId="77777777" w:rsidR="006934D2" w:rsidRPr="00B02EDD" w:rsidRDefault="006934D2"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4EF28C8" w14:textId="77777777" w:rsidR="006934D2" w:rsidRPr="00B02EDD" w:rsidRDefault="006934D2" w:rsidP="00B02EDD">
            <w:pPr>
              <w:ind w:left="49"/>
              <w:jc w:val="left"/>
              <w:rPr>
                <w:rFonts w:ascii="Arial Narrow" w:hAnsi="Arial Narrow"/>
                <w:lang w:val="es-ES"/>
              </w:rPr>
            </w:pPr>
            <w:r w:rsidRPr="00B02EDD">
              <w:rPr>
                <w:rFonts w:ascii="Arial Narrow" w:hAnsi="Arial Narrow"/>
                <w:lang w:val="es-ES"/>
              </w:rPr>
              <w:t>Egreso Pediátrico Otorrinolaringológico</w:t>
            </w:r>
          </w:p>
        </w:tc>
      </w:tr>
      <w:tr w:rsidR="006934D2" w14:paraId="1E8C7328" w14:textId="77777777" w:rsidTr="009B41A6">
        <w:trPr>
          <w:trHeight w:val="127"/>
        </w:trPr>
        <w:tc>
          <w:tcPr>
            <w:tcW w:w="784" w:type="pct"/>
            <w:vMerge/>
            <w:tcBorders>
              <w:left w:val="single" w:sz="6" w:space="0" w:color="auto"/>
              <w:right w:val="single" w:sz="6" w:space="0" w:color="auto"/>
            </w:tcBorders>
          </w:tcPr>
          <w:p w14:paraId="2B28E2D5"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A92BD0D" w14:textId="77777777" w:rsidR="006934D2" w:rsidRPr="00B02EDD" w:rsidRDefault="006934D2" w:rsidP="00B02EDD">
            <w:pPr>
              <w:rPr>
                <w:rFonts w:ascii="Arial Narrow" w:hAnsi="Arial Narrow"/>
                <w:lang w:val="es-ES"/>
              </w:rPr>
            </w:pPr>
          </w:p>
        </w:tc>
        <w:tc>
          <w:tcPr>
            <w:tcW w:w="715" w:type="pct"/>
            <w:vMerge/>
            <w:tcBorders>
              <w:left w:val="single" w:sz="6" w:space="0" w:color="auto"/>
              <w:right w:val="single" w:sz="6" w:space="0" w:color="auto"/>
            </w:tcBorders>
          </w:tcPr>
          <w:p w14:paraId="4A6B73FD" w14:textId="77777777" w:rsidR="006934D2" w:rsidRPr="00B02EDD" w:rsidRDefault="006934D2" w:rsidP="00B02EDD">
            <w:pPr>
              <w:rPr>
                <w:rFonts w:ascii="Arial Narrow" w:hAnsi="Arial Narrow"/>
                <w:lang w:val="es-ES"/>
              </w:rPr>
            </w:pPr>
          </w:p>
        </w:tc>
        <w:tc>
          <w:tcPr>
            <w:tcW w:w="1135" w:type="pct"/>
            <w:vMerge/>
            <w:tcBorders>
              <w:left w:val="single" w:sz="6" w:space="0" w:color="auto"/>
              <w:right w:val="single" w:sz="6" w:space="0" w:color="auto"/>
            </w:tcBorders>
          </w:tcPr>
          <w:p w14:paraId="174D89B4" w14:textId="77777777" w:rsidR="006934D2" w:rsidRPr="00B02EDD" w:rsidRDefault="006934D2"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4A87B3C" w14:textId="77777777" w:rsidR="006934D2" w:rsidRPr="00B02EDD" w:rsidRDefault="006934D2" w:rsidP="00B02EDD">
            <w:pPr>
              <w:ind w:left="49"/>
              <w:jc w:val="left"/>
              <w:rPr>
                <w:rFonts w:ascii="Arial Narrow" w:hAnsi="Arial Narrow"/>
                <w:lang w:val="es-ES"/>
              </w:rPr>
            </w:pPr>
            <w:r>
              <w:rPr>
                <w:rFonts w:ascii="Arial Narrow" w:hAnsi="Arial Narrow"/>
                <w:lang w:val="es-ES"/>
              </w:rPr>
              <w:t>Egreso Pediátrico Traumatológico</w:t>
            </w:r>
          </w:p>
        </w:tc>
      </w:tr>
      <w:tr w:rsidR="006934D2" w14:paraId="2A8F55E1" w14:textId="77777777" w:rsidTr="00EB7373">
        <w:trPr>
          <w:trHeight w:val="127"/>
          <w:trPrChange w:id="1471" w:author="Patricia Boye T." w:date="2012-07-24T17:19:00Z">
            <w:trPr>
              <w:trHeight w:val="127"/>
            </w:trPr>
          </w:trPrChange>
        </w:trPr>
        <w:tc>
          <w:tcPr>
            <w:tcW w:w="784" w:type="pct"/>
            <w:vMerge/>
            <w:tcBorders>
              <w:left w:val="single" w:sz="6" w:space="0" w:color="auto"/>
              <w:right w:val="single" w:sz="6" w:space="0" w:color="auto"/>
            </w:tcBorders>
            <w:tcPrChange w:id="1472" w:author="Patricia Boye T." w:date="2012-07-24T17:19:00Z">
              <w:tcPr>
                <w:tcW w:w="784" w:type="pct"/>
                <w:vMerge/>
                <w:tcBorders>
                  <w:left w:val="single" w:sz="6" w:space="0" w:color="auto"/>
                  <w:right w:val="single" w:sz="6" w:space="0" w:color="auto"/>
                </w:tcBorders>
              </w:tcPr>
            </w:tcPrChange>
          </w:tcPr>
          <w:p w14:paraId="0D2A8E84"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Change w:id="1473" w:author="Patricia Boye T." w:date="2012-07-24T17:19:00Z">
              <w:tcPr>
                <w:tcW w:w="799" w:type="pct"/>
                <w:vMerge/>
                <w:tcBorders>
                  <w:left w:val="single" w:sz="6" w:space="0" w:color="auto"/>
                  <w:right w:val="single" w:sz="6" w:space="0" w:color="auto"/>
                </w:tcBorders>
              </w:tcPr>
            </w:tcPrChange>
          </w:tcPr>
          <w:p w14:paraId="34AA0E48" w14:textId="77777777" w:rsidR="006934D2" w:rsidRPr="00B02EDD" w:rsidRDefault="006934D2" w:rsidP="00B02EDD">
            <w:pPr>
              <w:rPr>
                <w:rFonts w:ascii="Arial Narrow" w:hAnsi="Arial Narrow"/>
                <w:lang w:val="es-ES"/>
              </w:rPr>
            </w:pPr>
          </w:p>
        </w:tc>
        <w:tc>
          <w:tcPr>
            <w:tcW w:w="715" w:type="pct"/>
            <w:vMerge/>
            <w:tcBorders>
              <w:left w:val="single" w:sz="6" w:space="0" w:color="auto"/>
              <w:bottom w:val="single" w:sz="4" w:space="0" w:color="auto"/>
              <w:right w:val="single" w:sz="6" w:space="0" w:color="auto"/>
            </w:tcBorders>
            <w:tcPrChange w:id="1474" w:author="Patricia Boye T." w:date="2012-07-24T17:19:00Z">
              <w:tcPr>
                <w:tcW w:w="715" w:type="pct"/>
                <w:vMerge/>
                <w:tcBorders>
                  <w:left w:val="single" w:sz="6" w:space="0" w:color="auto"/>
                  <w:bottom w:val="single" w:sz="6" w:space="0" w:color="auto"/>
                  <w:right w:val="single" w:sz="6" w:space="0" w:color="auto"/>
                </w:tcBorders>
              </w:tcPr>
            </w:tcPrChange>
          </w:tcPr>
          <w:p w14:paraId="7AF2C010" w14:textId="77777777" w:rsidR="006934D2" w:rsidRPr="00B02EDD" w:rsidRDefault="006934D2" w:rsidP="00B02EDD">
            <w:pPr>
              <w:rPr>
                <w:rFonts w:ascii="Arial Narrow" w:hAnsi="Arial Narrow"/>
                <w:lang w:val="es-ES"/>
              </w:rPr>
            </w:pPr>
          </w:p>
        </w:tc>
        <w:tc>
          <w:tcPr>
            <w:tcW w:w="1135" w:type="pct"/>
            <w:vMerge/>
            <w:tcBorders>
              <w:left w:val="single" w:sz="6" w:space="0" w:color="auto"/>
              <w:bottom w:val="single" w:sz="4" w:space="0" w:color="auto"/>
              <w:right w:val="single" w:sz="6" w:space="0" w:color="auto"/>
            </w:tcBorders>
            <w:tcPrChange w:id="1475" w:author="Patricia Boye T." w:date="2012-07-24T17:19:00Z">
              <w:tcPr>
                <w:tcW w:w="1135" w:type="pct"/>
                <w:vMerge/>
                <w:tcBorders>
                  <w:left w:val="single" w:sz="6" w:space="0" w:color="auto"/>
                  <w:bottom w:val="single" w:sz="6" w:space="0" w:color="auto"/>
                  <w:right w:val="single" w:sz="6" w:space="0" w:color="auto"/>
                </w:tcBorders>
              </w:tcPr>
            </w:tcPrChange>
          </w:tcPr>
          <w:p w14:paraId="4DBF12D5" w14:textId="77777777" w:rsidR="006934D2" w:rsidRPr="00B02EDD" w:rsidRDefault="006934D2" w:rsidP="00B02EDD">
            <w:pPr>
              <w:ind w:left="73"/>
              <w:jc w:val="left"/>
              <w:rPr>
                <w:rFonts w:ascii="Arial Narrow" w:hAnsi="Arial Narrow"/>
                <w:lang w:val="es-ES"/>
              </w:rPr>
            </w:pPr>
          </w:p>
        </w:tc>
        <w:tc>
          <w:tcPr>
            <w:tcW w:w="1567" w:type="pct"/>
            <w:tcBorders>
              <w:top w:val="single" w:sz="6" w:space="0" w:color="auto"/>
              <w:left w:val="single" w:sz="6" w:space="0" w:color="auto"/>
              <w:bottom w:val="single" w:sz="4" w:space="0" w:color="auto"/>
              <w:right w:val="single" w:sz="6" w:space="0" w:color="auto"/>
            </w:tcBorders>
            <w:tcPrChange w:id="1476" w:author="Patricia Boye T." w:date="2012-07-24T17:19:00Z">
              <w:tcPr>
                <w:tcW w:w="1567" w:type="pct"/>
                <w:tcBorders>
                  <w:top w:val="single" w:sz="6" w:space="0" w:color="auto"/>
                  <w:left w:val="single" w:sz="6" w:space="0" w:color="auto"/>
                  <w:bottom w:val="single" w:sz="6" w:space="0" w:color="auto"/>
                  <w:right w:val="single" w:sz="6" w:space="0" w:color="auto"/>
                </w:tcBorders>
              </w:tcPr>
            </w:tcPrChange>
          </w:tcPr>
          <w:p w14:paraId="36425A4F" w14:textId="77777777" w:rsidR="006934D2" w:rsidRPr="00B02EDD" w:rsidRDefault="006934D2" w:rsidP="00B02EDD">
            <w:pPr>
              <w:ind w:left="49"/>
              <w:jc w:val="left"/>
              <w:rPr>
                <w:rFonts w:ascii="Arial Narrow" w:hAnsi="Arial Narrow"/>
                <w:lang w:val="es-ES"/>
              </w:rPr>
            </w:pPr>
            <w:r w:rsidRPr="00B02EDD">
              <w:rPr>
                <w:rFonts w:ascii="Arial Narrow" w:hAnsi="Arial Narrow"/>
                <w:lang w:val="es-ES"/>
              </w:rPr>
              <w:t>Egreso Pediátrico Neonatológico</w:t>
            </w:r>
          </w:p>
        </w:tc>
      </w:tr>
      <w:tr w:rsidR="00FB4141" w14:paraId="3CE2ED9F" w14:textId="77777777" w:rsidTr="00EB7373">
        <w:trPr>
          <w:trHeight w:val="127"/>
          <w:trPrChange w:id="1477" w:author="Patricia Boye T." w:date="2012-07-24T17:20:00Z">
            <w:trPr>
              <w:trHeight w:val="127"/>
            </w:trPr>
          </w:trPrChange>
        </w:trPr>
        <w:tc>
          <w:tcPr>
            <w:tcW w:w="784" w:type="pct"/>
            <w:vMerge/>
            <w:tcBorders>
              <w:left w:val="single" w:sz="6" w:space="0" w:color="auto"/>
              <w:right w:val="single" w:sz="6" w:space="0" w:color="auto"/>
            </w:tcBorders>
            <w:tcPrChange w:id="1478" w:author="Patricia Boye T." w:date="2012-07-24T17:20:00Z">
              <w:tcPr>
                <w:tcW w:w="784" w:type="pct"/>
                <w:vMerge/>
                <w:tcBorders>
                  <w:left w:val="single" w:sz="6" w:space="0" w:color="auto"/>
                  <w:right w:val="single" w:sz="6" w:space="0" w:color="auto"/>
                </w:tcBorders>
              </w:tcPr>
            </w:tcPrChange>
          </w:tcPr>
          <w:p w14:paraId="57DE4FA9"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4" w:space="0" w:color="auto"/>
            </w:tcBorders>
            <w:tcPrChange w:id="1479" w:author="Patricia Boye T." w:date="2012-07-24T17:20:00Z">
              <w:tcPr>
                <w:tcW w:w="799" w:type="pct"/>
                <w:vMerge/>
                <w:tcBorders>
                  <w:left w:val="single" w:sz="6" w:space="0" w:color="auto"/>
                  <w:right w:val="single" w:sz="4" w:space="0" w:color="auto"/>
                </w:tcBorders>
              </w:tcPr>
            </w:tcPrChange>
          </w:tcPr>
          <w:p w14:paraId="06A2E5B5" w14:textId="77777777" w:rsidR="006934D2" w:rsidRPr="00B02EDD" w:rsidRDefault="006934D2" w:rsidP="00B02EDD">
            <w:pPr>
              <w:rPr>
                <w:rFonts w:ascii="Arial Narrow" w:hAnsi="Arial Narrow"/>
                <w:lang w:val="es-ES"/>
              </w:rPr>
            </w:pPr>
          </w:p>
        </w:tc>
        <w:tc>
          <w:tcPr>
            <w:tcW w:w="715" w:type="pct"/>
            <w:tcBorders>
              <w:top w:val="single" w:sz="4" w:space="0" w:color="auto"/>
              <w:left w:val="single" w:sz="4" w:space="0" w:color="auto"/>
              <w:bottom w:val="single" w:sz="4" w:space="0" w:color="auto"/>
              <w:right w:val="single" w:sz="4" w:space="0" w:color="auto"/>
            </w:tcBorders>
            <w:vAlign w:val="center"/>
            <w:tcPrChange w:id="1480" w:author="Patricia Boye T." w:date="2012-07-24T17:20:00Z">
              <w:tcPr>
                <w:tcW w:w="715" w:type="pct"/>
                <w:tcBorders>
                  <w:left w:val="single" w:sz="4" w:space="0" w:color="auto"/>
                  <w:bottom w:val="single" w:sz="4" w:space="0" w:color="auto"/>
                  <w:right w:val="single" w:sz="4" w:space="0" w:color="auto"/>
                </w:tcBorders>
                <w:vAlign w:val="center"/>
              </w:tcPr>
            </w:tcPrChange>
          </w:tcPr>
          <w:p w14:paraId="32530607" w14:textId="77777777" w:rsidR="006934D2" w:rsidRPr="00B02EDD" w:rsidRDefault="006934D2" w:rsidP="00C1444D">
            <w:pPr>
              <w:jc w:val="center"/>
              <w:rPr>
                <w:rFonts w:ascii="Arial Narrow" w:hAnsi="Arial Narrow"/>
                <w:lang w:val="es-ES"/>
              </w:rPr>
            </w:pPr>
            <w:r w:rsidRPr="00B02EDD">
              <w:rPr>
                <w:rFonts w:ascii="Arial Narrow" w:hAnsi="Arial Narrow"/>
                <w:lang w:val="es-ES"/>
              </w:rPr>
              <w:t>Proceso Atención Cerrada Psiquiatría</w:t>
            </w:r>
          </w:p>
        </w:tc>
        <w:tc>
          <w:tcPr>
            <w:tcW w:w="1135" w:type="pct"/>
            <w:tcBorders>
              <w:top w:val="single" w:sz="4" w:space="0" w:color="auto"/>
              <w:left w:val="single" w:sz="4" w:space="0" w:color="auto"/>
              <w:bottom w:val="single" w:sz="4" w:space="0" w:color="auto"/>
              <w:right w:val="single" w:sz="4" w:space="0" w:color="auto"/>
            </w:tcBorders>
            <w:vAlign w:val="center"/>
            <w:tcPrChange w:id="1481" w:author="Patricia Boye T." w:date="2012-07-24T17:20:00Z">
              <w:tcPr>
                <w:tcW w:w="1135" w:type="pct"/>
                <w:tcBorders>
                  <w:left w:val="single" w:sz="4" w:space="0" w:color="auto"/>
                  <w:bottom w:val="single" w:sz="4" w:space="0" w:color="auto"/>
                  <w:right w:val="single" w:sz="4" w:space="0" w:color="auto"/>
                </w:tcBorders>
                <w:vAlign w:val="center"/>
              </w:tcPr>
            </w:tcPrChange>
          </w:tcPr>
          <w:p w14:paraId="361B1A01" w14:textId="77777777" w:rsidR="006934D2" w:rsidRPr="00B02EDD" w:rsidRDefault="006934D2" w:rsidP="00EB7373">
            <w:pPr>
              <w:jc w:val="center"/>
              <w:rPr>
                <w:rFonts w:ascii="Arial Narrow" w:hAnsi="Arial Narrow"/>
                <w:lang w:val="es-ES"/>
              </w:rPr>
              <w:pPrChange w:id="1482" w:author="Patricia Boye T." w:date="2012-07-24T17:20:00Z">
                <w:pPr>
                  <w:ind w:left="73"/>
                  <w:jc w:val="center"/>
                </w:pPr>
              </w:pPrChange>
            </w:pPr>
            <w:r w:rsidRPr="00B02EDD">
              <w:rPr>
                <w:rFonts w:ascii="Arial Narrow" w:hAnsi="Arial Narrow"/>
                <w:lang w:val="es-ES"/>
              </w:rPr>
              <w:t>Atención Psiquiátrica</w:t>
            </w:r>
          </w:p>
        </w:tc>
        <w:tc>
          <w:tcPr>
            <w:tcW w:w="1567" w:type="pct"/>
            <w:tcBorders>
              <w:top w:val="single" w:sz="4" w:space="0" w:color="auto"/>
              <w:left w:val="single" w:sz="4" w:space="0" w:color="auto"/>
              <w:bottom w:val="single" w:sz="4" w:space="0" w:color="auto"/>
              <w:right w:val="single" w:sz="4" w:space="0" w:color="auto"/>
            </w:tcBorders>
            <w:vAlign w:val="center"/>
            <w:tcPrChange w:id="1483" w:author="Patricia Boye T." w:date="2012-07-24T17:20:00Z">
              <w:tcPr>
                <w:tcW w:w="1567" w:type="pct"/>
                <w:tcBorders>
                  <w:left w:val="single" w:sz="4" w:space="0" w:color="auto"/>
                  <w:bottom w:val="single" w:sz="4" w:space="0" w:color="auto"/>
                  <w:right w:val="single" w:sz="4" w:space="0" w:color="auto"/>
                </w:tcBorders>
                <w:vAlign w:val="center"/>
              </w:tcPr>
            </w:tcPrChange>
          </w:tcPr>
          <w:p w14:paraId="48C15B93" w14:textId="77777777" w:rsidR="006934D2" w:rsidRPr="00B02EDD" w:rsidRDefault="006934D2" w:rsidP="00EB7373">
            <w:pPr>
              <w:jc w:val="left"/>
              <w:rPr>
                <w:rFonts w:ascii="Arial Narrow" w:hAnsi="Arial Narrow"/>
                <w:lang w:val="es-ES"/>
              </w:rPr>
              <w:pPrChange w:id="1484" w:author="Patricia Boye T." w:date="2012-07-24T17:19:00Z">
                <w:pPr>
                  <w:ind w:left="49"/>
                  <w:jc w:val="left"/>
                </w:pPr>
              </w:pPrChange>
            </w:pPr>
            <w:r w:rsidRPr="00B02EDD">
              <w:rPr>
                <w:rFonts w:ascii="Arial Narrow" w:hAnsi="Arial Narrow"/>
                <w:lang w:val="es-ES"/>
              </w:rPr>
              <w:t>Egreso Psiquiatría Corta Estadía</w:t>
            </w:r>
          </w:p>
        </w:tc>
      </w:tr>
      <w:tr w:rsidR="006934D2" w14:paraId="658E98E4" w14:textId="77777777" w:rsidTr="00FB4141">
        <w:trPr>
          <w:trHeight w:val="830"/>
          <w:trPrChange w:id="1485" w:author="Patricia Boye T." w:date="2012-07-18T14:15:00Z">
            <w:trPr>
              <w:trHeight w:val="830"/>
            </w:trPr>
          </w:trPrChange>
        </w:trPr>
        <w:tc>
          <w:tcPr>
            <w:tcW w:w="784" w:type="pct"/>
            <w:vMerge/>
            <w:tcBorders>
              <w:left w:val="single" w:sz="6" w:space="0" w:color="auto"/>
              <w:right w:val="single" w:sz="6" w:space="0" w:color="auto"/>
            </w:tcBorders>
            <w:tcPrChange w:id="1486" w:author="Patricia Boye T." w:date="2012-07-18T14:15:00Z">
              <w:tcPr>
                <w:tcW w:w="784" w:type="pct"/>
                <w:vMerge/>
                <w:tcBorders>
                  <w:left w:val="single" w:sz="6" w:space="0" w:color="auto"/>
                  <w:right w:val="single" w:sz="6" w:space="0" w:color="auto"/>
                </w:tcBorders>
              </w:tcPr>
            </w:tcPrChange>
          </w:tcPr>
          <w:p w14:paraId="68C2B0B8" w14:textId="77777777" w:rsidR="006934D2" w:rsidRPr="00B02EDD" w:rsidRDefault="006934D2" w:rsidP="00B02EDD">
            <w:pPr>
              <w:ind w:left="142"/>
              <w:rPr>
                <w:rFonts w:ascii="Arial Narrow" w:hAnsi="Arial Narrow"/>
                <w:lang w:val="es-ES"/>
              </w:rPr>
            </w:pPr>
          </w:p>
        </w:tc>
        <w:tc>
          <w:tcPr>
            <w:tcW w:w="799" w:type="pct"/>
            <w:vMerge/>
            <w:tcBorders>
              <w:left w:val="single" w:sz="6" w:space="0" w:color="auto"/>
              <w:right w:val="single" w:sz="6" w:space="0" w:color="auto"/>
            </w:tcBorders>
            <w:tcPrChange w:id="1487" w:author="Patricia Boye T." w:date="2012-07-18T14:15:00Z">
              <w:tcPr>
                <w:tcW w:w="799" w:type="pct"/>
                <w:vMerge/>
                <w:tcBorders>
                  <w:left w:val="single" w:sz="6" w:space="0" w:color="auto"/>
                  <w:right w:val="single" w:sz="6" w:space="0" w:color="auto"/>
                </w:tcBorders>
              </w:tcPr>
            </w:tcPrChange>
          </w:tcPr>
          <w:p w14:paraId="10027962" w14:textId="77777777" w:rsidR="006934D2" w:rsidRPr="00B02EDD" w:rsidRDefault="006934D2" w:rsidP="00B02EDD">
            <w:pPr>
              <w:rPr>
                <w:rFonts w:ascii="Arial Narrow" w:hAnsi="Arial Narrow"/>
                <w:lang w:val="es-ES"/>
              </w:rPr>
            </w:pPr>
          </w:p>
        </w:tc>
        <w:tc>
          <w:tcPr>
            <w:tcW w:w="715" w:type="pct"/>
            <w:tcBorders>
              <w:top w:val="single" w:sz="4" w:space="0" w:color="auto"/>
              <w:left w:val="single" w:sz="6" w:space="0" w:color="auto"/>
              <w:right w:val="single" w:sz="6" w:space="0" w:color="auto"/>
            </w:tcBorders>
            <w:vAlign w:val="center"/>
            <w:tcPrChange w:id="1488" w:author="Patricia Boye T." w:date="2012-07-18T14:15:00Z">
              <w:tcPr>
                <w:tcW w:w="715" w:type="pct"/>
                <w:tcBorders>
                  <w:top w:val="single" w:sz="6" w:space="0" w:color="auto"/>
                  <w:left w:val="single" w:sz="6" w:space="0" w:color="auto"/>
                  <w:right w:val="single" w:sz="6" w:space="0" w:color="auto"/>
                </w:tcBorders>
                <w:vAlign w:val="center"/>
              </w:tcPr>
            </w:tcPrChange>
          </w:tcPr>
          <w:p w14:paraId="49F765B7" w14:textId="77777777" w:rsidR="006934D2" w:rsidRPr="00B02EDD" w:rsidRDefault="006934D2" w:rsidP="00C1444D">
            <w:pPr>
              <w:jc w:val="center"/>
              <w:rPr>
                <w:rFonts w:ascii="Arial Narrow" w:hAnsi="Arial Narrow"/>
                <w:lang w:val="es-ES"/>
              </w:rPr>
            </w:pPr>
            <w:r w:rsidRPr="00B02EDD">
              <w:rPr>
                <w:rFonts w:ascii="Arial Narrow" w:hAnsi="Arial Narrow"/>
                <w:lang w:val="es-ES"/>
              </w:rPr>
              <w:t>Proceso Atención Cerrada Pensionado</w:t>
            </w:r>
          </w:p>
        </w:tc>
        <w:tc>
          <w:tcPr>
            <w:tcW w:w="1135" w:type="pct"/>
            <w:tcBorders>
              <w:top w:val="single" w:sz="4" w:space="0" w:color="auto"/>
              <w:left w:val="single" w:sz="6" w:space="0" w:color="auto"/>
              <w:right w:val="single" w:sz="6" w:space="0" w:color="auto"/>
            </w:tcBorders>
            <w:vAlign w:val="center"/>
            <w:tcPrChange w:id="1489" w:author="Patricia Boye T." w:date="2012-07-18T14:15:00Z">
              <w:tcPr>
                <w:tcW w:w="1135" w:type="pct"/>
                <w:tcBorders>
                  <w:top w:val="single" w:sz="6" w:space="0" w:color="auto"/>
                  <w:left w:val="single" w:sz="6" w:space="0" w:color="auto"/>
                  <w:right w:val="single" w:sz="6" w:space="0" w:color="auto"/>
                </w:tcBorders>
                <w:vAlign w:val="center"/>
              </w:tcPr>
            </w:tcPrChange>
          </w:tcPr>
          <w:p w14:paraId="3305F167" w14:textId="77777777" w:rsidR="006934D2" w:rsidRPr="00B02EDD" w:rsidRDefault="006934D2" w:rsidP="00C1444D">
            <w:pPr>
              <w:ind w:left="73"/>
              <w:jc w:val="center"/>
              <w:rPr>
                <w:rFonts w:ascii="Arial Narrow" w:hAnsi="Arial Narrow"/>
                <w:lang w:val="es-ES"/>
              </w:rPr>
            </w:pPr>
            <w:r w:rsidRPr="00B02EDD">
              <w:rPr>
                <w:rFonts w:ascii="Arial Narrow" w:hAnsi="Arial Narrow"/>
                <w:lang w:val="es-ES"/>
              </w:rPr>
              <w:t>Atención Pensionado</w:t>
            </w:r>
          </w:p>
        </w:tc>
        <w:tc>
          <w:tcPr>
            <w:tcW w:w="1567" w:type="pct"/>
            <w:tcBorders>
              <w:top w:val="single" w:sz="4" w:space="0" w:color="auto"/>
              <w:left w:val="single" w:sz="6" w:space="0" w:color="auto"/>
              <w:right w:val="single" w:sz="6" w:space="0" w:color="auto"/>
            </w:tcBorders>
            <w:vAlign w:val="center"/>
            <w:tcPrChange w:id="1490" w:author="Patricia Boye T." w:date="2012-07-18T14:15:00Z">
              <w:tcPr>
                <w:tcW w:w="1567" w:type="pct"/>
                <w:tcBorders>
                  <w:top w:val="single" w:sz="6" w:space="0" w:color="auto"/>
                  <w:left w:val="single" w:sz="6" w:space="0" w:color="auto"/>
                  <w:right w:val="single" w:sz="6" w:space="0" w:color="auto"/>
                </w:tcBorders>
                <w:vAlign w:val="center"/>
              </w:tcPr>
            </w:tcPrChange>
          </w:tcPr>
          <w:p w14:paraId="060AC0AE" w14:textId="77777777" w:rsidR="006934D2" w:rsidRPr="00B02EDD" w:rsidRDefault="006934D2" w:rsidP="00C1444D">
            <w:pPr>
              <w:ind w:left="49"/>
              <w:jc w:val="left"/>
              <w:rPr>
                <w:rFonts w:ascii="Arial Narrow" w:hAnsi="Arial Narrow"/>
                <w:lang w:val="es-ES"/>
              </w:rPr>
            </w:pPr>
            <w:r w:rsidRPr="00B02EDD">
              <w:rPr>
                <w:rFonts w:ascii="Arial Narrow" w:hAnsi="Arial Narrow"/>
                <w:lang w:val="es-ES"/>
              </w:rPr>
              <w:t>Egreso Pensionado</w:t>
            </w:r>
          </w:p>
        </w:tc>
      </w:tr>
      <w:tr w:rsidR="00BC5E5C" w14:paraId="724F94F7" w14:textId="77777777" w:rsidTr="004F2AE8">
        <w:trPr>
          <w:trHeight w:val="246"/>
          <w:ins w:id="1491" w:author="Patricia Boye T." w:date="2012-07-24T17:08:00Z"/>
          <w:trPrChange w:id="1492" w:author="Patricia Boye T." w:date="2012-07-24T17:08:00Z">
            <w:trPr>
              <w:trHeight w:val="246"/>
            </w:trPr>
          </w:trPrChange>
        </w:trPr>
        <w:tc>
          <w:tcPr>
            <w:tcW w:w="784" w:type="pct"/>
            <w:tcBorders>
              <w:left w:val="single" w:sz="6" w:space="0" w:color="auto"/>
              <w:right w:val="single" w:sz="6" w:space="0" w:color="auto"/>
            </w:tcBorders>
            <w:tcPrChange w:id="1493" w:author="Patricia Boye T." w:date="2012-07-24T17:08:00Z">
              <w:tcPr>
                <w:tcW w:w="784" w:type="pct"/>
                <w:tcBorders>
                  <w:left w:val="single" w:sz="6" w:space="0" w:color="auto"/>
                  <w:right w:val="single" w:sz="6" w:space="0" w:color="auto"/>
                </w:tcBorders>
              </w:tcPr>
            </w:tcPrChange>
          </w:tcPr>
          <w:p w14:paraId="2A8C602F" w14:textId="77777777" w:rsidR="00BC5E5C" w:rsidRPr="00B02EDD" w:rsidRDefault="00BC5E5C" w:rsidP="00B02EDD">
            <w:pPr>
              <w:ind w:left="142"/>
              <w:rPr>
                <w:ins w:id="1494" w:author="Patricia Boye T." w:date="2012-07-24T17:08:00Z"/>
                <w:rFonts w:ascii="Arial Narrow" w:hAnsi="Arial Narrow"/>
                <w:lang w:val="es-ES"/>
              </w:rPr>
            </w:pPr>
          </w:p>
        </w:tc>
        <w:tc>
          <w:tcPr>
            <w:tcW w:w="799" w:type="pct"/>
            <w:tcBorders>
              <w:left w:val="single" w:sz="6" w:space="0" w:color="auto"/>
              <w:right w:val="single" w:sz="6" w:space="0" w:color="auto"/>
            </w:tcBorders>
            <w:tcPrChange w:id="1495" w:author="Patricia Boye T." w:date="2012-07-24T17:08:00Z">
              <w:tcPr>
                <w:tcW w:w="799" w:type="pct"/>
                <w:tcBorders>
                  <w:left w:val="single" w:sz="6" w:space="0" w:color="auto"/>
                  <w:right w:val="single" w:sz="6" w:space="0" w:color="auto"/>
                </w:tcBorders>
              </w:tcPr>
            </w:tcPrChange>
          </w:tcPr>
          <w:p w14:paraId="6652C07E" w14:textId="77777777" w:rsidR="00BC5E5C" w:rsidRPr="00B02EDD" w:rsidRDefault="00BC5E5C" w:rsidP="00B02EDD">
            <w:pPr>
              <w:rPr>
                <w:ins w:id="1496" w:author="Patricia Boye T." w:date="2012-07-24T17:08:00Z"/>
                <w:rFonts w:ascii="Arial Narrow" w:hAnsi="Arial Narrow"/>
                <w:lang w:val="es-ES"/>
              </w:rPr>
            </w:pPr>
          </w:p>
        </w:tc>
        <w:tc>
          <w:tcPr>
            <w:tcW w:w="715" w:type="pct"/>
            <w:tcBorders>
              <w:top w:val="single" w:sz="6" w:space="0" w:color="auto"/>
              <w:left w:val="single" w:sz="6" w:space="0" w:color="auto"/>
              <w:right w:val="single" w:sz="6" w:space="0" w:color="auto"/>
            </w:tcBorders>
            <w:tcPrChange w:id="1497" w:author="Patricia Boye T." w:date="2012-07-24T17:08:00Z">
              <w:tcPr>
                <w:tcW w:w="715" w:type="pct"/>
                <w:tcBorders>
                  <w:top w:val="single" w:sz="6" w:space="0" w:color="auto"/>
                  <w:left w:val="single" w:sz="6" w:space="0" w:color="auto"/>
                  <w:right w:val="single" w:sz="6" w:space="0" w:color="auto"/>
                </w:tcBorders>
                <w:vAlign w:val="center"/>
              </w:tcPr>
            </w:tcPrChange>
          </w:tcPr>
          <w:p w14:paraId="0FAF7E50" w14:textId="77777777" w:rsidR="00BC5E5C" w:rsidRDefault="00BC5E5C" w:rsidP="00C1444D">
            <w:pPr>
              <w:jc w:val="center"/>
              <w:rPr>
                <w:ins w:id="1498" w:author="Patricia Boye T." w:date="2012-07-24T17:08:00Z"/>
                <w:rFonts w:ascii="Arial Narrow" w:hAnsi="Arial Narrow"/>
                <w:lang w:val="es-ES"/>
              </w:rPr>
            </w:pPr>
            <w:ins w:id="1499" w:author="Patricia Boye T." w:date="2012-07-24T17:08:00Z">
              <w:r>
                <w:rPr>
                  <w:rFonts w:ascii="Arial Narrow" w:hAnsi="Arial Narrow"/>
                  <w:lang w:val="es-ES"/>
                </w:rPr>
                <w:t>Hospitalización Domiciliaria</w:t>
              </w:r>
            </w:ins>
          </w:p>
        </w:tc>
        <w:tc>
          <w:tcPr>
            <w:tcW w:w="1135" w:type="pct"/>
            <w:tcBorders>
              <w:top w:val="single" w:sz="6" w:space="0" w:color="auto"/>
              <w:left w:val="single" w:sz="6" w:space="0" w:color="auto"/>
              <w:right w:val="single" w:sz="6" w:space="0" w:color="auto"/>
            </w:tcBorders>
            <w:vAlign w:val="center"/>
            <w:tcPrChange w:id="1500" w:author="Patricia Boye T." w:date="2012-07-24T17:08:00Z">
              <w:tcPr>
                <w:tcW w:w="1135" w:type="pct"/>
                <w:tcBorders>
                  <w:top w:val="single" w:sz="6" w:space="0" w:color="auto"/>
                  <w:left w:val="single" w:sz="6" w:space="0" w:color="auto"/>
                  <w:right w:val="single" w:sz="6" w:space="0" w:color="auto"/>
                </w:tcBorders>
                <w:vAlign w:val="center"/>
              </w:tcPr>
            </w:tcPrChange>
          </w:tcPr>
          <w:p w14:paraId="5A8D830D" w14:textId="77777777" w:rsidR="00BC5E5C" w:rsidRPr="00B02EDD" w:rsidRDefault="00BC5E5C" w:rsidP="00C1444D">
            <w:pPr>
              <w:ind w:left="73"/>
              <w:jc w:val="center"/>
              <w:rPr>
                <w:ins w:id="1501" w:author="Patricia Boye T." w:date="2012-07-24T17:08:00Z"/>
                <w:rFonts w:ascii="Arial Narrow" w:hAnsi="Arial Narrow"/>
                <w:lang w:val="es-ES"/>
              </w:rPr>
            </w:pPr>
            <w:ins w:id="1502" w:author="Patricia Boye T." w:date="2012-07-24T17:08:00Z">
              <w:r>
                <w:rPr>
                  <w:rFonts w:ascii="Arial Narrow" w:hAnsi="Arial Narrow"/>
                  <w:lang w:val="es-ES"/>
                </w:rPr>
                <w:t>Atención integral en domicilio</w:t>
              </w:r>
            </w:ins>
          </w:p>
        </w:tc>
        <w:tc>
          <w:tcPr>
            <w:tcW w:w="1567" w:type="pct"/>
            <w:tcBorders>
              <w:top w:val="single" w:sz="6" w:space="0" w:color="auto"/>
              <w:left w:val="single" w:sz="6" w:space="0" w:color="auto"/>
              <w:right w:val="single" w:sz="6" w:space="0" w:color="auto"/>
            </w:tcBorders>
            <w:vAlign w:val="center"/>
            <w:tcPrChange w:id="1503" w:author="Patricia Boye T." w:date="2012-07-24T17:08:00Z">
              <w:tcPr>
                <w:tcW w:w="1567" w:type="pct"/>
                <w:tcBorders>
                  <w:top w:val="single" w:sz="6" w:space="0" w:color="auto"/>
                  <w:left w:val="single" w:sz="6" w:space="0" w:color="auto"/>
                  <w:right w:val="single" w:sz="6" w:space="0" w:color="auto"/>
                </w:tcBorders>
              </w:tcPr>
            </w:tcPrChange>
          </w:tcPr>
          <w:p w14:paraId="01E96836" w14:textId="77777777" w:rsidR="00BC5E5C" w:rsidRPr="00B02EDD" w:rsidRDefault="00BC5E5C" w:rsidP="009B41A6">
            <w:pPr>
              <w:ind w:left="49"/>
              <w:jc w:val="left"/>
              <w:rPr>
                <w:ins w:id="1504" w:author="Patricia Boye T." w:date="2012-07-24T17:08:00Z"/>
                <w:rFonts w:ascii="Arial Narrow" w:hAnsi="Arial Narrow"/>
                <w:lang w:val="es-ES"/>
              </w:rPr>
            </w:pPr>
            <w:ins w:id="1505" w:author="Patricia Boye T." w:date="2012-07-24T17:08:00Z">
              <w:r>
                <w:rPr>
                  <w:rFonts w:ascii="Arial Narrow" w:hAnsi="Arial Narrow"/>
                  <w:lang w:val="es-ES"/>
                </w:rPr>
                <w:t>Día cama integral en domicilio</w:t>
              </w:r>
            </w:ins>
          </w:p>
        </w:tc>
      </w:tr>
      <w:tr w:rsidR="00BC5E5C" w14:paraId="03C93FF0" w14:textId="77777777" w:rsidTr="009B41A6">
        <w:trPr>
          <w:trHeight w:val="246"/>
        </w:trPr>
        <w:tc>
          <w:tcPr>
            <w:tcW w:w="784" w:type="pct"/>
            <w:vMerge w:val="restart"/>
            <w:tcBorders>
              <w:left w:val="single" w:sz="6" w:space="0" w:color="auto"/>
              <w:right w:val="single" w:sz="6" w:space="0" w:color="auto"/>
            </w:tcBorders>
          </w:tcPr>
          <w:p w14:paraId="7212AE28" w14:textId="77777777" w:rsidR="00BC5E5C" w:rsidRPr="00B02EDD" w:rsidRDefault="00BC5E5C" w:rsidP="00B02EDD">
            <w:pPr>
              <w:ind w:left="142"/>
              <w:rPr>
                <w:rFonts w:ascii="Arial Narrow" w:hAnsi="Arial Narrow"/>
                <w:lang w:val="es-ES"/>
              </w:rPr>
            </w:pPr>
          </w:p>
        </w:tc>
        <w:tc>
          <w:tcPr>
            <w:tcW w:w="799" w:type="pct"/>
            <w:vMerge w:val="restart"/>
            <w:tcBorders>
              <w:left w:val="single" w:sz="6" w:space="0" w:color="auto"/>
              <w:right w:val="single" w:sz="6" w:space="0" w:color="auto"/>
            </w:tcBorders>
          </w:tcPr>
          <w:p w14:paraId="51B030FD" w14:textId="77777777" w:rsidR="00BC5E5C" w:rsidRPr="00B02EDD" w:rsidRDefault="00BC5E5C" w:rsidP="00B02EDD">
            <w:pPr>
              <w:rPr>
                <w:rFonts w:ascii="Arial Narrow" w:hAnsi="Arial Narrow"/>
                <w:lang w:val="es-ES"/>
              </w:rPr>
            </w:pPr>
          </w:p>
        </w:tc>
        <w:tc>
          <w:tcPr>
            <w:tcW w:w="715" w:type="pct"/>
            <w:vMerge w:val="restart"/>
            <w:tcBorders>
              <w:top w:val="single" w:sz="6" w:space="0" w:color="auto"/>
              <w:left w:val="single" w:sz="6" w:space="0" w:color="auto"/>
              <w:right w:val="single" w:sz="6" w:space="0" w:color="auto"/>
            </w:tcBorders>
            <w:vAlign w:val="center"/>
          </w:tcPr>
          <w:p w14:paraId="6F542882" w14:textId="77777777" w:rsidR="00BC5E5C" w:rsidRPr="00B02EDD" w:rsidRDefault="00BC5E5C" w:rsidP="00C1444D">
            <w:pPr>
              <w:jc w:val="center"/>
              <w:rPr>
                <w:rFonts w:ascii="Arial Narrow" w:hAnsi="Arial Narrow"/>
                <w:lang w:val="es-ES"/>
              </w:rPr>
            </w:pPr>
            <w:r>
              <w:rPr>
                <w:rFonts w:ascii="Arial Narrow" w:hAnsi="Arial Narrow"/>
                <w:lang w:val="es-ES"/>
              </w:rPr>
              <w:t>Proceso Atención Paciente Crítico</w:t>
            </w:r>
          </w:p>
        </w:tc>
        <w:tc>
          <w:tcPr>
            <w:tcW w:w="1135" w:type="pct"/>
            <w:vMerge w:val="restart"/>
            <w:tcBorders>
              <w:top w:val="single" w:sz="6" w:space="0" w:color="auto"/>
              <w:left w:val="single" w:sz="6" w:space="0" w:color="auto"/>
              <w:right w:val="single" w:sz="6" w:space="0" w:color="auto"/>
            </w:tcBorders>
            <w:vAlign w:val="center"/>
          </w:tcPr>
          <w:p w14:paraId="0AA2F1D3" w14:textId="77777777" w:rsidR="00BC5E5C" w:rsidRPr="00B02EDD" w:rsidRDefault="00BC5E5C" w:rsidP="00C1444D">
            <w:pPr>
              <w:ind w:left="73"/>
              <w:jc w:val="center"/>
              <w:rPr>
                <w:rFonts w:ascii="Arial Narrow" w:hAnsi="Arial Narrow"/>
                <w:lang w:val="es-ES"/>
              </w:rPr>
            </w:pPr>
            <w:r w:rsidRPr="00B02EDD">
              <w:rPr>
                <w:rFonts w:ascii="Arial Narrow" w:hAnsi="Arial Narrow"/>
                <w:lang w:val="es-ES"/>
              </w:rPr>
              <w:t>Atención Cuidados Críticos</w:t>
            </w:r>
          </w:p>
        </w:tc>
        <w:tc>
          <w:tcPr>
            <w:tcW w:w="1567" w:type="pct"/>
            <w:tcBorders>
              <w:top w:val="single" w:sz="6" w:space="0" w:color="auto"/>
              <w:left w:val="single" w:sz="6" w:space="0" w:color="auto"/>
              <w:right w:val="single" w:sz="6" w:space="0" w:color="auto"/>
            </w:tcBorders>
          </w:tcPr>
          <w:p w14:paraId="2823E307" w14:textId="77777777" w:rsidR="00BC5E5C" w:rsidRPr="00B02EDD" w:rsidRDefault="00BC5E5C" w:rsidP="009B41A6">
            <w:pPr>
              <w:ind w:left="49"/>
              <w:jc w:val="left"/>
              <w:rPr>
                <w:rFonts w:ascii="Arial Narrow" w:hAnsi="Arial Narrow"/>
                <w:lang w:val="es-ES"/>
              </w:rPr>
            </w:pPr>
            <w:r w:rsidRPr="00B02EDD">
              <w:rPr>
                <w:rFonts w:ascii="Arial Narrow" w:hAnsi="Arial Narrow"/>
                <w:lang w:val="es-ES"/>
              </w:rPr>
              <w:t>Egreso de Cuidados Intermedios</w:t>
            </w:r>
            <w:r>
              <w:rPr>
                <w:rFonts w:ascii="Arial Narrow" w:hAnsi="Arial Narrow"/>
                <w:lang w:val="es-ES"/>
              </w:rPr>
              <w:t xml:space="preserve"> Neonatológico</w:t>
            </w:r>
          </w:p>
        </w:tc>
      </w:tr>
      <w:tr w:rsidR="00BC5E5C" w14:paraId="4F6BCA1D" w14:textId="77777777" w:rsidTr="009B41A6">
        <w:trPr>
          <w:trHeight w:val="244"/>
        </w:trPr>
        <w:tc>
          <w:tcPr>
            <w:tcW w:w="784" w:type="pct"/>
            <w:vMerge/>
            <w:tcBorders>
              <w:left w:val="single" w:sz="6" w:space="0" w:color="auto"/>
              <w:right w:val="single" w:sz="6" w:space="0" w:color="auto"/>
            </w:tcBorders>
          </w:tcPr>
          <w:p w14:paraId="5AA69D1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4E5A9C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39AF7ED4" w14:textId="77777777" w:rsidR="00BC5E5C" w:rsidRDefault="00BC5E5C" w:rsidP="00C1444D">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CA159B1" w14:textId="77777777" w:rsidR="00BC5E5C" w:rsidRPr="00B02EDD" w:rsidRDefault="00BC5E5C" w:rsidP="00C1444D">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74FAAA7F" w14:textId="77777777" w:rsidR="00BC5E5C" w:rsidRPr="00B02EDD" w:rsidRDefault="00BC5E5C" w:rsidP="009B41A6">
            <w:pPr>
              <w:ind w:left="49"/>
              <w:jc w:val="left"/>
              <w:rPr>
                <w:rFonts w:ascii="Arial Narrow" w:hAnsi="Arial Narrow"/>
                <w:lang w:val="es-ES"/>
              </w:rPr>
            </w:pPr>
            <w:r w:rsidRPr="00B02EDD">
              <w:rPr>
                <w:rFonts w:ascii="Arial Narrow" w:hAnsi="Arial Narrow"/>
                <w:lang w:val="es-ES"/>
              </w:rPr>
              <w:t>Egreso de Cuidados Intermedios</w:t>
            </w:r>
            <w:r>
              <w:rPr>
                <w:rFonts w:ascii="Arial Narrow" w:hAnsi="Arial Narrow"/>
                <w:lang w:val="es-ES"/>
              </w:rPr>
              <w:t xml:space="preserve"> Pediátrico</w:t>
            </w:r>
          </w:p>
        </w:tc>
      </w:tr>
      <w:tr w:rsidR="00BC5E5C" w14:paraId="0A4DDAB0" w14:textId="77777777" w:rsidTr="009B41A6">
        <w:trPr>
          <w:trHeight w:val="244"/>
        </w:trPr>
        <w:tc>
          <w:tcPr>
            <w:tcW w:w="784" w:type="pct"/>
            <w:vMerge/>
            <w:tcBorders>
              <w:left w:val="single" w:sz="6" w:space="0" w:color="auto"/>
              <w:right w:val="single" w:sz="6" w:space="0" w:color="auto"/>
            </w:tcBorders>
          </w:tcPr>
          <w:p w14:paraId="75359DA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4EE688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92C36D7" w14:textId="77777777" w:rsidR="00BC5E5C" w:rsidRDefault="00BC5E5C" w:rsidP="00C1444D">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040BA5C" w14:textId="77777777" w:rsidR="00BC5E5C" w:rsidRPr="00B02EDD" w:rsidRDefault="00BC5E5C" w:rsidP="00C1444D">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2E3A369C" w14:textId="77777777" w:rsidR="00BC5E5C" w:rsidRPr="00B02EDD" w:rsidRDefault="00BC5E5C" w:rsidP="009B41A6">
            <w:pPr>
              <w:ind w:left="49"/>
              <w:jc w:val="left"/>
              <w:rPr>
                <w:rFonts w:ascii="Arial Narrow" w:hAnsi="Arial Narrow"/>
                <w:lang w:val="es-ES"/>
              </w:rPr>
            </w:pPr>
            <w:r w:rsidRPr="00B02EDD">
              <w:rPr>
                <w:rFonts w:ascii="Arial Narrow" w:hAnsi="Arial Narrow"/>
                <w:lang w:val="es-ES"/>
              </w:rPr>
              <w:t xml:space="preserve">Egreso de Cuidados Intermedios </w:t>
            </w:r>
            <w:r>
              <w:rPr>
                <w:rFonts w:ascii="Arial Narrow" w:hAnsi="Arial Narrow"/>
                <w:lang w:val="es-ES"/>
              </w:rPr>
              <w:t xml:space="preserve"> Adulto</w:t>
            </w:r>
          </w:p>
        </w:tc>
      </w:tr>
      <w:tr w:rsidR="00BC5E5C" w14:paraId="2D06CB69" w14:textId="77777777" w:rsidTr="009B41A6">
        <w:trPr>
          <w:trHeight w:val="244"/>
        </w:trPr>
        <w:tc>
          <w:tcPr>
            <w:tcW w:w="784" w:type="pct"/>
            <w:vMerge/>
            <w:tcBorders>
              <w:left w:val="single" w:sz="6" w:space="0" w:color="auto"/>
              <w:right w:val="single" w:sz="6" w:space="0" w:color="auto"/>
            </w:tcBorders>
          </w:tcPr>
          <w:p w14:paraId="67CB478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C83418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276E40A" w14:textId="77777777" w:rsidR="00BC5E5C" w:rsidRDefault="00BC5E5C" w:rsidP="00C1444D">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36172C6C" w14:textId="77777777" w:rsidR="00BC5E5C" w:rsidRPr="00B02EDD" w:rsidRDefault="00BC5E5C" w:rsidP="00C1444D">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32100E71" w14:textId="77777777" w:rsidR="00BC5E5C" w:rsidRPr="00B02EDD" w:rsidRDefault="00BC5E5C" w:rsidP="009B41A6">
            <w:pPr>
              <w:ind w:left="49"/>
              <w:jc w:val="left"/>
              <w:rPr>
                <w:rFonts w:ascii="Arial Narrow" w:hAnsi="Arial Narrow"/>
                <w:lang w:val="es-ES"/>
              </w:rPr>
            </w:pPr>
            <w:r w:rsidRPr="00B02EDD">
              <w:rPr>
                <w:rFonts w:ascii="Arial Narrow" w:hAnsi="Arial Narrow"/>
                <w:lang w:val="es-ES"/>
              </w:rPr>
              <w:t>Egreso de Cuidados Intensivos</w:t>
            </w:r>
            <w:r>
              <w:rPr>
                <w:rFonts w:ascii="Arial Narrow" w:hAnsi="Arial Narrow"/>
                <w:lang w:val="es-ES"/>
              </w:rPr>
              <w:t xml:space="preserve"> Adulto</w:t>
            </w:r>
          </w:p>
        </w:tc>
      </w:tr>
      <w:tr w:rsidR="00BC5E5C" w14:paraId="45DD9F0F" w14:textId="77777777" w:rsidTr="00A035F0">
        <w:trPr>
          <w:trHeight w:val="149"/>
        </w:trPr>
        <w:tc>
          <w:tcPr>
            <w:tcW w:w="784" w:type="pct"/>
            <w:vMerge w:val="restart"/>
            <w:tcBorders>
              <w:top w:val="single" w:sz="6" w:space="0" w:color="auto"/>
              <w:left w:val="single" w:sz="6" w:space="0" w:color="auto"/>
              <w:right w:val="single" w:sz="6" w:space="0" w:color="auto"/>
            </w:tcBorders>
            <w:vAlign w:val="center"/>
          </w:tcPr>
          <w:p w14:paraId="78B6441F" w14:textId="77777777" w:rsidR="00BC5E5C" w:rsidRPr="00B02EDD" w:rsidRDefault="00BC5E5C" w:rsidP="001A43FA">
            <w:pPr>
              <w:ind w:left="142"/>
              <w:jc w:val="center"/>
              <w:rPr>
                <w:rFonts w:ascii="Arial Narrow" w:hAnsi="Arial Narrow"/>
                <w:lang w:val="es-ES"/>
              </w:rPr>
            </w:pPr>
            <w:r w:rsidRPr="00B02EDD">
              <w:rPr>
                <w:rFonts w:ascii="Arial Narrow" w:hAnsi="Arial Narrow"/>
                <w:lang w:val="es-ES"/>
              </w:rPr>
              <w:t>Apoyo Diagnóstico y Terapéutico</w:t>
            </w:r>
          </w:p>
        </w:tc>
        <w:tc>
          <w:tcPr>
            <w:tcW w:w="799" w:type="pct"/>
            <w:vMerge w:val="restart"/>
            <w:tcBorders>
              <w:top w:val="single" w:sz="6" w:space="0" w:color="auto"/>
              <w:left w:val="single" w:sz="6" w:space="0" w:color="auto"/>
              <w:right w:val="single" w:sz="6" w:space="0" w:color="auto"/>
            </w:tcBorders>
            <w:vAlign w:val="center"/>
          </w:tcPr>
          <w:p w14:paraId="03605652" w14:textId="77777777" w:rsidR="00BC5E5C" w:rsidRPr="00B02EDD" w:rsidRDefault="00BC5E5C" w:rsidP="001A43FA">
            <w:pPr>
              <w:jc w:val="center"/>
              <w:rPr>
                <w:rFonts w:ascii="Arial Narrow" w:hAnsi="Arial Narrow"/>
                <w:lang w:val="es-ES"/>
              </w:rPr>
            </w:pPr>
            <w:r w:rsidRPr="00B02EDD">
              <w:rPr>
                <w:rFonts w:ascii="Arial Narrow" w:hAnsi="Arial Narrow"/>
                <w:lang w:val="es-ES"/>
              </w:rPr>
              <w:t>Usuario d</w:t>
            </w:r>
            <w:r>
              <w:rPr>
                <w:rFonts w:ascii="Arial Narrow" w:hAnsi="Arial Narrow"/>
                <w:lang w:val="es-ES"/>
              </w:rPr>
              <w:t>erivado de Atención C</w:t>
            </w:r>
            <w:r w:rsidRPr="00B02EDD">
              <w:rPr>
                <w:rFonts w:ascii="Arial Narrow" w:hAnsi="Arial Narrow"/>
                <w:lang w:val="es-ES"/>
              </w:rPr>
              <w:t>errada y</w:t>
            </w:r>
          </w:p>
          <w:p w14:paraId="21DC4169" w14:textId="77777777" w:rsidR="00BC5E5C" w:rsidRPr="00B02EDD" w:rsidRDefault="00BC5E5C" w:rsidP="001A43FA">
            <w:pPr>
              <w:jc w:val="center"/>
              <w:rPr>
                <w:rFonts w:ascii="Arial Narrow" w:hAnsi="Arial Narrow"/>
                <w:lang w:val="es-ES"/>
              </w:rPr>
            </w:pPr>
            <w:r w:rsidRPr="00B02EDD">
              <w:rPr>
                <w:rFonts w:ascii="Arial Narrow" w:hAnsi="Arial Narrow"/>
                <w:lang w:val="es-ES"/>
              </w:rPr>
              <w:t>Unidad Demandante del Producto</w:t>
            </w:r>
          </w:p>
          <w:p w14:paraId="19C626C6" w14:textId="77777777" w:rsidR="00BC5E5C" w:rsidRDefault="00BC5E5C" w:rsidP="001A43FA">
            <w:pPr>
              <w:jc w:val="center"/>
              <w:rPr>
                <w:rFonts w:ascii="Arial Narrow" w:hAnsi="Arial Narrow"/>
                <w:lang w:val="es-ES"/>
              </w:rPr>
            </w:pPr>
          </w:p>
          <w:p w14:paraId="61CA344C" w14:textId="77777777" w:rsidR="00BC5E5C" w:rsidRPr="00B02EDD" w:rsidRDefault="00BC5E5C" w:rsidP="001A43FA">
            <w:pPr>
              <w:jc w:val="center"/>
              <w:rPr>
                <w:rFonts w:ascii="Arial Narrow" w:hAnsi="Arial Narrow"/>
                <w:lang w:val="es-ES"/>
              </w:rPr>
            </w:pPr>
          </w:p>
          <w:p w14:paraId="2545348F" w14:textId="77777777" w:rsidR="00BC5E5C" w:rsidRDefault="00BC5E5C" w:rsidP="001A43FA">
            <w:pPr>
              <w:jc w:val="center"/>
              <w:rPr>
                <w:rFonts w:ascii="Arial Narrow" w:hAnsi="Arial Narrow"/>
                <w:lang w:val="es-ES"/>
              </w:rPr>
            </w:pPr>
            <w:r>
              <w:rPr>
                <w:rFonts w:ascii="Arial Narrow" w:hAnsi="Arial Narrow"/>
                <w:lang w:val="es-ES"/>
              </w:rPr>
              <w:t>Usuario derivado de Atención P</w:t>
            </w:r>
            <w:r w:rsidRPr="00B02EDD">
              <w:rPr>
                <w:rFonts w:ascii="Arial Narrow" w:hAnsi="Arial Narrow"/>
                <w:lang w:val="es-ES"/>
              </w:rPr>
              <w:t>rimaria y</w:t>
            </w:r>
            <w:r>
              <w:rPr>
                <w:rFonts w:ascii="Arial Narrow" w:hAnsi="Arial Narrow"/>
                <w:lang w:val="es-ES"/>
              </w:rPr>
              <w:t xml:space="preserve"> </w:t>
            </w:r>
            <w:r w:rsidRPr="00B02EDD">
              <w:rPr>
                <w:rFonts w:ascii="Arial Narrow" w:hAnsi="Arial Narrow"/>
                <w:lang w:val="es-ES"/>
              </w:rPr>
              <w:t>Unidad Demandante del Producto</w:t>
            </w:r>
          </w:p>
          <w:p w14:paraId="6AFE0978" w14:textId="77777777" w:rsidR="00BC5E5C" w:rsidRDefault="00BC5E5C" w:rsidP="001A43FA">
            <w:pPr>
              <w:jc w:val="center"/>
              <w:rPr>
                <w:rFonts w:ascii="Arial Narrow" w:hAnsi="Arial Narrow"/>
                <w:lang w:val="es-ES"/>
              </w:rPr>
            </w:pPr>
          </w:p>
          <w:p w14:paraId="2EBE314A" w14:textId="77777777" w:rsidR="00BC5E5C" w:rsidRDefault="00BC5E5C" w:rsidP="001A43FA">
            <w:pPr>
              <w:jc w:val="center"/>
              <w:rPr>
                <w:rFonts w:ascii="Arial Narrow" w:hAnsi="Arial Narrow"/>
                <w:lang w:val="es-ES"/>
              </w:rPr>
            </w:pPr>
          </w:p>
          <w:p w14:paraId="51759E8D" w14:textId="77777777" w:rsidR="00BC5E5C" w:rsidRPr="00B02EDD" w:rsidRDefault="00BC5E5C" w:rsidP="001A43FA">
            <w:pPr>
              <w:jc w:val="center"/>
              <w:rPr>
                <w:rFonts w:ascii="Arial Narrow" w:hAnsi="Arial Narrow"/>
                <w:lang w:val="es-ES"/>
              </w:rPr>
            </w:pPr>
            <w:r>
              <w:rPr>
                <w:rFonts w:ascii="Arial Narrow" w:hAnsi="Arial Narrow"/>
                <w:lang w:val="es-ES"/>
              </w:rPr>
              <w:t>Usuario derivado de A</w:t>
            </w:r>
            <w:r w:rsidRPr="00B02EDD">
              <w:rPr>
                <w:rFonts w:ascii="Arial Narrow" w:hAnsi="Arial Narrow"/>
                <w:lang w:val="es-ES"/>
              </w:rPr>
              <w:t xml:space="preserve">tención </w:t>
            </w:r>
            <w:r>
              <w:rPr>
                <w:rFonts w:ascii="Arial Narrow" w:hAnsi="Arial Narrow"/>
                <w:lang w:val="es-ES"/>
              </w:rPr>
              <w:t>Ambulatoria</w:t>
            </w:r>
            <w:r w:rsidRPr="00B02EDD">
              <w:rPr>
                <w:rFonts w:ascii="Arial Narrow" w:hAnsi="Arial Narrow"/>
                <w:lang w:val="es-ES"/>
              </w:rPr>
              <w:t xml:space="preserve"> y</w:t>
            </w:r>
            <w:r>
              <w:rPr>
                <w:rFonts w:ascii="Arial Narrow" w:hAnsi="Arial Narrow"/>
                <w:lang w:val="es-ES"/>
              </w:rPr>
              <w:t xml:space="preserve"> </w:t>
            </w:r>
            <w:r w:rsidRPr="00B02EDD">
              <w:rPr>
                <w:rFonts w:ascii="Arial Narrow" w:hAnsi="Arial Narrow"/>
                <w:lang w:val="es-ES"/>
              </w:rPr>
              <w:t>Unidad Demandante del Producto</w:t>
            </w:r>
          </w:p>
          <w:p w14:paraId="285069AE" w14:textId="77777777" w:rsidR="00BC5E5C" w:rsidRPr="00B02EDD" w:rsidRDefault="00BC5E5C" w:rsidP="001A43FA">
            <w:pPr>
              <w:jc w:val="center"/>
              <w:rPr>
                <w:rFonts w:ascii="Arial Narrow" w:hAnsi="Arial Narrow"/>
                <w:lang w:val="es-ES"/>
              </w:rPr>
            </w:pPr>
          </w:p>
          <w:p w14:paraId="2FF3059D" w14:textId="77777777" w:rsidR="00BC5E5C" w:rsidRPr="00B02EDD" w:rsidRDefault="00BC5E5C" w:rsidP="001A43FA">
            <w:pPr>
              <w:jc w:val="center"/>
              <w:rPr>
                <w:rFonts w:ascii="Arial Narrow" w:hAnsi="Arial Narrow"/>
                <w:lang w:val="es-ES"/>
              </w:rPr>
            </w:pPr>
          </w:p>
        </w:tc>
        <w:tc>
          <w:tcPr>
            <w:tcW w:w="715" w:type="pct"/>
            <w:vMerge w:val="restart"/>
            <w:tcBorders>
              <w:top w:val="single" w:sz="6" w:space="0" w:color="auto"/>
              <w:left w:val="single" w:sz="6" w:space="0" w:color="auto"/>
              <w:right w:val="single" w:sz="6" w:space="0" w:color="auto"/>
            </w:tcBorders>
            <w:vAlign w:val="center"/>
          </w:tcPr>
          <w:p w14:paraId="192B23DE" w14:textId="77777777" w:rsidR="00BC5E5C" w:rsidRPr="00B02EDD" w:rsidRDefault="00BC5E5C" w:rsidP="001A43FA">
            <w:pPr>
              <w:jc w:val="center"/>
              <w:rPr>
                <w:rFonts w:ascii="Arial Narrow" w:hAnsi="Arial Narrow"/>
                <w:lang w:val="es-ES"/>
              </w:rPr>
            </w:pPr>
            <w:r w:rsidRPr="00B02EDD">
              <w:rPr>
                <w:rFonts w:ascii="Arial Narrow" w:hAnsi="Arial Narrow"/>
                <w:lang w:val="es-ES"/>
              </w:rPr>
              <w:t>Proceso Apoyo Diagnóstico de Imagenología.</w:t>
            </w:r>
          </w:p>
        </w:tc>
        <w:tc>
          <w:tcPr>
            <w:tcW w:w="1135" w:type="pct"/>
            <w:vMerge w:val="restart"/>
            <w:tcBorders>
              <w:top w:val="single" w:sz="6" w:space="0" w:color="auto"/>
              <w:left w:val="single" w:sz="6" w:space="0" w:color="auto"/>
              <w:right w:val="single" w:sz="6" w:space="0" w:color="auto"/>
            </w:tcBorders>
            <w:vAlign w:val="center"/>
          </w:tcPr>
          <w:p w14:paraId="270BA83C" w14:textId="77777777" w:rsidR="00BC5E5C" w:rsidRPr="00B02EDD" w:rsidRDefault="00BC5E5C" w:rsidP="00A035F0">
            <w:pPr>
              <w:ind w:left="73"/>
              <w:jc w:val="center"/>
              <w:rPr>
                <w:rFonts w:ascii="Arial Narrow" w:hAnsi="Arial Narrow"/>
                <w:lang w:val="es-ES"/>
              </w:rPr>
            </w:pPr>
            <w:r>
              <w:rPr>
                <w:rFonts w:ascii="Arial Narrow" w:hAnsi="Arial Narrow"/>
                <w:lang w:val="es-ES"/>
              </w:rPr>
              <w:t>Radiología Simple</w:t>
            </w:r>
          </w:p>
        </w:tc>
        <w:tc>
          <w:tcPr>
            <w:tcW w:w="1567" w:type="pct"/>
            <w:tcBorders>
              <w:top w:val="single" w:sz="6" w:space="0" w:color="auto"/>
              <w:left w:val="single" w:sz="6" w:space="0" w:color="auto"/>
              <w:bottom w:val="single" w:sz="6" w:space="0" w:color="auto"/>
              <w:right w:val="single" w:sz="6" w:space="0" w:color="auto"/>
            </w:tcBorders>
          </w:tcPr>
          <w:p w14:paraId="0541BC33" w14:textId="77777777" w:rsidR="00BC5E5C" w:rsidRPr="00F301BA" w:rsidRDefault="00BC5E5C" w:rsidP="00B02EDD">
            <w:pPr>
              <w:ind w:left="49"/>
              <w:jc w:val="left"/>
              <w:rPr>
                <w:rFonts w:ascii="Arial Narrow" w:hAnsi="Arial Narrow"/>
                <w:lang w:val="es-CL"/>
              </w:rPr>
            </w:pPr>
            <w:r w:rsidRPr="00F301BA">
              <w:rPr>
                <w:rFonts w:ascii="Arial Narrow" w:hAnsi="Arial Narrow"/>
                <w:lang w:val="es-CL"/>
              </w:rPr>
              <w:t>Partes Blandas; Laringe Lateral; Cavum Rinofaríingeo (Rinofarinx)</w:t>
            </w:r>
          </w:p>
        </w:tc>
      </w:tr>
      <w:tr w:rsidR="00BC5E5C" w14:paraId="58E45226" w14:textId="77777777" w:rsidTr="007D4F93">
        <w:trPr>
          <w:trHeight w:val="127"/>
        </w:trPr>
        <w:tc>
          <w:tcPr>
            <w:tcW w:w="784" w:type="pct"/>
            <w:vMerge/>
            <w:tcBorders>
              <w:left w:val="single" w:sz="6" w:space="0" w:color="auto"/>
              <w:right w:val="single" w:sz="6" w:space="0" w:color="auto"/>
            </w:tcBorders>
          </w:tcPr>
          <w:p w14:paraId="622BD49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686C1E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AC88A3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A6C142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F4E461B"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Proyección Complementaria En El Mismo Examen (Oblicuas, Selectivas U Otras)</w:t>
            </w:r>
          </w:p>
        </w:tc>
      </w:tr>
      <w:tr w:rsidR="00BC5E5C" w14:paraId="7DB7F03C" w14:textId="77777777" w:rsidTr="007D4F93">
        <w:trPr>
          <w:trHeight w:val="156"/>
        </w:trPr>
        <w:tc>
          <w:tcPr>
            <w:tcW w:w="784" w:type="pct"/>
            <w:vMerge/>
            <w:tcBorders>
              <w:left w:val="single" w:sz="6" w:space="0" w:color="auto"/>
              <w:right w:val="single" w:sz="6" w:space="0" w:color="auto"/>
            </w:tcBorders>
          </w:tcPr>
          <w:p w14:paraId="4A305B9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C35826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BD849C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3938FD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F0213A2"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Tórax Simple (Frontal O Lateral) (Incluye Fluoroscopía)</w:t>
            </w:r>
          </w:p>
        </w:tc>
      </w:tr>
      <w:tr w:rsidR="00BC5E5C" w14:paraId="0E427F8F" w14:textId="77777777" w:rsidTr="007D4F93">
        <w:trPr>
          <w:trHeight w:val="156"/>
        </w:trPr>
        <w:tc>
          <w:tcPr>
            <w:tcW w:w="784" w:type="pct"/>
            <w:vMerge/>
            <w:tcBorders>
              <w:left w:val="single" w:sz="6" w:space="0" w:color="auto"/>
              <w:right w:val="single" w:sz="6" w:space="0" w:color="auto"/>
            </w:tcBorders>
          </w:tcPr>
          <w:p w14:paraId="14882B7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6F7CC2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B5F7A7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8E9E49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FF3925C"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Mamografía</w:t>
            </w:r>
          </w:p>
        </w:tc>
      </w:tr>
      <w:tr w:rsidR="00BC5E5C" w14:paraId="5D798591" w14:textId="77777777" w:rsidTr="007D4F93">
        <w:trPr>
          <w:trHeight w:val="127"/>
        </w:trPr>
        <w:tc>
          <w:tcPr>
            <w:tcW w:w="784" w:type="pct"/>
            <w:vMerge/>
            <w:tcBorders>
              <w:left w:val="single" w:sz="6" w:space="0" w:color="auto"/>
              <w:right w:val="single" w:sz="6" w:space="0" w:color="auto"/>
            </w:tcBorders>
          </w:tcPr>
          <w:p w14:paraId="282443E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24DBC2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B38DA3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F18884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B32231A"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Proyección Complementaria De Corazón (Oblicuas U Otras)</w:t>
            </w:r>
          </w:p>
        </w:tc>
      </w:tr>
      <w:tr w:rsidR="00BC5E5C" w14:paraId="314104E3" w14:textId="77777777" w:rsidTr="007D4F93">
        <w:trPr>
          <w:trHeight w:val="149"/>
        </w:trPr>
        <w:tc>
          <w:tcPr>
            <w:tcW w:w="784" w:type="pct"/>
            <w:vMerge/>
            <w:tcBorders>
              <w:left w:val="single" w:sz="6" w:space="0" w:color="auto"/>
              <w:right w:val="single" w:sz="6" w:space="0" w:color="auto"/>
            </w:tcBorders>
          </w:tcPr>
          <w:p w14:paraId="1A0605D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419B2E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8F07C6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CE0DE9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9C76380"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Tórax (Frontal Y Lateral) (Incluye Fluoroscopía)</w:t>
            </w:r>
          </w:p>
        </w:tc>
      </w:tr>
      <w:tr w:rsidR="00BC5E5C" w14:paraId="5AD5332C" w14:textId="77777777" w:rsidTr="007D4F93">
        <w:trPr>
          <w:trHeight w:val="127"/>
        </w:trPr>
        <w:tc>
          <w:tcPr>
            <w:tcW w:w="784" w:type="pct"/>
            <w:vMerge/>
            <w:tcBorders>
              <w:left w:val="single" w:sz="6" w:space="0" w:color="auto"/>
              <w:right w:val="single" w:sz="6" w:space="0" w:color="auto"/>
            </w:tcBorders>
          </w:tcPr>
          <w:p w14:paraId="266534B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3A3DF1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0B25F4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5FF070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BD93A0"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Abdomen Simple ( Con Equipo Estático O Móvil)</w:t>
            </w:r>
          </w:p>
        </w:tc>
      </w:tr>
      <w:tr w:rsidR="00BC5E5C" w14:paraId="40736A4E" w14:textId="77777777" w:rsidTr="007D4F93">
        <w:trPr>
          <w:trHeight w:val="127"/>
        </w:trPr>
        <w:tc>
          <w:tcPr>
            <w:tcW w:w="784" w:type="pct"/>
            <w:vMerge/>
            <w:tcBorders>
              <w:left w:val="single" w:sz="6" w:space="0" w:color="auto"/>
              <w:right w:val="single" w:sz="6" w:space="0" w:color="auto"/>
            </w:tcBorders>
          </w:tcPr>
          <w:p w14:paraId="4018F4D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8762F2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8FCC55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42B54F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D67C166"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Esófago Simple (Incluye Pesquisa De Cuerpo Extraño)</w:t>
            </w:r>
          </w:p>
        </w:tc>
      </w:tr>
      <w:tr w:rsidR="00BC5E5C" w14:paraId="1F84D9D5" w14:textId="77777777" w:rsidTr="007D4F93">
        <w:trPr>
          <w:trHeight w:val="127"/>
        </w:trPr>
        <w:tc>
          <w:tcPr>
            <w:tcW w:w="784" w:type="pct"/>
            <w:vMerge/>
            <w:tcBorders>
              <w:left w:val="single" w:sz="6" w:space="0" w:color="auto"/>
              <w:right w:val="single" w:sz="6" w:space="0" w:color="auto"/>
            </w:tcBorders>
          </w:tcPr>
          <w:p w14:paraId="26C1FCB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B09C6A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171FB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F2916C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65BEC4B"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Abdomen Simple, Proyección Complementaria En Mismo Examen</w:t>
            </w:r>
          </w:p>
        </w:tc>
      </w:tr>
      <w:tr w:rsidR="00BC5E5C" w14:paraId="2307134C" w14:textId="77777777" w:rsidTr="007D4F93">
        <w:trPr>
          <w:trHeight w:val="127"/>
        </w:trPr>
        <w:tc>
          <w:tcPr>
            <w:tcW w:w="784" w:type="pct"/>
            <w:vMerge/>
            <w:tcBorders>
              <w:left w:val="single" w:sz="6" w:space="0" w:color="auto"/>
              <w:right w:val="single" w:sz="6" w:space="0" w:color="auto"/>
            </w:tcBorders>
          </w:tcPr>
          <w:p w14:paraId="46A5790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520C14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4A4BD4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EFE34D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93F0DF4"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Colangiografía Intra O Postoperatoria (Por Sonda T, O Similar)</w:t>
            </w:r>
          </w:p>
        </w:tc>
      </w:tr>
      <w:tr w:rsidR="00BC5E5C" w14:paraId="7DBE4DE4" w14:textId="77777777" w:rsidTr="007D4F93">
        <w:trPr>
          <w:trHeight w:val="127"/>
        </w:trPr>
        <w:tc>
          <w:tcPr>
            <w:tcW w:w="784" w:type="pct"/>
            <w:vMerge/>
            <w:tcBorders>
              <w:left w:val="single" w:sz="6" w:space="0" w:color="auto"/>
              <w:right w:val="single" w:sz="6" w:space="0" w:color="auto"/>
            </w:tcBorders>
          </w:tcPr>
          <w:p w14:paraId="617C134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FFCDF1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306593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5990B6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B57AE16"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Esófago, Estómago Y Duodeno, Doble Contraste (15 Exp.)</w:t>
            </w:r>
          </w:p>
        </w:tc>
      </w:tr>
      <w:tr w:rsidR="00BC5E5C" w14:paraId="229C7352" w14:textId="77777777" w:rsidTr="007D4F93">
        <w:trPr>
          <w:trHeight w:val="127"/>
        </w:trPr>
        <w:tc>
          <w:tcPr>
            <w:tcW w:w="784" w:type="pct"/>
            <w:vMerge/>
            <w:tcBorders>
              <w:left w:val="single" w:sz="6" w:space="0" w:color="auto"/>
              <w:right w:val="single" w:sz="6" w:space="0" w:color="auto"/>
            </w:tcBorders>
          </w:tcPr>
          <w:p w14:paraId="08BF241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7D8F87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9C0290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BF37FF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780C898"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Estudio De Deglución Faríngea (6 Exp.)</w:t>
            </w:r>
          </w:p>
        </w:tc>
      </w:tr>
      <w:tr w:rsidR="00BC5E5C" w14:paraId="635AF4CE" w14:textId="77777777" w:rsidTr="007D4F93">
        <w:trPr>
          <w:trHeight w:val="127"/>
        </w:trPr>
        <w:tc>
          <w:tcPr>
            <w:tcW w:w="784" w:type="pct"/>
            <w:vMerge/>
            <w:tcBorders>
              <w:left w:val="single" w:sz="6" w:space="0" w:color="auto"/>
              <w:right w:val="single" w:sz="6" w:space="0" w:color="auto"/>
            </w:tcBorders>
          </w:tcPr>
          <w:p w14:paraId="6700CD4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4CF26D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A127D2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257C94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CD0DA7F"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Estudio Intestino Delgado (6 Exp.)</w:t>
            </w:r>
          </w:p>
        </w:tc>
      </w:tr>
      <w:tr w:rsidR="00BC5E5C" w14:paraId="771CDB67" w14:textId="77777777" w:rsidTr="007D4F93">
        <w:trPr>
          <w:trHeight w:val="127"/>
        </w:trPr>
        <w:tc>
          <w:tcPr>
            <w:tcW w:w="784" w:type="pct"/>
            <w:vMerge/>
            <w:tcBorders>
              <w:left w:val="single" w:sz="6" w:space="0" w:color="auto"/>
              <w:right w:val="single" w:sz="6" w:space="0" w:color="auto"/>
            </w:tcBorders>
          </w:tcPr>
          <w:p w14:paraId="336E654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D30BBA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9B9B2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99B3A4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318525F"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 xml:space="preserve">Pielografía De Eliminación O Descendente: Incluye Renal Y Vesical Simples Previas, 3 Placas Post Inyección De Medio De </w:t>
            </w:r>
            <w:r w:rsidRPr="00F301BA">
              <w:rPr>
                <w:rFonts w:ascii="Arial Narrow" w:hAnsi="Arial Narrow"/>
                <w:lang w:val="es-ES"/>
              </w:rPr>
              <w:lastRenderedPageBreak/>
              <w:t>Contraste, Controles De Pie Y Cistografía Pre Y Post Miccional. (7 A 9 Exp.)</w:t>
            </w:r>
          </w:p>
        </w:tc>
      </w:tr>
      <w:tr w:rsidR="00BC5E5C" w:rsidRPr="0029097D" w14:paraId="4F569261" w14:textId="77777777" w:rsidTr="007D4F93">
        <w:trPr>
          <w:trHeight w:val="127"/>
        </w:trPr>
        <w:tc>
          <w:tcPr>
            <w:tcW w:w="784" w:type="pct"/>
            <w:vMerge/>
            <w:tcBorders>
              <w:left w:val="single" w:sz="6" w:space="0" w:color="auto"/>
              <w:right w:val="single" w:sz="6" w:space="0" w:color="auto"/>
            </w:tcBorders>
          </w:tcPr>
          <w:p w14:paraId="2919F6E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421D8C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1853FF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FF427D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4A88081" w14:textId="77777777" w:rsidR="00BC5E5C" w:rsidRPr="00B02EDD" w:rsidRDefault="00BC5E5C" w:rsidP="00B02EDD">
            <w:pPr>
              <w:ind w:left="49"/>
              <w:jc w:val="left"/>
              <w:rPr>
                <w:rFonts w:ascii="Arial Narrow" w:hAnsi="Arial Narrow"/>
                <w:lang w:val="fr-FR"/>
              </w:rPr>
            </w:pPr>
            <w:r w:rsidRPr="00F301BA">
              <w:rPr>
                <w:rFonts w:ascii="Arial Narrow" w:hAnsi="Arial Narrow"/>
                <w:lang w:val="fr-FR"/>
              </w:rPr>
              <w:t>Renal Simple (Proc. Aut.) (1 Exp.)</w:t>
            </w:r>
          </w:p>
        </w:tc>
      </w:tr>
      <w:tr w:rsidR="00BC5E5C" w14:paraId="501C9D70" w14:textId="77777777" w:rsidTr="007D4F93">
        <w:trPr>
          <w:trHeight w:val="127"/>
        </w:trPr>
        <w:tc>
          <w:tcPr>
            <w:tcW w:w="784" w:type="pct"/>
            <w:vMerge/>
            <w:tcBorders>
              <w:left w:val="single" w:sz="6" w:space="0" w:color="auto"/>
              <w:right w:val="single" w:sz="6" w:space="0" w:color="auto"/>
            </w:tcBorders>
          </w:tcPr>
          <w:p w14:paraId="473A71F3" w14:textId="77777777" w:rsidR="00BC5E5C" w:rsidRPr="00B02EDD" w:rsidRDefault="00BC5E5C" w:rsidP="00B02EDD">
            <w:pPr>
              <w:ind w:left="142"/>
              <w:rPr>
                <w:rFonts w:ascii="Arial Narrow" w:hAnsi="Arial Narrow"/>
                <w:lang w:val="fr-FR"/>
              </w:rPr>
            </w:pPr>
          </w:p>
        </w:tc>
        <w:tc>
          <w:tcPr>
            <w:tcW w:w="799" w:type="pct"/>
            <w:vMerge/>
            <w:tcBorders>
              <w:left w:val="single" w:sz="6" w:space="0" w:color="auto"/>
              <w:right w:val="single" w:sz="6" w:space="0" w:color="auto"/>
            </w:tcBorders>
          </w:tcPr>
          <w:p w14:paraId="28324188" w14:textId="77777777" w:rsidR="00BC5E5C" w:rsidRPr="00B02EDD" w:rsidRDefault="00BC5E5C" w:rsidP="00B02EDD">
            <w:pPr>
              <w:rPr>
                <w:rFonts w:ascii="Arial Narrow" w:hAnsi="Arial Narrow"/>
                <w:lang w:val="fr-FR"/>
              </w:rPr>
            </w:pPr>
          </w:p>
        </w:tc>
        <w:tc>
          <w:tcPr>
            <w:tcW w:w="715" w:type="pct"/>
            <w:vMerge/>
            <w:tcBorders>
              <w:left w:val="single" w:sz="6" w:space="0" w:color="auto"/>
              <w:right w:val="single" w:sz="6" w:space="0" w:color="auto"/>
            </w:tcBorders>
          </w:tcPr>
          <w:p w14:paraId="2B08D879" w14:textId="77777777" w:rsidR="00BC5E5C" w:rsidRPr="00B02EDD" w:rsidRDefault="00BC5E5C" w:rsidP="00B02EDD">
            <w:pPr>
              <w:rPr>
                <w:rFonts w:ascii="Arial Narrow" w:hAnsi="Arial Narrow"/>
                <w:lang w:val="fr-FR"/>
              </w:rPr>
            </w:pPr>
          </w:p>
        </w:tc>
        <w:tc>
          <w:tcPr>
            <w:tcW w:w="1135" w:type="pct"/>
            <w:vMerge/>
            <w:tcBorders>
              <w:left w:val="single" w:sz="6" w:space="0" w:color="auto"/>
              <w:right w:val="single" w:sz="6" w:space="0" w:color="auto"/>
            </w:tcBorders>
          </w:tcPr>
          <w:p w14:paraId="0D655A2D" w14:textId="77777777" w:rsidR="00BC5E5C" w:rsidRPr="00B02EDD" w:rsidRDefault="00BC5E5C" w:rsidP="00B02EDD">
            <w:pPr>
              <w:ind w:left="73"/>
              <w:jc w:val="left"/>
              <w:rPr>
                <w:rFonts w:ascii="Arial Narrow" w:hAnsi="Arial Narrow"/>
                <w:lang w:val="fr-FR"/>
              </w:rPr>
            </w:pPr>
          </w:p>
        </w:tc>
        <w:tc>
          <w:tcPr>
            <w:tcW w:w="1567" w:type="pct"/>
            <w:tcBorders>
              <w:top w:val="single" w:sz="6" w:space="0" w:color="auto"/>
              <w:left w:val="single" w:sz="6" w:space="0" w:color="auto"/>
              <w:bottom w:val="single" w:sz="6" w:space="0" w:color="auto"/>
              <w:right w:val="single" w:sz="6" w:space="0" w:color="auto"/>
            </w:tcBorders>
          </w:tcPr>
          <w:p w14:paraId="04411704"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Vesical Simple O Perivesical (Proc. Aut.) (1 Exp.)</w:t>
            </w:r>
          </w:p>
        </w:tc>
      </w:tr>
      <w:tr w:rsidR="00BC5E5C" w14:paraId="61AA0911" w14:textId="77777777" w:rsidTr="007D4F93">
        <w:trPr>
          <w:trHeight w:val="127"/>
        </w:trPr>
        <w:tc>
          <w:tcPr>
            <w:tcW w:w="784" w:type="pct"/>
            <w:vMerge/>
            <w:tcBorders>
              <w:left w:val="single" w:sz="6" w:space="0" w:color="auto"/>
              <w:right w:val="single" w:sz="6" w:space="0" w:color="auto"/>
            </w:tcBorders>
          </w:tcPr>
          <w:p w14:paraId="74D0B93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5F340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D5C96F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417423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B540754"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Agujeros Ópticos, Ambos Lados (2 Proy.) (2 Exp.)</w:t>
            </w:r>
          </w:p>
        </w:tc>
      </w:tr>
      <w:tr w:rsidR="00BC5E5C" w14:paraId="788F6635" w14:textId="77777777" w:rsidTr="007D4F93">
        <w:trPr>
          <w:trHeight w:val="127"/>
        </w:trPr>
        <w:tc>
          <w:tcPr>
            <w:tcW w:w="784" w:type="pct"/>
            <w:vMerge/>
            <w:tcBorders>
              <w:left w:val="single" w:sz="6" w:space="0" w:color="auto"/>
              <w:right w:val="single" w:sz="6" w:space="0" w:color="auto"/>
            </w:tcBorders>
          </w:tcPr>
          <w:p w14:paraId="532AAC3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71D880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F9654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4AEB5E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D85FEDE"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Cavidades Perinasales, Órbitas, Articulaciones Temporomandibulares, Huesos Propios De La Nariz, Malar, Maxilar, Arco Cigomático, Cara, C/U (2 Exp.)</w:t>
            </w:r>
          </w:p>
        </w:tc>
      </w:tr>
      <w:tr w:rsidR="00BC5E5C" w14:paraId="59E8835F" w14:textId="77777777" w:rsidTr="007D4F93">
        <w:trPr>
          <w:trHeight w:val="127"/>
        </w:trPr>
        <w:tc>
          <w:tcPr>
            <w:tcW w:w="784" w:type="pct"/>
            <w:vMerge/>
            <w:tcBorders>
              <w:left w:val="single" w:sz="6" w:space="0" w:color="auto"/>
              <w:right w:val="single" w:sz="6" w:space="0" w:color="auto"/>
            </w:tcBorders>
          </w:tcPr>
          <w:p w14:paraId="3050FE1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E313F9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60EE9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BAD672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65A1BC7"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Cráneo Frontal Y Lateral (2 Exp.)</w:t>
            </w:r>
          </w:p>
        </w:tc>
      </w:tr>
      <w:tr w:rsidR="00BC5E5C" w14:paraId="27B41357" w14:textId="77777777" w:rsidTr="007D4F93">
        <w:trPr>
          <w:trHeight w:val="127"/>
        </w:trPr>
        <w:tc>
          <w:tcPr>
            <w:tcW w:w="784" w:type="pct"/>
            <w:vMerge/>
            <w:tcBorders>
              <w:left w:val="single" w:sz="6" w:space="0" w:color="auto"/>
              <w:right w:val="single" w:sz="6" w:space="0" w:color="auto"/>
            </w:tcBorders>
          </w:tcPr>
          <w:p w14:paraId="4804CAC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AE4D48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7BAA99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F080E3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156AEE"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Cráneo, Cada Proyección Especial: Axial, Base, Towne, Tangencial, Etc. (1 Exp.)</w:t>
            </w:r>
          </w:p>
        </w:tc>
      </w:tr>
      <w:tr w:rsidR="00BC5E5C" w14:paraId="1BA1D0A5" w14:textId="77777777" w:rsidTr="007D4F93">
        <w:trPr>
          <w:trHeight w:val="127"/>
        </w:trPr>
        <w:tc>
          <w:tcPr>
            <w:tcW w:w="784" w:type="pct"/>
            <w:vMerge/>
            <w:tcBorders>
              <w:left w:val="single" w:sz="6" w:space="0" w:color="auto"/>
              <w:right w:val="single" w:sz="6" w:space="0" w:color="auto"/>
            </w:tcBorders>
          </w:tcPr>
          <w:p w14:paraId="4256B32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323514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CF3066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248D0C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E7DD002"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Oído, Uno O Ambos (3 Proy.) (3 Exp.)</w:t>
            </w:r>
          </w:p>
        </w:tc>
      </w:tr>
      <w:tr w:rsidR="00BC5E5C" w14:paraId="7880C219" w14:textId="77777777" w:rsidTr="007D4F93">
        <w:trPr>
          <w:trHeight w:val="127"/>
        </w:trPr>
        <w:tc>
          <w:tcPr>
            <w:tcW w:w="784" w:type="pct"/>
            <w:vMerge/>
            <w:tcBorders>
              <w:left w:val="single" w:sz="6" w:space="0" w:color="auto"/>
              <w:right w:val="single" w:sz="6" w:space="0" w:color="auto"/>
            </w:tcBorders>
          </w:tcPr>
          <w:p w14:paraId="29CDFD5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E7CE3A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8371AF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513767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6B568C3"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Silla Turca Frontal Y Lateral (2 Exp.)</w:t>
            </w:r>
          </w:p>
        </w:tc>
      </w:tr>
      <w:tr w:rsidR="00BC5E5C" w14:paraId="44738F84" w14:textId="77777777" w:rsidTr="007D4F93">
        <w:trPr>
          <w:trHeight w:val="127"/>
        </w:trPr>
        <w:tc>
          <w:tcPr>
            <w:tcW w:w="784" w:type="pct"/>
            <w:vMerge/>
            <w:tcBorders>
              <w:left w:val="single" w:sz="6" w:space="0" w:color="auto"/>
              <w:right w:val="single" w:sz="6" w:space="0" w:color="auto"/>
            </w:tcBorders>
          </w:tcPr>
          <w:p w14:paraId="7EA3414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80D098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7326E5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4BE9B6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F5B8114"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Columna Cervical O Atlas-Axis (Frontal Y Lateral) (2 Exp.)</w:t>
            </w:r>
          </w:p>
        </w:tc>
      </w:tr>
      <w:tr w:rsidR="00BC5E5C" w14:paraId="645E3156" w14:textId="77777777" w:rsidTr="007D4F93">
        <w:trPr>
          <w:trHeight w:val="127"/>
        </w:trPr>
        <w:tc>
          <w:tcPr>
            <w:tcW w:w="784" w:type="pct"/>
            <w:vMerge/>
            <w:tcBorders>
              <w:left w:val="single" w:sz="6" w:space="0" w:color="auto"/>
              <w:right w:val="single" w:sz="6" w:space="0" w:color="auto"/>
            </w:tcBorders>
          </w:tcPr>
          <w:p w14:paraId="20559E1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F9E716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C7089B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45F94B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1D8C72F" w14:textId="77777777" w:rsidR="00BC5E5C" w:rsidRPr="00B02EDD" w:rsidRDefault="00BC5E5C" w:rsidP="00B02EDD">
            <w:pPr>
              <w:ind w:left="49"/>
              <w:jc w:val="left"/>
              <w:rPr>
                <w:rFonts w:ascii="Arial Narrow" w:hAnsi="Arial Narrow"/>
                <w:lang w:val="es-ES"/>
              </w:rPr>
            </w:pPr>
            <w:r w:rsidRPr="00F301BA">
              <w:rPr>
                <w:rFonts w:ascii="Arial Narrow" w:hAnsi="Arial Narrow"/>
                <w:lang w:val="es-ES"/>
              </w:rPr>
              <w:t>Columna Dorsal O Dorsolumbar Localizada, Parrilla Costal Adultos (Frontal Y Lateral) (2 Exp.)</w:t>
            </w:r>
          </w:p>
        </w:tc>
      </w:tr>
      <w:tr w:rsidR="00BC5E5C" w14:paraId="7F101907" w14:textId="77777777" w:rsidTr="007D4F93">
        <w:trPr>
          <w:trHeight w:val="127"/>
        </w:trPr>
        <w:tc>
          <w:tcPr>
            <w:tcW w:w="784" w:type="pct"/>
            <w:vMerge/>
            <w:tcBorders>
              <w:left w:val="single" w:sz="6" w:space="0" w:color="auto"/>
              <w:right w:val="single" w:sz="6" w:space="0" w:color="auto"/>
            </w:tcBorders>
          </w:tcPr>
          <w:p w14:paraId="0C97933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DF7C98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5FAEF0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6B08EB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E611FDC" w14:textId="77777777" w:rsidR="00BC5E5C" w:rsidRPr="00B02EDD" w:rsidRDefault="00BC5E5C" w:rsidP="00B02EDD">
            <w:pPr>
              <w:ind w:left="49"/>
              <w:jc w:val="left"/>
              <w:rPr>
                <w:rFonts w:ascii="Arial Narrow" w:hAnsi="Arial Narrow"/>
                <w:lang w:val="es-ES"/>
              </w:rPr>
            </w:pPr>
            <w:r w:rsidRPr="009B41A6">
              <w:rPr>
                <w:rFonts w:ascii="Arial Narrow" w:hAnsi="Arial Narrow"/>
                <w:lang w:val="es-ES"/>
              </w:rPr>
              <w:t>Columna Lumbar O Lumbosacra</w:t>
            </w:r>
          </w:p>
        </w:tc>
      </w:tr>
      <w:tr w:rsidR="00BC5E5C" w14:paraId="40D21F76" w14:textId="77777777" w:rsidTr="007D4F93">
        <w:trPr>
          <w:trHeight w:val="127"/>
        </w:trPr>
        <w:tc>
          <w:tcPr>
            <w:tcW w:w="784" w:type="pct"/>
            <w:vMerge/>
            <w:tcBorders>
              <w:left w:val="single" w:sz="6" w:space="0" w:color="auto"/>
              <w:right w:val="single" w:sz="6" w:space="0" w:color="auto"/>
            </w:tcBorders>
          </w:tcPr>
          <w:p w14:paraId="279D272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2F364D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6FB6D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EC614D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0199768" w14:textId="77777777" w:rsidR="00BC5E5C" w:rsidRPr="00B02EDD" w:rsidRDefault="00BC5E5C" w:rsidP="00B02EDD">
            <w:pPr>
              <w:ind w:left="49"/>
              <w:jc w:val="left"/>
              <w:rPr>
                <w:rFonts w:ascii="Arial Narrow" w:hAnsi="Arial Narrow"/>
                <w:lang w:val="es-ES"/>
              </w:rPr>
            </w:pPr>
            <w:r w:rsidRPr="009B41A6">
              <w:rPr>
                <w:rFonts w:ascii="Arial Narrow" w:hAnsi="Arial Narrow"/>
                <w:lang w:val="es-ES"/>
              </w:rPr>
              <w:t>Columna Lumbar O Lumbosacra Funcional (2 Exp.)</w:t>
            </w:r>
          </w:p>
        </w:tc>
      </w:tr>
      <w:tr w:rsidR="00BC5E5C" w14:paraId="66EB08AD" w14:textId="77777777" w:rsidTr="007D4F93">
        <w:trPr>
          <w:trHeight w:val="127"/>
        </w:trPr>
        <w:tc>
          <w:tcPr>
            <w:tcW w:w="784" w:type="pct"/>
            <w:vMerge/>
            <w:tcBorders>
              <w:left w:val="single" w:sz="6" w:space="0" w:color="auto"/>
              <w:right w:val="single" w:sz="6" w:space="0" w:color="auto"/>
            </w:tcBorders>
          </w:tcPr>
          <w:p w14:paraId="580DD1E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53B45B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DED73E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9849EF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FD3442A" w14:textId="77777777" w:rsidR="00BC5E5C" w:rsidRPr="00B02EDD" w:rsidRDefault="00BC5E5C" w:rsidP="00B02EDD">
            <w:pPr>
              <w:ind w:left="49"/>
              <w:jc w:val="left"/>
              <w:rPr>
                <w:rFonts w:ascii="Arial Narrow" w:hAnsi="Arial Narrow"/>
                <w:lang w:val="es-ES"/>
              </w:rPr>
            </w:pPr>
            <w:r w:rsidRPr="009B41A6">
              <w:rPr>
                <w:rFonts w:ascii="Arial Narrow" w:hAnsi="Arial Narrow"/>
                <w:lang w:val="es-ES"/>
              </w:rPr>
              <w:t>Columna Lumbar O Lumbosacra, Oblicuas Adicionales (2 Exp.)</w:t>
            </w:r>
          </w:p>
        </w:tc>
      </w:tr>
      <w:tr w:rsidR="00BC5E5C" w14:paraId="1C68B395" w14:textId="77777777" w:rsidTr="007D4F93">
        <w:trPr>
          <w:trHeight w:val="127"/>
        </w:trPr>
        <w:tc>
          <w:tcPr>
            <w:tcW w:w="784" w:type="pct"/>
            <w:vMerge/>
            <w:tcBorders>
              <w:left w:val="single" w:sz="6" w:space="0" w:color="auto"/>
              <w:right w:val="single" w:sz="6" w:space="0" w:color="auto"/>
            </w:tcBorders>
          </w:tcPr>
          <w:p w14:paraId="61B8B3C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D5DED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8D1C5A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29772D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71CF17B" w14:textId="77777777" w:rsidR="00BC5E5C" w:rsidRPr="00B02EDD" w:rsidRDefault="00BC5E5C" w:rsidP="00B02EDD">
            <w:pPr>
              <w:ind w:left="49"/>
              <w:jc w:val="left"/>
              <w:rPr>
                <w:rFonts w:ascii="Arial Narrow" w:hAnsi="Arial Narrow"/>
                <w:lang w:val="es-ES"/>
              </w:rPr>
            </w:pPr>
            <w:r w:rsidRPr="009B41A6">
              <w:rPr>
                <w:rFonts w:ascii="Arial Narrow" w:hAnsi="Arial Narrow"/>
                <w:lang w:val="es-ES"/>
              </w:rPr>
              <w:t>Columna Total O Dorsolumbar, Panorámica Con Folio Graduado</w:t>
            </w:r>
          </w:p>
        </w:tc>
      </w:tr>
      <w:tr w:rsidR="00BC5E5C" w14:paraId="0A72BC5E" w14:textId="77777777" w:rsidTr="007D4F93">
        <w:trPr>
          <w:trHeight w:val="127"/>
        </w:trPr>
        <w:tc>
          <w:tcPr>
            <w:tcW w:w="784" w:type="pct"/>
            <w:vMerge/>
            <w:tcBorders>
              <w:left w:val="single" w:sz="6" w:space="0" w:color="auto"/>
              <w:right w:val="single" w:sz="6" w:space="0" w:color="auto"/>
            </w:tcBorders>
          </w:tcPr>
          <w:p w14:paraId="77BE21E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28C09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A722B5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8F670F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157A571" w14:textId="77777777" w:rsidR="00BC5E5C" w:rsidRPr="00B02EDD" w:rsidRDefault="00BC5E5C" w:rsidP="00B02EDD">
            <w:pPr>
              <w:ind w:left="49"/>
              <w:jc w:val="left"/>
              <w:rPr>
                <w:rFonts w:ascii="Arial Narrow" w:hAnsi="Arial Narrow"/>
                <w:lang w:val="es-ES"/>
              </w:rPr>
            </w:pPr>
            <w:r w:rsidRPr="009B41A6">
              <w:rPr>
                <w:rFonts w:ascii="Arial Narrow" w:hAnsi="Arial Narrow"/>
                <w:lang w:val="es-ES"/>
              </w:rPr>
              <w:t>Pelvis, Cadera O Coxofemoral, C/U (1 Exp.)</w:t>
            </w:r>
          </w:p>
        </w:tc>
      </w:tr>
      <w:tr w:rsidR="00BC5E5C" w14:paraId="0FCF94C2" w14:textId="77777777" w:rsidTr="007D4F93">
        <w:trPr>
          <w:trHeight w:val="127"/>
        </w:trPr>
        <w:tc>
          <w:tcPr>
            <w:tcW w:w="784" w:type="pct"/>
            <w:vMerge/>
            <w:tcBorders>
              <w:left w:val="single" w:sz="6" w:space="0" w:color="auto"/>
              <w:right w:val="single" w:sz="6" w:space="0" w:color="auto"/>
            </w:tcBorders>
          </w:tcPr>
          <w:p w14:paraId="6EB10D3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9557B4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F6753E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A0A50C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8C8F0ED"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 xml:space="preserve">Pelvis, Cadera O Coxofemoral De RN, Lactante O Niño Menor De 6 Años, C/U (1 </w:t>
            </w:r>
            <w:r w:rsidRPr="000D7452">
              <w:rPr>
                <w:rFonts w:ascii="Arial Narrow" w:hAnsi="Arial Narrow"/>
                <w:lang w:val="es-ES"/>
              </w:rPr>
              <w:lastRenderedPageBreak/>
              <w:t>Exp.)</w:t>
            </w:r>
          </w:p>
        </w:tc>
      </w:tr>
      <w:tr w:rsidR="00BC5E5C" w14:paraId="187B32BE" w14:textId="77777777" w:rsidTr="007D4F93">
        <w:trPr>
          <w:trHeight w:val="127"/>
        </w:trPr>
        <w:tc>
          <w:tcPr>
            <w:tcW w:w="784" w:type="pct"/>
            <w:vMerge/>
            <w:tcBorders>
              <w:left w:val="single" w:sz="6" w:space="0" w:color="auto"/>
              <w:right w:val="single" w:sz="6" w:space="0" w:color="auto"/>
            </w:tcBorders>
          </w:tcPr>
          <w:p w14:paraId="298A961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4ACD25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50F03B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C0F4E3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3864AE"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Pelvis, Cadera O Coxofemoral, Proyecciones Especiales; (Rotación Interna, Abducción, Lateral, Lawenstein U Otras) C/U (1 Exp.)</w:t>
            </w:r>
          </w:p>
        </w:tc>
      </w:tr>
      <w:tr w:rsidR="00BC5E5C" w14:paraId="07FC9504" w14:textId="77777777" w:rsidTr="007D4F93">
        <w:trPr>
          <w:trHeight w:val="127"/>
        </w:trPr>
        <w:tc>
          <w:tcPr>
            <w:tcW w:w="784" w:type="pct"/>
            <w:vMerge/>
            <w:tcBorders>
              <w:left w:val="single" w:sz="6" w:space="0" w:color="auto"/>
              <w:right w:val="single" w:sz="6" w:space="0" w:color="auto"/>
            </w:tcBorders>
          </w:tcPr>
          <w:p w14:paraId="49565A1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0CB37F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F2ED22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23FF5D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AC6CEEA"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Sacrocoxis O Articulaciones Sacroilíacas, C/U (2-3 Exp.)</w:t>
            </w:r>
          </w:p>
        </w:tc>
      </w:tr>
      <w:tr w:rsidR="00BC5E5C" w14:paraId="2A841315" w14:textId="77777777" w:rsidTr="007D4F93">
        <w:trPr>
          <w:trHeight w:val="127"/>
        </w:trPr>
        <w:tc>
          <w:tcPr>
            <w:tcW w:w="784" w:type="pct"/>
            <w:vMerge/>
            <w:tcBorders>
              <w:left w:val="single" w:sz="6" w:space="0" w:color="auto"/>
              <w:right w:val="single" w:sz="6" w:space="0" w:color="auto"/>
            </w:tcBorders>
          </w:tcPr>
          <w:p w14:paraId="7FED822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5A7323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A3E413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158E80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AC8F5A2"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Brazo, Antebrazo, Codo, Muñeca, Mano, Dedos, Pie O Similar (Frontal Y Lateral) C/U, (2 Exp.)</w:t>
            </w:r>
          </w:p>
        </w:tc>
      </w:tr>
      <w:tr w:rsidR="00BC5E5C" w14:paraId="7A40C469" w14:textId="77777777" w:rsidTr="007D4F93">
        <w:trPr>
          <w:trHeight w:val="127"/>
        </w:trPr>
        <w:tc>
          <w:tcPr>
            <w:tcW w:w="784" w:type="pct"/>
            <w:vMerge/>
            <w:tcBorders>
              <w:left w:val="single" w:sz="6" w:space="0" w:color="auto"/>
              <w:right w:val="single" w:sz="6" w:space="0" w:color="auto"/>
            </w:tcBorders>
          </w:tcPr>
          <w:p w14:paraId="27DCCE3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CDF052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2D6148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9DDFA4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3D62B1C"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Clavícula (2 Exp.)</w:t>
            </w:r>
          </w:p>
        </w:tc>
      </w:tr>
      <w:tr w:rsidR="00BC5E5C" w14:paraId="778CFD14" w14:textId="77777777" w:rsidTr="007D4F93">
        <w:trPr>
          <w:trHeight w:val="127"/>
        </w:trPr>
        <w:tc>
          <w:tcPr>
            <w:tcW w:w="784" w:type="pct"/>
            <w:vMerge/>
            <w:tcBorders>
              <w:left w:val="single" w:sz="6" w:space="0" w:color="auto"/>
              <w:right w:val="single" w:sz="6" w:space="0" w:color="auto"/>
            </w:tcBorders>
          </w:tcPr>
          <w:p w14:paraId="21BBD81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E5D01F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121D30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9AA5D8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7D31301"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Edad Ósea: Carpo Y Mano (1 Exp.)</w:t>
            </w:r>
          </w:p>
        </w:tc>
      </w:tr>
      <w:tr w:rsidR="00BC5E5C" w14:paraId="187833A6" w14:textId="77777777" w:rsidTr="007D4F93">
        <w:trPr>
          <w:trHeight w:val="127"/>
        </w:trPr>
        <w:tc>
          <w:tcPr>
            <w:tcW w:w="784" w:type="pct"/>
            <w:vMerge/>
            <w:tcBorders>
              <w:left w:val="single" w:sz="6" w:space="0" w:color="auto"/>
              <w:right w:val="single" w:sz="6" w:space="0" w:color="auto"/>
            </w:tcBorders>
          </w:tcPr>
          <w:p w14:paraId="76D5E1D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4720B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1BF24A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CEE3DD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AC81270"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Edad Ósea: rodilla</w:t>
            </w:r>
          </w:p>
        </w:tc>
      </w:tr>
      <w:tr w:rsidR="00BC5E5C" w14:paraId="275FE5FE" w14:textId="77777777" w:rsidTr="007D4F93">
        <w:trPr>
          <w:trHeight w:val="127"/>
        </w:trPr>
        <w:tc>
          <w:tcPr>
            <w:tcW w:w="784" w:type="pct"/>
            <w:vMerge/>
            <w:tcBorders>
              <w:left w:val="single" w:sz="6" w:space="0" w:color="auto"/>
              <w:right w:val="single" w:sz="6" w:space="0" w:color="auto"/>
            </w:tcBorders>
          </w:tcPr>
          <w:p w14:paraId="56621C9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CEF393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073294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D03865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B46D4D6"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Estudio De Escafoides</w:t>
            </w:r>
          </w:p>
        </w:tc>
      </w:tr>
      <w:tr w:rsidR="00BC5E5C" w14:paraId="20E36A07" w14:textId="77777777" w:rsidTr="007D4F93">
        <w:trPr>
          <w:trHeight w:val="127"/>
        </w:trPr>
        <w:tc>
          <w:tcPr>
            <w:tcW w:w="784" w:type="pct"/>
            <w:vMerge/>
            <w:tcBorders>
              <w:left w:val="single" w:sz="6" w:space="0" w:color="auto"/>
              <w:right w:val="single" w:sz="6" w:space="0" w:color="auto"/>
            </w:tcBorders>
          </w:tcPr>
          <w:p w14:paraId="2507095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9FEB7D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BE0378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3C02B1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E42B9EC"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Estudio Muñeca O Tobillo (Front., Lateral Y Oblicuas; 4 Exp.)</w:t>
            </w:r>
          </w:p>
        </w:tc>
      </w:tr>
      <w:tr w:rsidR="00BC5E5C" w14:paraId="5DDD8D59" w14:textId="77777777" w:rsidTr="007D4F93">
        <w:trPr>
          <w:trHeight w:val="127"/>
        </w:trPr>
        <w:tc>
          <w:tcPr>
            <w:tcW w:w="784" w:type="pct"/>
            <w:vMerge/>
            <w:tcBorders>
              <w:left w:val="single" w:sz="6" w:space="0" w:color="auto"/>
              <w:right w:val="single" w:sz="6" w:space="0" w:color="auto"/>
            </w:tcBorders>
          </w:tcPr>
          <w:p w14:paraId="4F67597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E0430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8778B9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D327D2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F88A46"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Proyecciones Especiales Oblicuas U Otras En Hombro, Brazo, Codo, Rodilla, Rótulas, Sesamoídeos, Axial De Ambas Rótulas O Similares, C/U</w:t>
            </w:r>
          </w:p>
        </w:tc>
      </w:tr>
      <w:tr w:rsidR="00BC5E5C" w14:paraId="1F8E1961" w14:textId="77777777" w:rsidTr="007D4F93">
        <w:trPr>
          <w:trHeight w:val="127"/>
        </w:trPr>
        <w:tc>
          <w:tcPr>
            <w:tcW w:w="784" w:type="pct"/>
            <w:vMerge/>
            <w:tcBorders>
              <w:left w:val="single" w:sz="6" w:space="0" w:color="auto"/>
              <w:right w:val="single" w:sz="6" w:space="0" w:color="auto"/>
            </w:tcBorders>
          </w:tcPr>
          <w:p w14:paraId="17847B1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0728FB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601784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17089E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567F0D0" w14:textId="77777777" w:rsidR="00BC5E5C" w:rsidRPr="00B02EDD" w:rsidRDefault="00BC5E5C" w:rsidP="00B02EDD">
            <w:pPr>
              <w:ind w:left="49"/>
              <w:jc w:val="left"/>
              <w:rPr>
                <w:rFonts w:ascii="Arial Narrow" w:hAnsi="Arial Narrow"/>
                <w:lang w:val="es-ES"/>
              </w:rPr>
            </w:pPr>
            <w:r w:rsidRPr="000D7452">
              <w:rPr>
                <w:rFonts w:ascii="Arial Narrow" w:hAnsi="Arial Narrow"/>
                <w:lang w:val="es-ES"/>
              </w:rPr>
              <w:t>Túnel Intercondíleo O Radio-Carpiano</w:t>
            </w:r>
          </w:p>
        </w:tc>
      </w:tr>
      <w:tr w:rsidR="00BC5E5C" w14:paraId="4E4C3589" w14:textId="77777777" w:rsidTr="00432082">
        <w:trPr>
          <w:trHeight w:val="160"/>
        </w:trPr>
        <w:tc>
          <w:tcPr>
            <w:tcW w:w="784" w:type="pct"/>
            <w:vMerge/>
            <w:tcBorders>
              <w:left w:val="single" w:sz="6" w:space="0" w:color="auto"/>
              <w:right w:val="single" w:sz="6" w:space="0" w:color="auto"/>
            </w:tcBorders>
          </w:tcPr>
          <w:p w14:paraId="2970727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9E3D2A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41492C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44FB4C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0D74A5A" w14:textId="77777777" w:rsidR="00BC5E5C" w:rsidRPr="00B02EDD" w:rsidRDefault="00BC5E5C" w:rsidP="00F301BA">
            <w:pPr>
              <w:ind w:left="49"/>
              <w:jc w:val="left"/>
              <w:rPr>
                <w:rFonts w:ascii="Arial Narrow" w:hAnsi="Arial Narrow"/>
                <w:lang w:val="es-ES"/>
              </w:rPr>
            </w:pPr>
            <w:r w:rsidRPr="00B02EDD">
              <w:rPr>
                <w:rFonts w:ascii="Arial Narrow" w:hAnsi="Arial Narrow"/>
                <w:lang w:val="es-ES"/>
              </w:rPr>
              <w:t xml:space="preserve"> </w:t>
            </w:r>
            <w:r w:rsidRPr="000D7452">
              <w:rPr>
                <w:rFonts w:ascii="Arial Narrow" w:hAnsi="Arial Narrow"/>
                <w:lang w:val="es-ES"/>
              </w:rPr>
              <w:t>Ecografía Obstétrica</w:t>
            </w:r>
          </w:p>
        </w:tc>
      </w:tr>
      <w:tr w:rsidR="00BC5E5C" w14:paraId="0F25B752" w14:textId="77777777" w:rsidTr="00432082">
        <w:trPr>
          <w:trHeight w:val="160"/>
        </w:trPr>
        <w:tc>
          <w:tcPr>
            <w:tcW w:w="784" w:type="pct"/>
            <w:vMerge/>
            <w:tcBorders>
              <w:left w:val="single" w:sz="6" w:space="0" w:color="auto"/>
              <w:right w:val="single" w:sz="6" w:space="0" w:color="auto"/>
            </w:tcBorders>
          </w:tcPr>
          <w:p w14:paraId="5CAEB69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5A089D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AD3D62A"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5BCBEEC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99473A8" w14:textId="77777777" w:rsidR="00BC5E5C" w:rsidRPr="00B02EDD" w:rsidRDefault="00BC5E5C" w:rsidP="00F301BA">
            <w:pPr>
              <w:ind w:left="49"/>
              <w:jc w:val="left"/>
              <w:rPr>
                <w:rFonts w:ascii="Arial Narrow" w:hAnsi="Arial Narrow"/>
                <w:lang w:val="es-ES"/>
              </w:rPr>
            </w:pPr>
            <w:r w:rsidRPr="00440B9C">
              <w:rPr>
                <w:rFonts w:ascii="Arial Narrow" w:hAnsi="Arial Narrow"/>
                <w:lang w:val="es-ES"/>
              </w:rPr>
              <w:t>Ecotomografía Como Apoyo A Cirugía, O A Procedimiento (De Tórax, Muscular, Partes Blandas, Etc.)</w:t>
            </w:r>
          </w:p>
        </w:tc>
      </w:tr>
      <w:tr w:rsidR="00BC5E5C" w14:paraId="3D87AE5E" w14:textId="77777777" w:rsidTr="00440B9C">
        <w:trPr>
          <w:trHeight w:val="127"/>
        </w:trPr>
        <w:tc>
          <w:tcPr>
            <w:tcW w:w="784" w:type="pct"/>
            <w:vMerge/>
            <w:tcBorders>
              <w:left w:val="single" w:sz="6" w:space="0" w:color="auto"/>
              <w:right w:val="single" w:sz="6" w:space="0" w:color="auto"/>
            </w:tcBorders>
          </w:tcPr>
          <w:p w14:paraId="34F67C9D" w14:textId="77777777" w:rsidR="00BC5E5C" w:rsidRPr="00B02EDD" w:rsidRDefault="00BC5E5C" w:rsidP="00B02EDD">
            <w:pPr>
              <w:ind w:left="142"/>
              <w:rPr>
                <w:rFonts w:ascii="Arial Narrow" w:hAnsi="Arial Narrow"/>
                <w:lang w:val="it-IT"/>
              </w:rPr>
            </w:pPr>
          </w:p>
        </w:tc>
        <w:tc>
          <w:tcPr>
            <w:tcW w:w="799" w:type="pct"/>
            <w:vMerge/>
            <w:tcBorders>
              <w:left w:val="single" w:sz="6" w:space="0" w:color="auto"/>
              <w:right w:val="single" w:sz="6" w:space="0" w:color="auto"/>
            </w:tcBorders>
          </w:tcPr>
          <w:p w14:paraId="6F1752DF" w14:textId="77777777" w:rsidR="00BC5E5C" w:rsidRPr="00B02EDD" w:rsidRDefault="00BC5E5C" w:rsidP="00B02EDD">
            <w:pPr>
              <w:rPr>
                <w:rFonts w:ascii="Arial Narrow" w:hAnsi="Arial Narrow"/>
                <w:lang w:val="it-IT"/>
              </w:rPr>
            </w:pPr>
          </w:p>
        </w:tc>
        <w:tc>
          <w:tcPr>
            <w:tcW w:w="715" w:type="pct"/>
            <w:vMerge/>
            <w:tcBorders>
              <w:left w:val="single" w:sz="6" w:space="0" w:color="auto"/>
              <w:right w:val="single" w:sz="6" w:space="0" w:color="auto"/>
            </w:tcBorders>
          </w:tcPr>
          <w:p w14:paraId="6CD32BEC" w14:textId="77777777" w:rsidR="00BC5E5C" w:rsidRPr="00B02EDD" w:rsidRDefault="00BC5E5C" w:rsidP="00B02EDD">
            <w:pPr>
              <w:rPr>
                <w:rFonts w:ascii="Arial Narrow" w:hAnsi="Arial Narrow"/>
                <w:lang w:val="it-IT"/>
              </w:rPr>
            </w:pPr>
          </w:p>
        </w:tc>
        <w:tc>
          <w:tcPr>
            <w:tcW w:w="1135" w:type="pct"/>
            <w:vMerge w:val="restart"/>
            <w:tcBorders>
              <w:top w:val="single" w:sz="6" w:space="0" w:color="auto"/>
              <w:left w:val="single" w:sz="6" w:space="0" w:color="auto"/>
              <w:right w:val="single" w:sz="6" w:space="0" w:color="auto"/>
            </w:tcBorders>
            <w:vAlign w:val="center"/>
          </w:tcPr>
          <w:p w14:paraId="7C48E0C3" w14:textId="77777777" w:rsidR="00BC5E5C" w:rsidRPr="00B02EDD" w:rsidRDefault="00BC5E5C" w:rsidP="00440B9C">
            <w:pPr>
              <w:ind w:left="73"/>
              <w:jc w:val="center"/>
              <w:rPr>
                <w:rFonts w:ascii="Arial Narrow" w:hAnsi="Arial Narrow"/>
                <w:lang w:val="es-ES"/>
              </w:rPr>
            </w:pPr>
            <w:r w:rsidRPr="00B02EDD">
              <w:rPr>
                <w:rFonts w:ascii="Arial Narrow" w:hAnsi="Arial Narrow"/>
                <w:lang w:val="es-ES"/>
              </w:rPr>
              <w:t>Radiología Compleja</w:t>
            </w:r>
          </w:p>
        </w:tc>
        <w:tc>
          <w:tcPr>
            <w:tcW w:w="1567" w:type="pct"/>
            <w:tcBorders>
              <w:top w:val="single" w:sz="6" w:space="0" w:color="auto"/>
              <w:left w:val="single" w:sz="6" w:space="0" w:color="auto"/>
              <w:bottom w:val="single" w:sz="6" w:space="0" w:color="auto"/>
              <w:right w:val="single" w:sz="6" w:space="0" w:color="auto"/>
            </w:tcBorders>
          </w:tcPr>
          <w:p w14:paraId="12E38590" w14:textId="77777777" w:rsidR="00BC5E5C" w:rsidRPr="00B02EDD" w:rsidRDefault="00BC5E5C" w:rsidP="00B02EDD">
            <w:pPr>
              <w:ind w:left="49"/>
              <w:jc w:val="left"/>
              <w:rPr>
                <w:rFonts w:ascii="Arial Narrow" w:hAnsi="Arial Narrow"/>
                <w:lang w:val="es-ES"/>
              </w:rPr>
            </w:pPr>
            <w:r w:rsidRPr="00440B9C">
              <w:rPr>
                <w:rFonts w:ascii="Arial Narrow" w:hAnsi="Arial Narrow"/>
                <w:lang w:val="es-ES"/>
              </w:rPr>
              <w:t>Colangiopancreatografía endoscópica</w:t>
            </w:r>
          </w:p>
        </w:tc>
      </w:tr>
      <w:tr w:rsidR="00BC5E5C" w14:paraId="2A7F4075" w14:textId="77777777" w:rsidTr="00057A6F">
        <w:trPr>
          <w:trHeight w:val="561"/>
        </w:trPr>
        <w:tc>
          <w:tcPr>
            <w:tcW w:w="784" w:type="pct"/>
            <w:vMerge/>
            <w:tcBorders>
              <w:left w:val="single" w:sz="6" w:space="0" w:color="auto"/>
              <w:right w:val="single" w:sz="6" w:space="0" w:color="auto"/>
            </w:tcBorders>
          </w:tcPr>
          <w:p w14:paraId="193929D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105C5F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58941F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DB39BE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7E700510" w14:textId="77777777" w:rsidR="00BC5E5C" w:rsidRPr="00B02EDD" w:rsidRDefault="00BC5E5C" w:rsidP="00B02EDD">
            <w:pPr>
              <w:ind w:left="49"/>
              <w:jc w:val="left"/>
              <w:rPr>
                <w:rFonts w:ascii="Arial Narrow" w:hAnsi="Arial Narrow"/>
                <w:lang w:val="es-ES"/>
              </w:rPr>
            </w:pPr>
            <w:r w:rsidRPr="00440B9C">
              <w:rPr>
                <w:rFonts w:ascii="Arial Narrow" w:hAnsi="Arial Narrow"/>
                <w:lang w:val="es-ES"/>
              </w:rPr>
              <w:t>Pielografía Transparietal Por Vía Translumbar</w:t>
            </w:r>
          </w:p>
        </w:tc>
      </w:tr>
      <w:tr w:rsidR="00BC5E5C" w14:paraId="50A37E01" w14:textId="77777777" w:rsidTr="00057A6F">
        <w:trPr>
          <w:trHeight w:val="127"/>
        </w:trPr>
        <w:tc>
          <w:tcPr>
            <w:tcW w:w="784" w:type="pct"/>
            <w:vMerge/>
            <w:tcBorders>
              <w:left w:val="single" w:sz="6" w:space="0" w:color="auto"/>
              <w:right w:val="single" w:sz="6" w:space="0" w:color="auto"/>
            </w:tcBorders>
          </w:tcPr>
          <w:p w14:paraId="6ED895E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FBB11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3C6521F"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0A4925AA" w14:textId="77777777" w:rsidR="00BC5E5C" w:rsidRPr="00B02EDD" w:rsidRDefault="00BC5E5C" w:rsidP="00057A6F">
            <w:pPr>
              <w:ind w:left="73"/>
              <w:jc w:val="center"/>
              <w:rPr>
                <w:rFonts w:ascii="Arial Narrow" w:hAnsi="Arial Narrow"/>
                <w:lang w:val="es-ES"/>
              </w:rPr>
            </w:pPr>
            <w:r w:rsidRPr="00B02EDD">
              <w:rPr>
                <w:rFonts w:ascii="Arial Narrow" w:hAnsi="Arial Narrow"/>
                <w:lang w:val="es-ES"/>
              </w:rPr>
              <w:t>Ultrasonografía.</w:t>
            </w:r>
          </w:p>
        </w:tc>
        <w:tc>
          <w:tcPr>
            <w:tcW w:w="1567" w:type="pct"/>
            <w:tcBorders>
              <w:top w:val="single" w:sz="6" w:space="0" w:color="auto"/>
              <w:left w:val="single" w:sz="6" w:space="0" w:color="auto"/>
              <w:bottom w:val="single" w:sz="6" w:space="0" w:color="auto"/>
              <w:right w:val="single" w:sz="6" w:space="0" w:color="auto"/>
            </w:tcBorders>
          </w:tcPr>
          <w:p w14:paraId="3336994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Abdominal (Incluye Hígado, Vía Biliar, Vesícula, Páncreas, Riñones, Bazo, Retroperitoneo y Grandes Vasos) </w:t>
            </w:r>
          </w:p>
        </w:tc>
      </w:tr>
      <w:tr w:rsidR="00BC5E5C" w14:paraId="48351767" w14:textId="77777777" w:rsidTr="007D4F93">
        <w:trPr>
          <w:trHeight w:val="127"/>
        </w:trPr>
        <w:tc>
          <w:tcPr>
            <w:tcW w:w="784" w:type="pct"/>
            <w:vMerge/>
            <w:tcBorders>
              <w:left w:val="single" w:sz="6" w:space="0" w:color="auto"/>
              <w:right w:val="single" w:sz="6" w:space="0" w:color="auto"/>
            </w:tcBorders>
          </w:tcPr>
          <w:p w14:paraId="2B25C93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3A4856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99E1B5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18B42B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68BB1E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Transvaginal o Transrectal </w:t>
            </w:r>
          </w:p>
        </w:tc>
      </w:tr>
      <w:tr w:rsidR="00BC5E5C" w14:paraId="7D27C664" w14:textId="77777777" w:rsidTr="007D4F93">
        <w:trPr>
          <w:trHeight w:val="127"/>
        </w:trPr>
        <w:tc>
          <w:tcPr>
            <w:tcW w:w="784" w:type="pct"/>
            <w:vMerge/>
            <w:tcBorders>
              <w:left w:val="single" w:sz="6" w:space="0" w:color="auto"/>
              <w:right w:val="single" w:sz="6" w:space="0" w:color="auto"/>
            </w:tcBorders>
          </w:tcPr>
          <w:p w14:paraId="37CFB4F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65E4CC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AB57C5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F6EDE1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B4B91DE"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Ginecológica, Pelviana Femenina U Obstétrica Con Estudio Fetal </w:t>
            </w:r>
          </w:p>
        </w:tc>
      </w:tr>
      <w:tr w:rsidR="00BC5E5C" w14:paraId="5B4DD5C8" w14:textId="77777777" w:rsidTr="007D4F93">
        <w:trPr>
          <w:trHeight w:val="127"/>
        </w:trPr>
        <w:tc>
          <w:tcPr>
            <w:tcW w:w="784" w:type="pct"/>
            <w:vMerge/>
            <w:tcBorders>
              <w:left w:val="single" w:sz="6" w:space="0" w:color="auto"/>
              <w:right w:val="single" w:sz="6" w:space="0" w:color="auto"/>
            </w:tcBorders>
          </w:tcPr>
          <w:p w14:paraId="79F2D4D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3DD7A9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2B54F1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0A7396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A514842"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Pélvica Masculina </w:t>
            </w:r>
          </w:p>
        </w:tc>
      </w:tr>
      <w:tr w:rsidR="00BC5E5C" w14:paraId="6F678878" w14:textId="77777777" w:rsidTr="007D4F93">
        <w:trPr>
          <w:trHeight w:val="127"/>
        </w:trPr>
        <w:tc>
          <w:tcPr>
            <w:tcW w:w="784" w:type="pct"/>
            <w:vMerge/>
            <w:tcBorders>
              <w:left w:val="single" w:sz="6" w:space="0" w:color="auto"/>
              <w:right w:val="single" w:sz="6" w:space="0" w:color="auto"/>
            </w:tcBorders>
          </w:tcPr>
          <w:p w14:paraId="540F304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5BBC65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FB5F54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28FFC5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8D1459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Renal (Bilateral), o de Bazo </w:t>
            </w:r>
          </w:p>
        </w:tc>
      </w:tr>
      <w:tr w:rsidR="00BC5E5C" w14:paraId="65A19772" w14:textId="77777777" w:rsidTr="007D4F93">
        <w:trPr>
          <w:trHeight w:val="127"/>
        </w:trPr>
        <w:tc>
          <w:tcPr>
            <w:tcW w:w="784" w:type="pct"/>
            <w:vMerge/>
            <w:tcBorders>
              <w:left w:val="single" w:sz="6" w:space="0" w:color="auto"/>
              <w:right w:val="single" w:sz="6" w:space="0" w:color="auto"/>
            </w:tcBorders>
          </w:tcPr>
          <w:p w14:paraId="71EB62E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E3DDC6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63D6D4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D9715F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8335DC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Cerebral (R.N. o Lactante) </w:t>
            </w:r>
          </w:p>
        </w:tc>
      </w:tr>
      <w:tr w:rsidR="00BC5E5C" w14:paraId="7466FE84" w14:textId="77777777" w:rsidTr="007D4F93">
        <w:trPr>
          <w:trHeight w:val="127"/>
        </w:trPr>
        <w:tc>
          <w:tcPr>
            <w:tcW w:w="784" w:type="pct"/>
            <w:vMerge/>
            <w:tcBorders>
              <w:left w:val="single" w:sz="6" w:space="0" w:color="auto"/>
              <w:right w:val="single" w:sz="6" w:space="0" w:color="auto"/>
            </w:tcBorders>
          </w:tcPr>
          <w:p w14:paraId="033BEFD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D6DF05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DAAFC0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39353A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FD605F"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Mamaria Bilateral </w:t>
            </w:r>
          </w:p>
        </w:tc>
      </w:tr>
      <w:tr w:rsidR="00BC5E5C" w14:paraId="5542DF3D" w14:textId="77777777" w:rsidTr="007D4F93">
        <w:trPr>
          <w:trHeight w:val="127"/>
        </w:trPr>
        <w:tc>
          <w:tcPr>
            <w:tcW w:w="784" w:type="pct"/>
            <w:vMerge/>
            <w:tcBorders>
              <w:left w:val="single" w:sz="6" w:space="0" w:color="auto"/>
              <w:right w:val="single" w:sz="6" w:space="0" w:color="auto"/>
            </w:tcBorders>
          </w:tcPr>
          <w:p w14:paraId="2E3EFE4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1AD81B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855615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E83C14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F9AEB5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Testicular (Uno o Ambos) </w:t>
            </w:r>
          </w:p>
        </w:tc>
      </w:tr>
      <w:tr w:rsidR="00BC5E5C" w14:paraId="5B5EA226" w14:textId="77777777" w:rsidTr="007D4F93">
        <w:trPr>
          <w:trHeight w:val="127"/>
        </w:trPr>
        <w:tc>
          <w:tcPr>
            <w:tcW w:w="784" w:type="pct"/>
            <w:vMerge/>
            <w:tcBorders>
              <w:left w:val="single" w:sz="6" w:space="0" w:color="auto"/>
              <w:right w:val="single" w:sz="6" w:space="0" w:color="auto"/>
            </w:tcBorders>
          </w:tcPr>
          <w:p w14:paraId="017B0C5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8943B2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9ADCB5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B5F9AA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DBDF4A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Tiroidea </w:t>
            </w:r>
          </w:p>
        </w:tc>
      </w:tr>
      <w:tr w:rsidR="00BC5E5C" w14:paraId="2F7B0667" w14:textId="77777777" w:rsidTr="007D4F93">
        <w:trPr>
          <w:trHeight w:val="127"/>
        </w:trPr>
        <w:tc>
          <w:tcPr>
            <w:tcW w:w="784" w:type="pct"/>
            <w:vMerge/>
            <w:tcBorders>
              <w:left w:val="single" w:sz="6" w:space="0" w:color="auto"/>
              <w:right w:val="single" w:sz="6" w:space="0" w:color="auto"/>
            </w:tcBorders>
          </w:tcPr>
          <w:p w14:paraId="587F679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AB5F94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227ED9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0D2451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DB18D0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Vascular Periférica, Articular o de Partes Blandas </w:t>
            </w:r>
          </w:p>
        </w:tc>
      </w:tr>
      <w:tr w:rsidR="00BC5E5C" w14:paraId="1C64F59B" w14:textId="77777777" w:rsidTr="00432082">
        <w:trPr>
          <w:trHeight w:val="246"/>
        </w:trPr>
        <w:tc>
          <w:tcPr>
            <w:tcW w:w="784" w:type="pct"/>
            <w:vMerge/>
            <w:tcBorders>
              <w:left w:val="single" w:sz="6" w:space="0" w:color="auto"/>
              <w:right w:val="single" w:sz="6" w:space="0" w:color="auto"/>
            </w:tcBorders>
          </w:tcPr>
          <w:p w14:paraId="1DB1693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A1F68D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205902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A7789F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6F4E795"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Ecotomografía Vascular Periférica (Bilateral), Cervical (Bilateral), Abdominal o de Otros Órganos Con Doppler Color </w:t>
            </w:r>
          </w:p>
        </w:tc>
      </w:tr>
      <w:tr w:rsidR="00BC5E5C" w14:paraId="40948F6E" w14:textId="77777777" w:rsidTr="00432082">
        <w:trPr>
          <w:trHeight w:val="244"/>
        </w:trPr>
        <w:tc>
          <w:tcPr>
            <w:tcW w:w="784" w:type="pct"/>
            <w:vMerge/>
            <w:tcBorders>
              <w:left w:val="single" w:sz="6" w:space="0" w:color="auto"/>
              <w:right w:val="single" w:sz="6" w:space="0" w:color="auto"/>
            </w:tcBorders>
          </w:tcPr>
          <w:p w14:paraId="682EF0C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BD9033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F5C98B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E5C630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94ED6D5" w14:textId="77777777" w:rsidR="00BC5E5C" w:rsidRPr="00B02EDD" w:rsidRDefault="00BC5E5C" w:rsidP="00B02EDD">
            <w:pPr>
              <w:ind w:left="49"/>
              <w:jc w:val="left"/>
              <w:rPr>
                <w:rFonts w:ascii="Arial Narrow" w:hAnsi="Arial Narrow"/>
                <w:lang w:val="es-ES"/>
              </w:rPr>
            </w:pPr>
            <w:r w:rsidRPr="006D20CA">
              <w:rPr>
                <w:rFonts w:ascii="Arial Narrow" w:hAnsi="Arial Narrow"/>
                <w:lang w:val="es-ES"/>
              </w:rPr>
              <w:t>Ecotomografía DOPPLER carotidea bilateral</w:t>
            </w:r>
          </w:p>
        </w:tc>
      </w:tr>
      <w:tr w:rsidR="00BC5E5C" w14:paraId="4F3FC042" w14:textId="77777777" w:rsidTr="00432082">
        <w:trPr>
          <w:trHeight w:val="244"/>
        </w:trPr>
        <w:tc>
          <w:tcPr>
            <w:tcW w:w="784" w:type="pct"/>
            <w:vMerge/>
            <w:tcBorders>
              <w:left w:val="single" w:sz="6" w:space="0" w:color="auto"/>
              <w:right w:val="single" w:sz="6" w:space="0" w:color="auto"/>
            </w:tcBorders>
          </w:tcPr>
          <w:p w14:paraId="1E4F57F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4ED580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0569CC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5C8189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863299A" w14:textId="77777777" w:rsidR="00BC5E5C" w:rsidRPr="00B02EDD" w:rsidRDefault="00BC5E5C" w:rsidP="00B02EDD">
            <w:pPr>
              <w:ind w:left="49"/>
              <w:jc w:val="left"/>
              <w:rPr>
                <w:rFonts w:ascii="Arial Narrow" w:hAnsi="Arial Narrow"/>
                <w:lang w:val="es-ES"/>
              </w:rPr>
            </w:pPr>
            <w:r w:rsidRPr="006D20CA">
              <w:rPr>
                <w:rFonts w:ascii="Arial Narrow" w:hAnsi="Arial Narrow"/>
                <w:lang w:val="es-ES"/>
              </w:rPr>
              <w:t>Ecotomografía DOPPLER abdominal o de vasos testiculares</w:t>
            </w:r>
          </w:p>
        </w:tc>
      </w:tr>
      <w:tr w:rsidR="00BC5E5C" w14:paraId="650DE869" w14:textId="77777777" w:rsidTr="007D4F93">
        <w:trPr>
          <w:trHeight w:val="244"/>
        </w:trPr>
        <w:tc>
          <w:tcPr>
            <w:tcW w:w="784" w:type="pct"/>
            <w:vMerge/>
            <w:tcBorders>
              <w:left w:val="single" w:sz="6" w:space="0" w:color="auto"/>
              <w:right w:val="single" w:sz="6" w:space="0" w:color="auto"/>
            </w:tcBorders>
          </w:tcPr>
          <w:p w14:paraId="5BBF82A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D05643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E185DE"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10D955D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CBFCC4F" w14:textId="77777777" w:rsidR="00BC5E5C" w:rsidRPr="00B02EDD" w:rsidRDefault="00BC5E5C" w:rsidP="00B02EDD">
            <w:pPr>
              <w:ind w:left="49"/>
              <w:jc w:val="left"/>
              <w:rPr>
                <w:rFonts w:ascii="Arial Narrow" w:hAnsi="Arial Narrow"/>
                <w:lang w:val="es-ES"/>
              </w:rPr>
            </w:pPr>
            <w:r w:rsidRPr="006D20CA">
              <w:rPr>
                <w:rFonts w:ascii="Arial Narrow" w:hAnsi="Arial Narrow"/>
                <w:lang w:val="es-ES"/>
              </w:rPr>
              <w:t>Ecotomografía DOPPLER de vasos placentarios</w:t>
            </w:r>
          </w:p>
        </w:tc>
      </w:tr>
      <w:tr w:rsidR="00BC5E5C" w14:paraId="1E9B9E17" w14:textId="77777777" w:rsidTr="006D20CA">
        <w:trPr>
          <w:trHeight w:val="142"/>
        </w:trPr>
        <w:tc>
          <w:tcPr>
            <w:tcW w:w="784" w:type="pct"/>
            <w:vMerge/>
            <w:tcBorders>
              <w:left w:val="single" w:sz="6" w:space="0" w:color="auto"/>
              <w:right w:val="single" w:sz="6" w:space="0" w:color="auto"/>
            </w:tcBorders>
          </w:tcPr>
          <w:p w14:paraId="6199EBC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8F6C66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26FF9D"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192916D5" w14:textId="77777777" w:rsidR="00BC5E5C" w:rsidRPr="00B02EDD" w:rsidRDefault="00BC5E5C" w:rsidP="006D20CA">
            <w:pPr>
              <w:ind w:left="73"/>
              <w:jc w:val="center"/>
              <w:rPr>
                <w:rFonts w:ascii="Arial Narrow" w:hAnsi="Arial Narrow"/>
                <w:lang w:val="es-ES"/>
              </w:rPr>
            </w:pPr>
            <w:r w:rsidRPr="00B02EDD">
              <w:rPr>
                <w:rFonts w:ascii="Arial Narrow" w:hAnsi="Arial Narrow"/>
                <w:lang w:val="es-ES"/>
              </w:rPr>
              <w:t>Tomografía</w:t>
            </w:r>
          </w:p>
        </w:tc>
        <w:tc>
          <w:tcPr>
            <w:tcW w:w="1567" w:type="pct"/>
            <w:tcBorders>
              <w:top w:val="single" w:sz="6" w:space="0" w:color="auto"/>
              <w:left w:val="single" w:sz="6" w:space="0" w:color="auto"/>
              <w:bottom w:val="single" w:sz="6" w:space="0" w:color="auto"/>
              <w:right w:val="single" w:sz="6" w:space="0" w:color="auto"/>
            </w:tcBorders>
          </w:tcPr>
          <w:p w14:paraId="585DB95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Tomografía Axial Computarizada Cuello</w:t>
            </w:r>
          </w:p>
        </w:tc>
      </w:tr>
      <w:tr w:rsidR="00BC5E5C" w14:paraId="68CA4F26" w14:textId="77777777" w:rsidTr="007D4F93">
        <w:trPr>
          <w:trHeight w:val="134"/>
        </w:trPr>
        <w:tc>
          <w:tcPr>
            <w:tcW w:w="784" w:type="pct"/>
            <w:vMerge/>
            <w:tcBorders>
              <w:left w:val="single" w:sz="6" w:space="0" w:color="auto"/>
              <w:right w:val="single" w:sz="6" w:space="0" w:color="auto"/>
            </w:tcBorders>
          </w:tcPr>
          <w:p w14:paraId="530C924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45470E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67D2AB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ADC503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0FD845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Tomografía Axial Computarizada Cerebro</w:t>
            </w:r>
          </w:p>
        </w:tc>
      </w:tr>
      <w:tr w:rsidR="00BC5E5C" w14:paraId="7077596B" w14:textId="77777777" w:rsidTr="00C60D3E">
        <w:trPr>
          <w:trHeight w:val="329"/>
        </w:trPr>
        <w:tc>
          <w:tcPr>
            <w:tcW w:w="784" w:type="pct"/>
            <w:vMerge/>
            <w:tcBorders>
              <w:left w:val="single" w:sz="6" w:space="0" w:color="auto"/>
              <w:right w:val="single" w:sz="6" w:space="0" w:color="auto"/>
            </w:tcBorders>
          </w:tcPr>
          <w:p w14:paraId="344B4D5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7E2784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62C9FF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902C49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A3BBAB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Tomografía Axial Computarizada de Columna</w:t>
            </w:r>
          </w:p>
        </w:tc>
      </w:tr>
      <w:tr w:rsidR="00BC5E5C" w14:paraId="5D14E9C0" w14:textId="77777777" w:rsidTr="007D4F93">
        <w:trPr>
          <w:trHeight w:val="329"/>
        </w:trPr>
        <w:tc>
          <w:tcPr>
            <w:tcW w:w="784" w:type="pct"/>
            <w:vMerge/>
            <w:tcBorders>
              <w:left w:val="single" w:sz="6" w:space="0" w:color="auto"/>
              <w:right w:val="single" w:sz="6" w:space="0" w:color="auto"/>
            </w:tcBorders>
          </w:tcPr>
          <w:p w14:paraId="2DAE54A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3F1A0F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7B8327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073DA5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78B10EB"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Columna dorsal o lumbar (3 espacios - 4 vértebras)</w:t>
            </w:r>
          </w:p>
        </w:tc>
      </w:tr>
      <w:tr w:rsidR="00BC5E5C" w14:paraId="12247821" w14:textId="77777777" w:rsidTr="007D4F93">
        <w:trPr>
          <w:trHeight w:val="134"/>
        </w:trPr>
        <w:tc>
          <w:tcPr>
            <w:tcW w:w="784" w:type="pct"/>
            <w:vMerge/>
            <w:tcBorders>
              <w:left w:val="single" w:sz="6" w:space="0" w:color="auto"/>
              <w:right w:val="single" w:sz="6" w:space="0" w:color="auto"/>
            </w:tcBorders>
          </w:tcPr>
          <w:p w14:paraId="0658578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2365D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70588C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A5CCDD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551E75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Tomografía Axial Computarizada de Abdomen</w:t>
            </w:r>
          </w:p>
        </w:tc>
      </w:tr>
      <w:tr w:rsidR="00BC5E5C" w14:paraId="15011F72" w14:textId="77777777" w:rsidTr="007D4F93">
        <w:trPr>
          <w:trHeight w:val="134"/>
        </w:trPr>
        <w:tc>
          <w:tcPr>
            <w:tcW w:w="784" w:type="pct"/>
            <w:vMerge/>
            <w:tcBorders>
              <w:left w:val="single" w:sz="6" w:space="0" w:color="auto"/>
              <w:right w:val="single" w:sz="6" w:space="0" w:color="auto"/>
            </w:tcBorders>
          </w:tcPr>
          <w:p w14:paraId="1C21521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5564C5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ABB6A3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2E78EB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859B85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Tomografía Axial Computarizada de Pelvis</w:t>
            </w:r>
          </w:p>
        </w:tc>
      </w:tr>
      <w:tr w:rsidR="00BC5E5C" w14:paraId="5CC234CC" w14:textId="77777777" w:rsidTr="00241F75">
        <w:trPr>
          <w:trHeight w:val="64"/>
        </w:trPr>
        <w:tc>
          <w:tcPr>
            <w:tcW w:w="784" w:type="pct"/>
            <w:vMerge/>
            <w:tcBorders>
              <w:left w:val="single" w:sz="6" w:space="0" w:color="auto"/>
              <w:right w:val="single" w:sz="6" w:space="0" w:color="auto"/>
            </w:tcBorders>
          </w:tcPr>
          <w:p w14:paraId="6720235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6F8B30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DF8AEA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851A68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F6E125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Tomografía Axial Computarizada de Tórax Total</w:t>
            </w:r>
          </w:p>
        </w:tc>
      </w:tr>
      <w:tr w:rsidR="00BC5E5C" w14:paraId="6EAEE39B" w14:textId="77777777" w:rsidTr="00241F75">
        <w:trPr>
          <w:trHeight w:val="54"/>
        </w:trPr>
        <w:tc>
          <w:tcPr>
            <w:tcW w:w="784" w:type="pct"/>
            <w:vMerge/>
            <w:tcBorders>
              <w:left w:val="single" w:sz="6" w:space="0" w:color="auto"/>
              <w:right w:val="single" w:sz="6" w:space="0" w:color="auto"/>
            </w:tcBorders>
          </w:tcPr>
          <w:p w14:paraId="217061D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F66F00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B13958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95C83C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D396A47"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Angulo ponto cerebeloso (40 cortes 2 mm)</w:t>
            </w:r>
          </w:p>
        </w:tc>
      </w:tr>
      <w:tr w:rsidR="00BC5E5C" w14:paraId="4176E54D" w14:textId="77777777" w:rsidTr="00241F75">
        <w:trPr>
          <w:trHeight w:val="54"/>
        </w:trPr>
        <w:tc>
          <w:tcPr>
            <w:tcW w:w="784" w:type="pct"/>
            <w:vMerge/>
            <w:tcBorders>
              <w:left w:val="single" w:sz="6" w:space="0" w:color="auto"/>
              <w:right w:val="single" w:sz="6" w:space="0" w:color="auto"/>
            </w:tcBorders>
          </w:tcPr>
          <w:p w14:paraId="465EABE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8F529F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0579DE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528BF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5CFD6F8"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Cortes coronales complementarios (10 cortes)</w:t>
            </w:r>
          </w:p>
        </w:tc>
      </w:tr>
      <w:tr w:rsidR="00BC5E5C" w14:paraId="79D1B464" w14:textId="77777777" w:rsidTr="00241F75">
        <w:trPr>
          <w:trHeight w:val="54"/>
        </w:trPr>
        <w:tc>
          <w:tcPr>
            <w:tcW w:w="784" w:type="pct"/>
            <w:vMerge/>
            <w:tcBorders>
              <w:left w:val="single" w:sz="6" w:space="0" w:color="auto"/>
              <w:right w:val="single" w:sz="6" w:space="0" w:color="auto"/>
            </w:tcBorders>
          </w:tcPr>
          <w:p w14:paraId="0947828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76760C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3F906D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389323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157367A"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Temporal-oído (incluye coronales) (40 cortes)</w:t>
            </w:r>
          </w:p>
        </w:tc>
      </w:tr>
      <w:tr w:rsidR="00BC5E5C" w14:paraId="0CF06B93" w14:textId="77777777" w:rsidTr="00241F75">
        <w:trPr>
          <w:trHeight w:val="54"/>
        </w:trPr>
        <w:tc>
          <w:tcPr>
            <w:tcW w:w="784" w:type="pct"/>
            <w:vMerge/>
            <w:tcBorders>
              <w:left w:val="single" w:sz="6" w:space="0" w:color="auto"/>
              <w:right w:val="single" w:sz="6" w:space="0" w:color="auto"/>
            </w:tcBorders>
          </w:tcPr>
          <w:p w14:paraId="7D026AD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0CAC14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66B48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827E40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D62A8BF"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Orbitas máxilofacial (incluye coronales)</w:t>
            </w:r>
          </w:p>
        </w:tc>
      </w:tr>
      <w:tr w:rsidR="00BC5E5C" w14:paraId="41099A03" w14:textId="77777777" w:rsidTr="00241F75">
        <w:trPr>
          <w:trHeight w:val="54"/>
        </w:trPr>
        <w:tc>
          <w:tcPr>
            <w:tcW w:w="784" w:type="pct"/>
            <w:vMerge/>
            <w:tcBorders>
              <w:left w:val="single" w:sz="6" w:space="0" w:color="auto"/>
              <w:right w:val="single" w:sz="6" w:space="0" w:color="auto"/>
            </w:tcBorders>
          </w:tcPr>
          <w:p w14:paraId="7E5BA51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DA4B0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D7C872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D59036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AE4A7E3"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Silla turca e hipófisis (20 cortes 2 mm)</w:t>
            </w:r>
          </w:p>
        </w:tc>
      </w:tr>
      <w:tr w:rsidR="00BC5E5C" w14:paraId="68309D58" w14:textId="77777777" w:rsidTr="00241F75">
        <w:trPr>
          <w:trHeight w:val="54"/>
        </w:trPr>
        <w:tc>
          <w:tcPr>
            <w:tcW w:w="784" w:type="pct"/>
            <w:vMerge/>
            <w:tcBorders>
              <w:left w:val="single" w:sz="6" w:space="0" w:color="auto"/>
              <w:right w:val="single" w:sz="6" w:space="0" w:color="auto"/>
            </w:tcBorders>
          </w:tcPr>
          <w:p w14:paraId="28664A2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7382EB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65B75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63764B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6208239"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Extremidades, estudio localizado (30 cortes)</w:t>
            </w:r>
          </w:p>
        </w:tc>
      </w:tr>
      <w:tr w:rsidR="00BC5E5C" w14:paraId="16D44173" w14:textId="77777777" w:rsidTr="00241F75">
        <w:trPr>
          <w:trHeight w:val="54"/>
        </w:trPr>
        <w:tc>
          <w:tcPr>
            <w:tcW w:w="784" w:type="pct"/>
            <w:vMerge/>
            <w:tcBorders>
              <w:left w:val="single" w:sz="6" w:space="0" w:color="auto"/>
              <w:right w:val="single" w:sz="6" w:space="0" w:color="auto"/>
            </w:tcBorders>
          </w:tcPr>
          <w:p w14:paraId="2C11349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B1BC68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39CB11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D429D1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F915E1C"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Angiotac de cerebro</w:t>
            </w:r>
          </w:p>
        </w:tc>
      </w:tr>
      <w:tr w:rsidR="00BC5E5C" w14:paraId="396FFA5C" w14:textId="77777777" w:rsidTr="00241F75">
        <w:trPr>
          <w:trHeight w:val="54"/>
        </w:trPr>
        <w:tc>
          <w:tcPr>
            <w:tcW w:w="784" w:type="pct"/>
            <w:vMerge/>
            <w:tcBorders>
              <w:left w:val="single" w:sz="6" w:space="0" w:color="auto"/>
              <w:right w:val="single" w:sz="6" w:space="0" w:color="auto"/>
            </w:tcBorders>
          </w:tcPr>
          <w:p w14:paraId="67DF941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7423DB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346176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2FDA62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DC4C82"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Angiotac de torax</w:t>
            </w:r>
          </w:p>
        </w:tc>
      </w:tr>
      <w:tr w:rsidR="00BC5E5C" w14:paraId="7623B268" w14:textId="77777777" w:rsidTr="00241F75">
        <w:trPr>
          <w:trHeight w:val="54"/>
        </w:trPr>
        <w:tc>
          <w:tcPr>
            <w:tcW w:w="784" w:type="pct"/>
            <w:vMerge/>
            <w:tcBorders>
              <w:left w:val="single" w:sz="6" w:space="0" w:color="auto"/>
              <w:right w:val="single" w:sz="6" w:space="0" w:color="auto"/>
            </w:tcBorders>
          </w:tcPr>
          <w:p w14:paraId="17E471D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1EF22F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E1D0E8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BC2749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DFF4C6C"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Angiotac de abdomen</w:t>
            </w:r>
          </w:p>
        </w:tc>
      </w:tr>
      <w:tr w:rsidR="00BC5E5C" w14:paraId="75C14D04" w14:textId="77777777" w:rsidTr="00241F75">
        <w:trPr>
          <w:trHeight w:val="54"/>
        </w:trPr>
        <w:tc>
          <w:tcPr>
            <w:tcW w:w="784" w:type="pct"/>
            <w:vMerge/>
            <w:tcBorders>
              <w:left w:val="single" w:sz="6" w:space="0" w:color="auto"/>
              <w:right w:val="single" w:sz="6" w:space="0" w:color="auto"/>
            </w:tcBorders>
          </w:tcPr>
          <w:p w14:paraId="528044A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DD5B04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9D85AD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C2131F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0876883"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Angiotac vasos del cuello</w:t>
            </w:r>
          </w:p>
        </w:tc>
      </w:tr>
      <w:tr w:rsidR="00BC5E5C" w14:paraId="7A43CBFF" w14:textId="77777777" w:rsidTr="007D4F93">
        <w:trPr>
          <w:trHeight w:val="54"/>
        </w:trPr>
        <w:tc>
          <w:tcPr>
            <w:tcW w:w="784" w:type="pct"/>
            <w:vMerge/>
            <w:tcBorders>
              <w:left w:val="single" w:sz="6" w:space="0" w:color="auto"/>
              <w:right w:val="single" w:sz="6" w:space="0" w:color="auto"/>
            </w:tcBorders>
          </w:tcPr>
          <w:p w14:paraId="13B4941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1A1A666" w14:textId="77777777" w:rsidR="00BC5E5C" w:rsidRPr="00B02EDD" w:rsidRDefault="00BC5E5C" w:rsidP="00B02EDD">
            <w:pPr>
              <w:rPr>
                <w:rFonts w:ascii="Arial Narrow" w:hAnsi="Arial Narrow"/>
                <w:lang w:val="es-ES"/>
              </w:rPr>
            </w:pPr>
          </w:p>
        </w:tc>
        <w:tc>
          <w:tcPr>
            <w:tcW w:w="715" w:type="pct"/>
            <w:vMerge/>
            <w:tcBorders>
              <w:left w:val="single" w:sz="6" w:space="0" w:color="auto"/>
              <w:bottom w:val="single" w:sz="6" w:space="0" w:color="auto"/>
              <w:right w:val="single" w:sz="6" w:space="0" w:color="auto"/>
            </w:tcBorders>
          </w:tcPr>
          <w:p w14:paraId="01795673"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26F6208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B4A3E45" w14:textId="77777777" w:rsidR="00BC5E5C" w:rsidRPr="00B02EDD" w:rsidRDefault="00BC5E5C" w:rsidP="00B02EDD">
            <w:pPr>
              <w:ind w:left="49"/>
              <w:jc w:val="left"/>
              <w:rPr>
                <w:rFonts w:ascii="Arial Narrow" w:hAnsi="Arial Narrow"/>
                <w:lang w:val="es-ES"/>
              </w:rPr>
            </w:pPr>
            <w:r w:rsidRPr="00C60D3E">
              <w:rPr>
                <w:rFonts w:ascii="Arial Narrow" w:hAnsi="Arial Narrow"/>
                <w:lang w:val="es-ES"/>
              </w:rPr>
              <w:t>TAC, Angiotac de extremidades</w:t>
            </w:r>
          </w:p>
        </w:tc>
      </w:tr>
      <w:tr w:rsidR="00BC5E5C" w14:paraId="105A8093" w14:textId="77777777" w:rsidTr="00241F75">
        <w:trPr>
          <w:trHeight w:val="160"/>
        </w:trPr>
        <w:tc>
          <w:tcPr>
            <w:tcW w:w="784" w:type="pct"/>
            <w:vMerge/>
            <w:tcBorders>
              <w:left w:val="single" w:sz="6" w:space="0" w:color="auto"/>
              <w:right w:val="single" w:sz="6" w:space="0" w:color="auto"/>
            </w:tcBorders>
          </w:tcPr>
          <w:p w14:paraId="15F5DF9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48F5157" w14:textId="77777777" w:rsidR="00BC5E5C" w:rsidRPr="00B02EDD" w:rsidRDefault="00BC5E5C" w:rsidP="00B02EDD">
            <w:pPr>
              <w:rPr>
                <w:rFonts w:ascii="Arial Narrow" w:hAnsi="Arial Narrow"/>
                <w:lang w:val="es-ES"/>
              </w:rPr>
            </w:pPr>
          </w:p>
        </w:tc>
        <w:tc>
          <w:tcPr>
            <w:tcW w:w="715" w:type="pct"/>
            <w:vMerge w:val="restart"/>
            <w:tcBorders>
              <w:top w:val="single" w:sz="6" w:space="0" w:color="auto"/>
              <w:left w:val="single" w:sz="6" w:space="0" w:color="auto"/>
              <w:right w:val="single" w:sz="6" w:space="0" w:color="auto"/>
            </w:tcBorders>
            <w:vAlign w:val="center"/>
          </w:tcPr>
          <w:p w14:paraId="593033E5" w14:textId="77777777" w:rsidR="00BC5E5C" w:rsidRPr="00B02EDD" w:rsidRDefault="00BC5E5C" w:rsidP="00C60D3E">
            <w:pPr>
              <w:jc w:val="center"/>
              <w:rPr>
                <w:rFonts w:ascii="Arial Narrow" w:hAnsi="Arial Narrow"/>
                <w:lang w:val="es-ES"/>
              </w:rPr>
            </w:pPr>
            <w:r w:rsidRPr="00B02EDD">
              <w:rPr>
                <w:rFonts w:ascii="Arial Narrow" w:hAnsi="Arial Narrow"/>
                <w:lang w:val="es-ES"/>
              </w:rPr>
              <w:t xml:space="preserve">Proceso Apoyo Diagnóstico de </w:t>
            </w:r>
            <w:r>
              <w:rPr>
                <w:rFonts w:ascii="Arial Narrow" w:hAnsi="Arial Narrow"/>
                <w:lang w:val="es-ES"/>
              </w:rPr>
              <w:t>Laboratorio</w:t>
            </w:r>
          </w:p>
        </w:tc>
        <w:tc>
          <w:tcPr>
            <w:tcW w:w="1135" w:type="pct"/>
            <w:vMerge w:val="restart"/>
            <w:tcBorders>
              <w:top w:val="single" w:sz="6" w:space="0" w:color="auto"/>
              <w:left w:val="single" w:sz="6" w:space="0" w:color="auto"/>
              <w:right w:val="single" w:sz="6" w:space="0" w:color="auto"/>
            </w:tcBorders>
            <w:vAlign w:val="center"/>
          </w:tcPr>
          <w:p w14:paraId="2943C85C" w14:textId="77777777" w:rsidR="00BC5E5C" w:rsidRPr="00B02EDD" w:rsidRDefault="00BC5E5C" w:rsidP="006D20CA">
            <w:pPr>
              <w:ind w:left="73"/>
              <w:jc w:val="center"/>
              <w:rPr>
                <w:rFonts w:ascii="Arial Narrow" w:hAnsi="Arial Narrow"/>
                <w:lang w:val="es-ES"/>
              </w:rPr>
            </w:pPr>
            <w:r w:rsidRPr="00B02EDD">
              <w:rPr>
                <w:rFonts w:ascii="Arial Narrow" w:hAnsi="Arial Narrow"/>
                <w:lang w:val="es-ES"/>
              </w:rPr>
              <w:t>Bioquímica</w:t>
            </w:r>
          </w:p>
        </w:tc>
        <w:tc>
          <w:tcPr>
            <w:tcW w:w="1567" w:type="pct"/>
            <w:tcBorders>
              <w:top w:val="single" w:sz="6" w:space="0" w:color="auto"/>
              <w:left w:val="single" w:sz="6" w:space="0" w:color="auto"/>
              <w:bottom w:val="single" w:sz="6" w:space="0" w:color="auto"/>
              <w:right w:val="single" w:sz="6" w:space="0" w:color="auto"/>
            </w:tcBorders>
          </w:tcPr>
          <w:p w14:paraId="286A480A" w14:textId="77777777" w:rsidR="00BC5E5C" w:rsidRPr="00B02EDD" w:rsidRDefault="00BC5E5C" w:rsidP="00241F75">
            <w:pPr>
              <w:ind w:left="49"/>
              <w:jc w:val="left"/>
              <w:rPr>
                <w:rFonts w:ascii="Arial Narrow" w:hAnsi="Arial Narrow"/>
                <w:lang w:val="es-ES"/>
              </w:rPr>
            </w:pPr>
            <w:r w:rsidRPr="00241F75">
              <w:rPr>
                <w:rFonts w:ascii="Arial Narrow" w:hAnsi="Arial Narrow"/>
                <w:lang w:val="es-ES"/>
              </w:rPr>
              <w:t>Acetona cualitativa</w:t>
            </w:r>
          </w:p>
        </w:tc>
      </w:tr>
      <w:tr w:rsidR="00BC5E5C" w14:paraId="3C0C4B69" w14:textId="77777777" w:rsidTr="00241F75">
        <w:trPr>
          <w:trHeight w:val="160"/>
        </w:trPr>
        <w:tc>
          <w:tcPr>
            <w:tcW w:w="784" w:type="pct"/>
            <w:vMerge/>
            <w:tcBorders>
              <w:left w:val="single" w:sz="6" w:space="0" w:color="auto"/>
              <w:right w:val="single" w:sz="6" w:space="0" w:color="auto"/>
            </w:tcBorders>
          </w:tcPr>
          <w:p w14:paraId="7B03522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74933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83F889C" w14:textId="77777777" w:rsidR="00BC5E5C" w:rsidRPr="00B02EDD" w:rsidRDefault="00BC5E5C" w:rsidP="00C60D3E">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586878ED" w14:textId="77777777" w:rsidR="00BC5E5C" w:rsidRPr="00B02EDD" w:rsidRDefault="00BC5E5C" w:rsidP="006D20C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AF3F50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Acido Láctico</w:t>
            </w:r>
          </w:p>
        </w:tc>
      </w:tr>
      <w:tr w:rsidR="00BC5E5C" w14:paraId="5C1C4F04" w14:textId="77777777" w:rsidTr="007D4F93">
        <w:trPr>
          <w:trHeight w:val="134"/>
        </w:trPr>
        <w:tc>
          <w:tcPr>
            <w:tcW w:w="784" w:type="pct"/>
            <w:vMerge/>
            <w:tcBorders>
              <w:left w:val="single" w:sz="6" w:space="0" w:color="auto"/>
              <w:right w:val="single" w:sz="6" w:space="0" w:color="auto"/>
            </w:tcBorders>
          </w:tcPr>
          <w:p w14:paraId="3EB5DFA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50C6D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FE98F3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E27C15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6300AD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Acido Úrico </w:t>
            </w:r>
          </w:p>
        </w:tc>
      </w:tr>
      <w:tr w:rsidR="00BC5E5C" w14:paraId="33602AD3" w14:textId="77777777" w:rsidTr="00241F75">
        <w:trPr>
          <w:trHeight w:val="160"/>
        </w:trPr>
        <w:tc>
          <w:tcPr>
            <w:tcW w:w="784" w:type="pct"/>
            <w:vMerge/>
            <w:tcBorders>
              <w:left w:val="single" w:sz="6" w:space="0" w:color="auto"/>
              <w:right w:val="single" w:sz="6" w:space="0" w:color="auto"/>
            </w:tcBorders>
          </w:tcPr>
          <w:p w14:paraId="45102AC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846552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3DCE3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71C5F3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67E3912"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Amilasa </w:t>
            </w:r>
          </w:p>
        </w:tc>
      </w:tr>
      <w:tr w:rsidR="00BC5E5C" w14:paraId="71574C4D" w14:textId="77777777" w:rsidTr="007D4F93">
        <w:trPr>
          <w:trHeight w:val="160"/>
        </w:trPr>
        <w:tc>
          <w:tcPr>
            <w:tcW w:w="784" w:type="pct"/>
            <w:vMerge/>
            <w:tcBorders>
              <w:left w:val="single" w:sz="6" w:space="0" w:color="auto"/>
              <w:right w:val="single" w:sz="6" w:space="0" w:color="auto"/>
            </w:tcBorders>
          </w:tcPr>
          <w:p w14:paraId="0B57BED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040FDF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85AFD7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5BA7BD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E2D0CF8" w14:textId="77777777" w:rsidR="00BC5E5C" w:rsidRPr="00B02EDD" w:rsidRDefault="00BC5E5C" w:rsidP="00B02EDD">
            <w:pPr>
              <w:ind w:left="49"/>
              <w:jc w:val="left"/>
              <w:rPr>
                <w:rFonts w:ascii="Arial Narrow" w:hAnsi="Arial Narrow"/>
                <w:lang w:val="es-ES"/>
              </w:rPr>
            </w:pPr>
            <w:r w:rsidRPr="00241F75">
              <w:rPr>
                <w:rFonts w:ascii="Arial Narrow" w:hAnsi="Arial Narrow"/>
                <w:lang w:val="es-ES"/>
              </w:rPr>
              <w:t>Bicarbonato (proc. aut.)</w:t>
            </w:r>
          </w:p>
        </w:tc>
      </w:tr>
      <w:tr w:rsidR="00BC5E5C" w14:paraId="0F3BEE1F" w14:textId="77777777" w:rsidTr="007D4F93">
        <w:trPr>
          <w:trHeight w:val="127"/>
        </w:trPr>
        <w:tc>
          <w:tcPr>
            <w:tcW w:w="784" w:type="pct"/>
            <w:vMerge/>
            <w:tcBorders>
              <w:left w:val="single" w:sz="6" w:space="0" w:color="auto"/>
              <w:right w:val="single" w:sz="6" w:space="0" w:color="auto"/>
            </w:tcBorders>
          </w:tcPr>
          <w:p w14:paraId="3D17076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782F32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5B7BE2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5065F2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07CCFC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Bilirrubina Total y Conjugada </w:t>
            </w:r>
          </w:p>
        </w:tc>
      </w:tr>
      <w:tr w:rsidR="00BC5E5C" w14:paraId="7ADA7166" w14:textId="77777777" w:rsidTr="007D4F93">
        <w:trPr>
          <w:trHeight w:val="127"/>
        </w:trPr>
        <w:tc>
          <w:tcPr>
            <w:tcW w:w="784" w:type="pct"/>
            <w:vMerge/>
            <w:tcBorders>
              <w:left w:val="single" w:sz="6" w:space="0" w:color="auto"/>
              <w:right w:val="single" w:sz="6" w:space="0" w:color="auto"/>
            </w:tcBorders>
          </w:tcPr>
          <w:p w14:paraId="092AD32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F392B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D4FCFD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9E4694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AA6C4D8"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Calcio </w:t>
            </w:r>
          </w:p>
        </w:tc>
      </w:tr>
      <w:tr w:rsidR="00BC5E5C" w14:paraId="1AF78534" w14:textId="77777777" w:rsidTr="007D4F93">
        <w:trPr>
          <w:trHeight w:val="127"/>
        </w:trPr>
        <w:tc>
          <w:tcPr>
            <w:tcW w:w="784" w:type="pct"/>
            <w:vMerge/>
            <w:tcBorders>
              <w:left w:val="single" w:sz="6" w:space="0" w:color="auto"/>
              <w:right w:val="single" w:sz="6" w:space="0" w:color="auto"/>
            </w:tcBorders>
          </w:tcPr>
          <w:p w14:paraId="293D5B9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1EF0A9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A771EA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6E08D1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F90A42F"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Caroteno </w:t>
            </w:r>
          </w:p>
        </w:tc>
      </w:tr>
      <w:tr w:rsidR="00BC5E5C" w14:paraId="4B7F5369" w14:textId="77777777" w:rsidTr="007D4F93">
        <w:trPr>
          <w:trHeight w:val="127"/>
        </w:trPr>
        <w:tc>
          <w:tcPr>
            <w:tcW w:w="784" w:type="pct"/>
            <w:vMerge/>
            <w:tcBorders>
              <w:left w:val="single" w:sz="6" w:space="0" w:color="auto"/>
              <w:right w:val="single" w:sz="6" w:space="0" w:color="auto"/>
            </w:tcBorders>
          </w:tcPr>
          <w:p w14:paraId="24BDE58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41BF48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F81335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A9A747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7271A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Caroteno, Prueba de Sobrecarga de (Incluye Tomas de Muestra) </w:t>
            </w:r>
          </w:p>
        </w:tc>
      </w:tr>
      <w:tr w:rsidR="00BC5E5C" w14:paraId="0A44FC35" w14:textId="77777777" w:rsidTr="001329C4">
        <w:trPr>
          <w:trHeight w:val="160"/>
        </w:trPr>
        <w:tc>
          <w:tcPr>
            <w:tcW w:w="784" w:type="pct"/>
            <w:vMerge/>
            <w:tcBorders>
              <w:left w:val="single" w:sz="6" w:space="0" w:color="auto"/>
              <w:right w:val="single" w:sz="6" w:space="0" w:color="auto"/>
            </w:tcBorders>
          </w:tcPr>
          <w:p w14:paraId="6EAFB60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5E68D3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8C582F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3E898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62F290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Colesterol Total (Proc. Aut.) </w:t>
            </w:r>
          </w:p>
        </w:tc>
      </w:tr>
      <w:tr w:rsidR="00BC5E5C" w14:paraId="557A9F8E" w14:textId="77777777" w:rsidTr="007D4F93">
        <w:trPr>
          <w:trHeight w:val="160"/>
        </w:trPr>
        <w:tc>
          <w:tcPr>
            <w:tcW w:w="784" w:type="pct"/>
            <w:vMerge/>
            <w:tcBorders>
              <w:left w:val="single" w:sz="6" w:space="0" w:color="auto"/>
              <w:right w:val="single" w:sz="6" w:space="0" w:color="auto"/>
            </w:tcBorders>
          </w:tcPr>
          <w:p w14:paraId="138C460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766A2E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78357A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4C640D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B24129" w14:textId="77777777" w:rsidR="00BC5E5C" w:rsidRPr="00B02EDD" w:rsidRDefault="00BC5E5C" w:rsidP="00B02EDD">
            <w:pPr>
              <w:ind w:left="49"/>
              <w:jc w:val="left"/>
              <w:rPr>
                <w:rFonts w:ascii="Arial Narrow" w:hAnsi="Arial Narrow"/>
                <w:lang w:val="es-ES"/>
              </w:rPr>
            </w:pPr>
            <w:r w:rsidRPr="001329C4">
              <w:rPr>
                <w:rFonts w:ascii="Arial Narrow" w:hAnsi="Arial Narrow"/>
                <w:lang w:val="es-ES"/>
              </w:rPr>
              <w:t>Colesterol HDL</w:t>
            </w:r>
          </w:p>
        </w:tc>
      </w:tr>
      <w:tr w:rsidR="00BC5E5C" w14:paraId="6123457B" w14:textId="77777777" w:rsidTr="007D4F93">
        <w:trPr>
          <w:trHeight w:val="127"/>
        </w:trPr>
        <w:tc>
          <w:tcPr>
            <w:tcW w:w="784" w:type="pct"/>
            <w:vMerge/>
            <w:tcBorders>
              <w:left w:val="single" w:sz="6" w:space="0" w:color="auto"/>
              <w:right w:val="single" w:sz="6" w:space="0" w:color="auto"/>
            </w:tcBorders>
          </w:tcPr>
          <w:p w14:paraId="5C47E65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D5DB7E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F65209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5A0FF0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C63864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Colinesterasa en Plasma o Sangre Total </w:t>
            </w:r>
          </w:p>
        </w:tc>
      </w:tr>
      <w:tr w:rsidR="00BC5E5C" w14:paraId="5DD6E06D" w14:textId="77777777" w:rsidTr="007D4F93">
        <w:trPr>
          <w:trHeight w:val="127"/>
        </w:trPr>
        <w:tc>
          <w:tcPr>
            <w:tcW w:w="784" w:type="pct"/>
            <w:vMerge/>
            <w:tcBorders>
              <w:left w:val="single" w:sz="6" w:space="0" w:color="auto"/>
              <w:right w:val="single" w:sz="6" w:space="0" w:color="auto"/>
            </w:tcBorders>
          </w:tcPr>
          <w:p w14:paraId="212D6AE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66B1D5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651BBB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89B5A4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AE27CB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Creatinina </w:t>
            </w:r>
          </w:p>
        </w:tc>
      </w:tr>
      <w:tr w:rsidR="00BC5E5C" w14:paraId="62880A62" w14:textId="77777777" w:rsidTr="007D4F93">
        <w:trPr>
          <w:trHeight w:val="127"/>
        </w:trPr>
        <w:tc>
          <w:tcPr>
            <w:tcW w:w="784" w:type="pct"/>
            <w:vMerge/>
            <w:tcBorders>
              <w:left w:val="single" w:sz="6" w:space="0" w:color="auto"/>
              <w:right w:val="single" w:sz="6" w:space="0" w:color="auto"/>
            </w:tcBorders>
          </w:tcPr>
          <w:p w14:paraId="176CAA1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EC6DF5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E721CE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ACB10F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B56F87F"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Creatinina, depuración de (Clearence) (Proc. Aut.) </w:t>
            </w:r>
          </w:p>
        </w:tc>
      </w:tr>
      <w:tr w:rsidR="00BC5E5C" w14:paraId="27D7F37D" w14:textId="77777777" w:rsidTr="007D4F93">
        <w:trPr>
          <w:trHeight w:val="127"/>
        </w:trPr>
        <w:tc>
          <w:tcPr>
            <w:tcW w:w="784" w:type="pct"/>
            <w:vMerge/>
            <w:tcBorders>
              <w:left w:val="single" w:sz="6" w:space="0" w:color="auto"/>
              <w:right w:val="single" w:sz="6" w:space="0" w:color="auto"/>
            </w:tcBorders>
          </w:tcPr>
          <w:p w14:paraId="1803412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E7FA3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17709E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EC3379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23935F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Creatinquinasa CK - MB  Miocárdica </w:t>
            </w:r>
          </w:p>
        </w:tc>
      </w:tr>
      <w:tr w:rsidR="00BC5E5C" w14:paraId="6F030BB0" w14:textId="77777777" w:rsidTr="007D4F93">
        <w:trPr>
          <w:trHeight w:val="127"/>
        </w:trPr>
        <w:tc>
          <w:tcPr>
            <w:tcW w:w="784" w:type="pct"/>
            <w:vMerge/>
            <w:tcBorders>
              <w:left w:val="single" w:sz="6" w:space="0" w:color="auto"/>
              <w:right w:val="single" w:sz="6" w:space="0" w:color="auto"/>
            </w:tcBorders>
          </w:tcPr>
          <w:p w14:paraId="22A4C31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5DC806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735BFD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40E44B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6F32F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Creatinquinasa CK - Total </w:t>
            </w:r>
          </w:p>
        </w:tc>
      </w:tr>
      <w:tr w:rsidR="00BC5E5C" w14:paraId="3835855E" w14:textId="77777777" w:rsidTr="001329C4">
        <w:trPr>
          <w:trHeight w:val="160"/>
        </w:trPr>
        <w:tc>
          <w:tcPr>
            <w:tcW w:w="784" w:type="pct"/>
            <w:vMerge/>
            <w:tcBorders>
              <w:left w:val="single" w:sz="6" w:space="0" w:color="auto"/>
              <w:right w:val="single" w:sz="6" w:space="0" w:color="auto"/>
            </w:tcBorders>
          </w:tcPr>
          <w:p w14:paraId="62E4569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CDB089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9E48C7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FEDEA1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539DF3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Deshidrogenasa Láctica Total (LDH) </w:t>
            </w:r>
          </w:p>
        </w:tc>
      </w:tr>
      <w:tr w:rsidR="00BC5E5C" w14:paraId="4676F298" w14:textId="77777777" w:rsidTr="007D4F93">
        <w:trPr>
          <w:trHeight w:val="160"/>
        </w:trPr>
        <w:tc>
          <w:tcPr>
            <w:tcW w:w="784" w:type="pct"/>
            <w:vMerge/>
            <w:tcBorders>
              <w:left w:val="single" w:sz="6" w:space="0" w:color="auto"/>
              <w:right w:val="single" w:sz="6" w:space="0" w:color="auto"/>
            </w:tcBorders>
          </w:tcPr>
          <w:p w14:paraId="784A440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21D64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126521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628E0B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9421046" w14:textId="77777777" w:rsidR="00BC5E5C" w:rsidRPr="00B02EDD" w:rsidRDefault="00BC5E5C" w:rsidP="00B02EDD">
            <w:pPr>
              <w:ind w:left="49"/>
              <w:jc w:val="left"/>
              <w:rPr>
                <w:rFonts w:ascii="Arial Narrow" w:hAnsi="Arial Narrow"/>
                <w:lang w:val="es-ES"/>
              </w:rPr>
            </w:pPr>
            <w:r w:rsidRPr="001329C4">
              <w:rPr>
                <w:rFonts w:ascii="Arial Narrow" w:hAnsi="Arial Narrow"/>
                <w:lang w:val="es-ES"/>
              </w:rPr>
              <w:t>Troponina</w:t>
            </w:r>
          </w:p>
        </w:tc>
      </w:tr>
      <w:tr w:rsidR="00BC5E5C" w14:paraId="3081AB4B" w14:textId="77777777" w:rsidTr="007D4F93">
        <w:trPr>
          <w:trHeight w:val="127"/>
        </w:trPr>
        <w:tc>
          <w:tcPr>
            <w:tcW w:w="784" w:type="pct"/>
            <w:vMerge/>
            <w:tcBorders>
              <w:left w:val="single" w:sz="6" w:space="0" w:color="auto"/>
              <w:right w:val="single" w:sz="6" w:space="0" w:color="auto"/>
            </w:tcBorders>
          </w:tcPr>
          <w:p w14:paraId="5C458EA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37E89E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87DA96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7D8B4B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F99208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Electrolitos Plasmáticos (Sodio, Potasio, Cloro) C/U </w:t>
            </w:r>
          </w:p>
        </w:tc>
      </w:tr>
      <w:tr w:rsidR="00BC5E5C" w14:paraId="217E21DC" w14:textId="77777777" w:rsidTr="007D4F93">
        <w:trPr>
          <w:trHeight w:val="127"/>
        </w:trPr>
        <w:tc>
          <w:tcPr>
            <w:tcW w:w="784" w:type="pct"/>
            <w:vMerge/>
            <w:tcBorders>
              <w:left w:val="single" w:sz="6" w:space="0" w:color="auto"/>
              <w:right w:val="single" w:sz="6" w:space="0" w:color="auto"/>
            </w:tcBorders>
          </w:tcPr>
          <w:p w14:paraId="7995246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9A25A2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46AA41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A2649E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9EE995C"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Perfil Lipídico (Incluye: Colesterol Total, HDL, LDL, VLDL y Triglicéridos)  </w:t>
            </w:r>
          </w:p>
        </w:tc>
      </w:tr>
      <w:tr w:rsidR="00BC5E5C" w14:paraId="63082916" w14:textId="77777777" w:rsidTr="007D4F93">
        <w:trPr>
          <w:trHeight w:val="127"/>
        </w:trPr>
        <w:tc>
          <w:tcPr>
            <w:tcW w:w="784" w:type="pct"/>
            <w:vMerge/>
            <w:tcBorders>
              <w:left w:val="single" w:sz="6" w:space="0" w:color="auto"/>
              <w:right w:val="single" w:sz="6" w:space="0" w:color="auto"/>
            </w:tcBorders>
          </w:tcPr>
          <w:p w14:paraId="7EE5BAA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E37832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2B0006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50D66C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E2DEDC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Fármacos y/o Drogas; Niveles Plasmáticos de (Alcohol, Anorexígenos, Antiarrítmicos, Antibióticos, Antidepresivos, Antiepilépticos, Antihistamínicos, Antiinflamatorios y Analgésicos, Estimulantes Respiratorios, Tranquilizantes Mayores y Menores, Etc.) C/U </w:t>
            </w:r>
          </w:p>
        </w:tc>
      </w:tr>
      <w:tr w:rsidR="00BC5E5C" w14:paraId="088C369E" w14:textId="77777777" w:rsidTr="007D4F93">
        <w:trPr>
          <w:trHeight w:val="127"/>
        </w:trPr>
        <w:tc>
          <w:tcPr>
            <w:tcW w:w="784" w:type="pct"/>
            <w:vMerge/>
            <w:tcBorders>
              <w:left w:val="single" w:sz="6" w:space="0" w:color="auto"/>
              <w:right w:val="single" w:sz="6" w:space="0" w:color="auto"/>
            </w:tcBorders>
          </w:tcPr>
          <w:p w14:paraId="4B1D0E8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4C238B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A0693C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95F33B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44F12AD"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Fosfatasas Alcalinas Totales </w:t>
            </w:r>
          </w:p>
        </w:tc>
      </w:tr>
      <w:tr w:rsidR="00BC5E5C" w14:paraId="5E50B3D5" w14:textId="77777777" w:rsidTr="007D4F93">
        <w:trPr>
          <w:trHeight w:val="127"/>
        </w:trPr>
        <w:tc>
          <w:tcPr>
            <w:tcW w:w="784" w:type="pct"/>
            <w:vMerge/>
            <w:tcBorders>
              <w:left w:val="single" w:sz="6" w:space="0" w:color="auto"/>
              <w:right w:val="single" w:sz="6" w:space="0" w:color="auto"/>
            </w:tcBorders>
          </w:tcPr>
          <w:p w14:paraId="0617EE9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F29E51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547487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AB439F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F20F48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Fósforo (Fosfatos) </w:t>
            </w:r>
          </w:p>
        </w:tc>
      </w:tr>
      <w:tr w:rsidR="00BC5E5C" w14:paraId="276EDF18" w14:textId="77777777" w:rsidTr="007D4F93">
        <w:trPr>
          <w:trHeight w:val="127"/>
        </w:trPr>
        <w:tc>
          <w:tcPr>
            <w:tcW w:w="784" w:type="pct"/>
            <w:vMerge/>
            <w:tcBorders>
              <w:left w:val="single" w:sz="6" w:space="0" w:color="auto"/>
              <w:right w:val="single" w:sz="6" w:space="0" w:color="auto"/>
            </w:tcBorders>
          </w:tcPr>
          <w:p w14:paraId="590FCA6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DD5551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C2F4F7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E0873D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5505F8F"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Gamma Glutamiltranspeptidasa (GGT) </w:t>
            </w:r>
          </w:p>
        </w:tc>
      </w:tr>
      <w:tr w:rsidR="00BC5E5C" w14:paraId="391EE5A5" w14:textId="77777777" w:rsidTr="007D4F93">
        <w:trPr>
          <w:trHeight w:val="127"/>
        </w:trPr>
        <w:tc>
          <w:tcPr>
            <w:tcW w:w="784" w:type="pct"/>
            <w:vMerge/>
            <w:tcBorders>
              <w:left w:val="single" w:sz="6" w:space="0" w:color="auto"/>
              <w:right w:val="single" w:sz="6" w:space="0" w:color="auto"/>
            </w:tcBorders>
          </w:tcPr>
          <w:p w14:paraId="6371762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2CEBF9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098BC4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E7BC10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CA88C6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Gases y Equilibrio Ácido Base en Sangre (Incluye: Ph, O2, CO2, Exceso de Base y Bicarbonato), Todos o Cada Uno de Los Parámetros </w:t>
            </w:r>
          </w:p>
        </w:tc>
      </w:tr>
      <w:tr w:rsidR="00BC5E5C" w14:paraId="519C088E" w14:textId="77777777" w:rsidTr="001329C4">
        <w:trPr>
          <w:trHeight w:val="108"/>
        </w:trPr>
        <w:tc>
          <w:tcPr>
            <w:tcW w:w="784" w:type="pct"/>
            <w:vMerge/>
            <w:tcBorders>
              <w:left w:val="single" w:sz="6" w:space="0" w:color="auto"/>
              <w:right w:val="single" w:sz="6" w:space="0" w:color="auto"/>
            </w:tcBorders>
          </w:tcPr>
          <w:p w14:paraId="715CB47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C835A8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63489B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895074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46078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Glucosa </w:t>
            </w:r>
          </w:p>
        </w:tc>
      </w:tr>
      <w:tr w:rsidR="00BC5E5C" w14:paraId="6693DD17" w14:textId="77777777" w:rsidTr="007D4F93">
        <w:trPr>
          <w:trHeight w:val="106"/>
        </w:trPr>
        <w:tc>
          <w:tcPr>
            <w:tcW w:w="784" w:type="pct"/>
            <w:vMerge/>
            <w:tcBorders>
              <w:left w:val="single" w:sz="6" w:space="0" w:color="auto"/>
              <w:right w:val="single" w:sz="6" w:space="0" w:color="auto"/>
            </w:tcBorders>
          </w:tcPr>
          <w:p w14:paraId="6A011E1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7ECC89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1D7964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6AD0AB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800D87" w14:textId="77777777" w:rsidR="00BC5E5C" w:rsidRPr="00B02EDD" w:rsidRDefault="00BC5E5C" w:rsidP="00B02EDD">
            <w:pPr>
              <w:ind w:left="49"/>
              <w:jc w:val="left"/>
              <w:rPr>
                <w:rFonts w:ascii="Arial Narrow" w:hAnsi="Arial Narrow"/>
                <w:lang w:val="es-ES"/>
              </w:rPr>
            </w:pPr>
            <w:r w:rsidRPr="001329C4">
              <w:rPr>
                <w:rFonts w:ascii="Arial Narrow" w:hAnsi="Arial Narrow"/>
                <w:lang w:val="es-ES"/>
              </w:rPr>
              <w:t>Glucosa, Prueba de Tolerancia a la Glucosa Oral</w:t>
            </w:r>
          </w:p>
        </w:tc>
      </w:tr>
      <w:tr w:rsidR="00BC5E5C" w14:paraId="5DAE8CB6" w14:textId="77777777" w:rsidTr="007D4F93">
        <w:trPr>
          <w:trHeight w:val="106"/>
        </w:trPr>
        <w:tc>
          <w:tcPr>
            <w:tcW w:w="784" w:type="pct"/>
            <w:vMerge/>
            <w:tcBorders>
              <w:left w:val="single" w:sz="6" w:space="0" w:color="auto"/>
              <w:right w:val="single" w:sz="6" w:space="0" w:color="auto"/>
            </w:tcBorders>
          </w:tcPr>
          <w:p w14:paraId="5195AE8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655051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6B26A2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5A01A2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A19751D" w14:textId="77777777" w:rsidR="00BC5E5C" w:rsidRPr="00B02EDD" w:rsidRDefault="00BC5E5C" w:rsidP="00B02EDD">
            <w:pPr>
              <w:ind w:left="49"/>
              <w:jc w:val="left"/>
              <w:rPr>
                <w:rFonts w:ascii="Arial Narrow" w:hAnsi="Arial Narrow"/>
                <w:lang w:val="es-ES"/>
              </w:rPr>
            </w:pPr>
            <w:r w:rsidRPr="001329C4">
              <w:rPr>
                <w:rFonts w:ascii="Arial Narrow" w:hAnsi="Arial Narrow"/>
                <w:lang w:val="es-ES"/>
              </w:rPr>
              <w:t>Litio</w:t>
            </w:r>
          </w:p>
        </w:tc>
      </w:tr>
      <w:tr w:rsidR="00BC5E5C" w14:paraId="5EAD3CEB" w14:textId="77777777" w:rsidTr="007D4F93">
        <w:trPr>
          <w:trHeight w:val="127"/>
        </w:trPr>
        <w:tc>
          <w:tcPr>
            <w:tcW w:w="784" w:type="pct"/>
            <w:vMerge/>
            <w:tcBorders>
              <w:left w:val="single" w:sz="6" w:space="0" w:color="auto"/>
              <w:right w:val="single" w:sz="6" w:space="0" w:color="auto"/>
            </w:tcBorders>
          </w:tcPr>
          <w:p w14:paraId="0C58FE4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D1FD3A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90813D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5EE45A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0F3A928"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Adenosindeaminasa en Sangre U Otro Fluído Biológico. </w:t>
            </w:r>
          </w:p>
        </w:tc>
      </w:tr>
      <w:tr w:rsidR="00BC5E5C" w14:paraId="607C9577" w14:textId="77777777" w:rsidTr="007D4F93">
        <w:trPr>
          <w:trHeight w:val="127"/>
        </w:trPr>
        <w:tc>
          <w:tcPr>
            <w:tcW w:w="784" w:type="pct"/>
            <w:vMerge/>
            <w:tcBorders>
              <w:left w:val="single" w:sz="6" w:space="0" w:color="auto"/>
              <w:right w:val="single" w:sz="6" w:space="0" w:color="auto"/>
            </w:tcBorders>
          </w:tcPr>
          <w:p w14:paraId="3706F7F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163641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D04C53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B0F960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FFBF89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Nitrógeno Ureico y/o Úrea </w:t>
            </w:r>
          </w:p>
        </w:tc>
      </w:tr>
      <w:tr w:rsidR="00BC5E5C" w14:paraId="15EE2B3D" w14:textId="77777777" w:rsidTr="001329C4">
        <w:trPr>
          <w:trHeight w:val="329"/>
        </w:trPr>
        <w:tc>
          <w:tcPr>
            <w:tcW w:w="784" w:type="pct"/>
            <w:vMerge/>
            <w:tcBorders>
              <w:left w:val="single" w:sz="6" w:space="0" w:color="auto"/>
              <w:right w:val="single" w:sz="6" w:space="0" w:color="auto"/>
            </w:tcBorders>
          </w:tcPr>
          <w:p w14:paraId="267EE38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CEC729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5F4C09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98CD0B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A310735" w14:textId="77777777" w:rsidR="00BC5E5C" w:rsidRPr="00B02EDD" w:rsidRDefault="00BC5E5C" w:rsidP="00B02EDD">
            <w:pPr>
              <w:ind w:left="49"/>
              <w:jc w:val="left"/>
              <w:rPr>
                <w:rFonts w:ascii="Arial Narrow" w:hAnsi="Arial Narrow"/>
                <w:lang w:val="es-ES"/>
              </w:rPr>
            </w:pPr>
            <w:r w:rsidRPr="001329C4">
              <w:rPr>
                <w:rFonts w:ascii="Arial Narrow" w:hAnsi="Arial Narrow"/>
                <w:lang w:val="es-ES"/>
              </w:rPr>
              <w:t>Perfil bioquímico</w:t>
            </w:r>
          </w:p>
        </w:tc>
      </w:tr>
      <w:tr w:rsidR="00BC5E5C" w14:paraId="5173E871" w14:textId="77777777" w:rsidTr="001329C4">
        <w:trPr>
          <w:trHeight w:val="329"/>
        </w:trPr>
        <w:tc>
          <w:tcPr>
            <w:tcW w:w="784" w:type="pct"/>
            <w:vMerge/>
            <w:tcBorders>
              <w:left w:val="single" w:sz="6" w:space="0" w:color="auto"/>
              <w:right w:val="single" w:sz="6" w:space="0" w:color="auto"/>
            </w:tcBorders>
          </w:tcPr>
          <w:p w14:paraId="6CFD725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219444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E5C762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2DE91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85434A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Proteínas Fraccionadas Albúmina/Globulina (Incluye Código 03-02-060)</w:t>
            </w:r>
          </w:p>
        </w:tc>
      </w:tr>
      <w:tr w:rsidR="00BC5E5C" w14:paraId="30E1A554" w14:textId="77777777" w:rsidTr="007D4F93">
        <w:trPr>
          <w:trHeight w:val="329"/>
        </w:trPr>
        <w:tc>
          <w:tcPr>
            <w:tcW w:w="784" w:type="pct"/>
            <w:vMerge/>
            <w:tcBorders>
              <w:left w:val="single" w:sz="6" w:space="0" w:color="auto"/>
              <w:right w:val="single" w:sz="6" w:space="0" w:color="auto"/>
            </w:tcBorders>
          </w:tcPr>
          <w:p w14:paraId="66A91CE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0C5B7D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C29526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84AD08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92D7B58" w14:textId="77777777" w:rsidR="00BC5E5C" w:rsidRPr="00B02EDD" w:rsidRDefault="00BC5E5C" w:rsidP="00B02EDD">
            <w:pPr>
              <w:ind w:left="49"/>
              <w:jc w:val="left"/>
              <w:rPr>
                <w:rFonts w:ascii="Arial Narrow" w:hAnsi="Arial Narrow"/>
                <w:lang w:val="es-ES"/>
              </w:rPr>
            </w:pPr>
            <w:r w:rsidRPr="001329C4">
              <w:rPr>
                <w:rFonts w:ascii="Arial Narrow" w:hAnsi="Arial Narrow"/>
                <w:lang w:val="es-ES"/>
              </w:rPr>
              <w:t>Proteínas totales o albúminas</w:t>
            </w:r>
          </w:p>
        </w:tc>
      </w:tr>
      <w:tr w:rsidR="00BC5E5C" w14:paraId="4E7E1C4D" w14:textId="77777777" w:rsidTr="007D4F93">
        <w:trPr>
          <w:trHeight w:val="127"/>
        </w:trPr>
        <w:tc>
          <w:tcPr>
            <w:tcW w:w="784" w:type="pct"/>
            <w:vMerge/>
            <w:tcBorders>
              <w:left w:val="single" w:sz="6" w:space="0" w:color="auto"/>
              <w:right w:val="single" w:sz="6" w:space="0" w:color="auto"/>
            </w:tcBorders>
          </w:tcPr>
          <w:p w14:paraId="5B90507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6CEED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0131AE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7FCBCC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5E21CF8"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Perfil Hepático (Incluye Tiempo de Protrombina, Bilirrubina Total y Conjugada, Fosfatasas Alcalinas Totales, GGT, Transaminasas GOT/AST y GPT/ALT) </w:t>
            </w:r>
          </w:p>
        </w:tc>
      </w:tr>
      <w:tr w:rsidR="00BC5E5C" w14:paraId="41063E1E" w14:textId="77777777" w:rsidTr="007D4F93">
        <w:trPr>
          <w:trHeight w:val="127"/>
        </w:trPr>
        <w:tc>
          <w:tcPr>
            <w:tcW w:w="784" w:type="pct"/>
            <w:vMerge/>
            <w:tcBorders>
              <w:left w:val="single" w:sz="6" w:space="0" w:color="auto"/>
              <w:right w:val="single" w:sz="6" w:space="0" w:color="auto"/>
            </w:tcBorders>
          </w:tcPr>
          <w:p w14:paraId="5710976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28C432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9F9CE2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F662F2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E2B5FC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Transaminasas, Oxalacética (GOT/AST), Pirúvica (GPT/ALT), C/U </w:t>
            </w:r>
          </w:p>
        </w:tc>
      </w:tr>
      <w:tr w:rsidR="00BC5E5C" w14:paraId="489C4154" w14:textId="77777777" w:rsidTr="007D4F93">
        <w:trPr>
          <w:trHeight w:val="127"/>
        </w:trPr>
        <w:tc>
          <w:tcPr>
            <w:tcW w:w="784" w:type="pct"/>
            <w:vMerge/>
            <w:tcBorders>
              <w:left w:val="single" w:sz="6" w:space="0" w:color="auto"/>
              <w:right w:val="single" w:sz="6" w:space="0" w:color="auto"/>
            </w:tcBorders>
          </w:tcPr>
          <w:p w14:paraId="2789E32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FDC62B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4C35FD1"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063FB94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B2D4D8"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Triglicéridos (Proc. Aut.) </w:t>
            </w:r>
          </w:p>
        </w:tc>
      </w:tr>
      <w:tr w:rsidR="00BC5E5C" w14:paraId="338E664F" w14:textId="77777777" w:rsidTr="00BA548F">
        <w:trPr>
          <w:trHeight w:val="127"/>
        </w:trPr>
        <w:tc>
          <w:tcPr>
            <w:tcW w:w="784" w:type="pct"/>
            <w:vMerge/>
            <w:tcBorders>
              <w:left w:val="single" w:sz="6" w:space="0" w:color="auto"/>
              <w:right w:val="single" w:sz="6" w:space="0" w:color="auto"/>
            </w:tcBorders>
          </w:tcPr>
          <w:p w14:paraId="2D830BB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764F09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66E1EBB"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199DB1EB" w14:textId="77777777" w:rsidR="00BC5E5C" w:rsidRPr="00B02EDD" w:rsidRDefault="00BC5E5C" w:rsidP="00BA548F">
            <w:pPr>
              <w:ind w:left="73"/>
              <w:jc w:val="center"/>
              <w:rPr>
                <w:rFonts w:ascii="Arial Narrow" w:hAnsi="Arial Narrow"/>
                <w:lang w:val="es-ES"/>
              </w:rPr>
            </w:pPr>
            <w:r>
              <w:rPr>
                <w:rFonts w:ascii="Arial Narrow" w:hAnsi="Arial Narrow"/>
                <w:lang w:val="es-ES"/>
              </w:rPr>
              <w:t>Hematología</w:t>
            </w:r>
          </w:p>
        </w:tc>
        <w:tc>
          <w:tcPr>
            <w:tcW w:w="1567" w:type="pct"/>
            <w:tcBorders>
              <w:top w:val="single" w:sz="6" w:space="0" w:color="auto"/>
              <w:left w:val="single" w:sz="6" w:space="0" w:color="auto"/>
              <w:bottom w:val="single" w:sz="6" w:space="0" w:color="auto"/>
              <w:right w:val="single" w:sz="6" w:space="0" w:color="auto"/>
            </w:tcBorders>
          </w:tcPr>
          <w:p w14:paraId="51BF50DF"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Células del Lupus, Cada Muestra </w:t>
            </w:r>
          </w:p>
        </w:tc>
      </w:tr>
      <w:tr w:rsidR="00BC5E5C" w14:paraId="3367F601" w14:textId="77777777" w:rsidTr="007D4F93">
        <w:trPr>
          <w:trHeight w:val="149"/>
        </w:trPr>
        <w:tc>
          <w:tcPr>
            <w:tcW w:w="784" w:type="pct"/>
            <w:vMerge/>
            <w:tcBorders>
              <w:left w:val="single" w:sz="6" w:space="0" w:color="auto"/>
              <w:right w:val="single" w:sz="6" w:space="0" w:color="auto"/>
            </w:tcBorders>
          </w:tcPr>
          <w:p w14:paraId="78F7C2B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3F67E9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62334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C550F6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63C53CE"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Coombs Directo, Test de </w:t>
            </w:r>
          </w:p>
        </w:tc>
      </w:tr>
      <w:tr w:rsidR="00BC5E5C" w14:paraId="6DBD1E2A" w14:textId="77777777" w:rsidTr="007D4F93">
        <w:trPr>
          <w:trHeight w:val="127"/>
        </w:trPr>
        <w:tc>
          <w:tcPr>
            <w:tcW w:w="784" w:type="pct"/>
            <w:vMerge/>
            <w:tcBorders>
              <w:left w:val="single" w:sz="6" w:space="0" w:color="auto"/>
              <w:right w:val="single" w:sz="6" w:space="0" w:color="auto"/>
            </w:tcBorders>
          </w:tcPr>
          <w:p w14:paraId="36555AF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390282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C601E6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E7B39E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868F648"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Coombs Indirecto, Prueba de </w:t>
            </w:r>
          </w:p>
        </w:tc>
      </w:tr>
      <w:tr w:rsidR="00BC5E5C" w14:paraId="24709248" w14:textId="77777777" w:rsidTr="00BA548F">
        <w:trPr>
          <w:trHeight w:val="856"/>
        </w:trPr>
        <w:tc>
          <w:tcPr>
            <w:tcW w:w="784" w:type="pct"/>
            <w:vMerge/>
            <w:tcBorders>
              <w:left w:val="single" w:sz="6" w:space="0" w:color="auto"/>
              <w:right w:val="single" w:sz="6" w:space="0" w:color="auto"/>
            </w:tcBorders>
          </w:tcPr>
          <w:p w14:paraId="0B3B34C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963C7E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3F9939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89F95D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D453E37" w14:textId="77777777" w:rsidR="00BC5E5C" w:rsidRPr="00B02EDD" w:rsidRDefault="00BC5E5C" w:rsidP="00BA548F">
            <w:pPr>
              <w:ind w:left="49"/>
              <w:jc w:val="left"/>
              <w:rPr>
                <w:rFonts w:ascii="Arial Narrow" w:hAnsi="Arial Narrow"/>
                <w:lang w:val="es-ES"/>
              </w:rPr>
            </w:pPr>
            <w:r w:rsidRPr="00B02EDD">
              <w:rPr>
                <w:rFonts w:ascii="Arial Narrow" w:hAnsi="Arial Narrow"/>
                <w:lang w:val="es-ES"/>
              </w:rPr>
              <w:t>Grupos Menores. Tipificación o Determinación de Otros Sistemas Sanguíneos (Kell, Duffy, Kidd y Otros) C/U</w:t>
            </w:r>
          </w:p>
        </w:tc>
      </w:tr>
      <w:tr w:rsidR="00BC5E5C" w14:paraId="06AE59D7" w14:textId="77777777" w:rsidTr="00BA548F">
        <w:trPr>
          <w:trHeight w:val="329"/>
        </w:trPr>
        <w:tc>
          <w:tcPr>
            <w:tcW w:w="784" w:type="pct"/>
            <w:vMerge/>
            <w:tcBorders>
              <w:left w:val="single" w:sz="6" w:space="0" w:color="auto"/>
              <w:right w:val="single" w:sz="6" w:space="0" w:color="auto"/>
            </w:tcBorders>
          </w:tcPr>
          <w:p w14:paraId="0DA8A6E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A16CD9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7DA217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643165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6BC08E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Grupos Sanguíneos AB0 y Rho (Incluye Estudio de Factor Du en Rh Negativos) </w:t>
            </w:r>
          </w:p>
        </w:tc>
      </w:tr>
      <w:tr w:rsidR="00BC5E5C" w14:paraId="5D0AB5FD" w14:textId="77777777" w:rsidTr="007D4F93">
        <w:trPr>
          <w:trHeight w:val="329"/>
        </w:trPr>
        <w:tc>
          <w:tcPr>
            <w:tcW w:w="784" w:type="pct"/>
            <w:vMerge/>
            <w:tcBorders>
              <w:left w:val="single" w:sz="6" w:space="0" w:color="auto"/>
              <w:right w:val="single" w:sz="6" w:space="0" w:color="auto"/>
            </w:tcBorders>
          </w:tcPr>
          <w:p w14:paraId="69B9515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7348D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BDEA5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AD513E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B6A6E00" w14:textId="77777777" w:rsidR="00BC5E5C" w:rsidRPr="00B02EDD" w:rsidRDefault="00BC5E5C" w:rsidP="00B02EDD">
            <w:pPr>
              <w:ind w:left="49"/>
              <w:jc w:val="left"/>
              <w:rPr>
                <w:rFonts w:ascii="Arial Narrow" w:hAnsi="Arial Narrow"/>
                <w:lang w:val="es-ES"/>
              </w:rPr>
            </w:pPr>
            <w:r w:rsidRPr="00BA548F">
              <w:rPr>
                <w:rFonts w:ascii="Arial Narrow" w:hAnsi="Arial Narrow"/>
                <w:lang w:val="es-ES"/>
              </w:rPr>
              <w:t>Fierro sérico</w:t>
            </w:r>
          </w:p>
        </w:tc>
      </w:tr>
      <w:tr w:rsidR="00BC5E5C" w14:paraId="7A7C0EF3" w14:textId="77777777" w:rsidTr="007D4F93">
        <w:trPr>
          <w:trHeight w:val="127"/>
        </w:trPr>
        <w:tc>
          <w:tcPr>
            <w:tcW w:w="784" w:type="pct"/>
            <w:vMerge/>
            <w:tcBorders>
              <w:left w:val="single" w:sz="6" w:space="0" w:color="auto"/>
              <w:right w:val="single" w:sz="6" w:space="0" w:color="auto"/>
            </w:tcBorders>
          </w:tcPr>
          <w:p w14:paraId="7EF4896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47C36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A202CD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F653FE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A52185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Hematocrito (Proc. Aut.) </w:t>
            </w:r>
          </w:p>
        </w:tc>
      </w:tr>
      <w:tr w:rsidR="00BC5E5C" w14:paraId="082A4C25" w14:textId="77777777" w:rsidTr="007D4F93">
        <w:trPr>
          <w:trHeight w:val="127"/>
        </w:trPr>
        <w:tc>
          <w:tcPr>
            <w:tcW w:w="784" w:type="pct"/>
            <w:vMerge/>
            <w:tcBorders>
              <w:left w:val="single" w:sz="6" w:space="0" w:color="auto"/>
              <w:right w:val="single" w:sz="6" w:space="0" w:color="auto"/>
            </w:tcBorders>
          </w:tcPr>
          <w:p w14:paraId="0456889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C2327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316C88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C1715C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ABDC2C"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Hemoglobina en Sangre Total (Proc. Aut.) </w:t>
            </w:r>
          </w:p>
        </w:tc>
      </w:tr>
      <w:tr w:rsidR="00BC5E5C" w14:paraId="4FAF7D66" w14:textId="77777777" w:rsidTr="007D4F93">
        <w:trPr>
          <w:trHeight w:val="127"/>
        </w:trPr>
        <w:tc>
          <w:tcPr>
            <w:tcW w:w="784" w:type="pct"/>
            <w:vMerge/>
            <w:tcBorders>
              <w:left w:val="single" w:sz="6" w:space="0" w:color="auto"/>
              <w:right w:val="single" w:sz="6" w:space="0" w:color="auto"/>
            </w:tcBorders>
          </w:tcPr>
          <w:p w14:paraId="59B7D7D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CE0605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6DCF8D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64441E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3A0176D"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Hemoglobina Glicosilada </w:t>
            </w:r>
          </w:p>
        </w:tc>
      </w:tr>
      <w:tr w:rsidR="00BC5E5C" w14:paraId="1887F24F" w14:textId="77777777" w:rsidTr="007D4F93">
        <w:trPr>
          <w:trHeight w:val="127"/>
        </w:trPr>
        <w:tc>
          <w:tcPr>
            <w:tcW w:w="784" w:type="pct"/>
            <w:vMerge/>
            <w:tcBorders>
              <w:left w:val="single" w:sz="6" w:space="0" w:color="auto"/>
              <w:right w:val="single" w:sz="6" w:space="0" w:color="auto"/>
            </w:tcBorders>
          </w:tcPr>
          <w:p w14:paraId="1A6A92D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90F5D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533EC8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40501E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F27E4F8" w14:textId="77777777" w:rsidR="00BC5E5C" w:rsidRPr="00B02EDD" w:rsidRDefault="00BC5E5C" w:rsidP="00242541">
            <w:pPr>
              <w:ind w:left="49"/>
              <w:jc w:val="left"/>
              <w:rPr>
                <w:rFonts w:ascii="Arial Narrow" w:hAnsi="Arial Narrow"/>
                <w:lang w:val="es-ES"/>
              </w:rPr>
            </w:pPr>
            <w:r>
              <w:rPr>
                <w:rFonts w:ascii="Arial Narrow" w:hAnsi="Arial Narrow"/>
                <w:lang w:val="es-ES"/>
              </w:rPr>
              <w:t xml:space="preserve"> Hemograma </w:t>
            </w:r>
            <w:r w:rsidRPr="00B02EDD">
              <w:rPr>
                <w:rFonts w:ascii="Arial Narrow" w:hAnsi="Arial Narrow"/>
                <w:lang w:val="es-ES"/>
              </w:rPr>
              <w:t xml:space="preserve"> </w:t>
            </w:r>
          </w:p>
        </w:tc>
      </w:tr>
      <w:tr w:rsidR="00BC5E5C" w14:paraId="503C84F4" w14:textId="77777777" w:rsidTr="007D4F93">
        <w:trPr>
          <w:trHeight w:val="127"/>
        </w:trPr>
        <w:tc>
          <w:tcPr>
            <w:tcW w:w="784" w:type="pct"/>
            <w:vMerge/>
            <w:tcBorders>
              <w:left w:val="single" w:sz="6" w:space="0" w:color="auto"/>
              <w:right w:val="single" w:sz="6" w:space="0" w:color="auto"/>
            </w:tcBorders>
          </w:tcPr>
          <w:p w14:paraId="32678FF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0B240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87272A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9A4E3B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C06055"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Hemosiderina Medular </w:t>
            </w:r>
          </w:p>
        </w:tc>
      </w:tr>
      <w:tr w:rsidR="00BC5E5C" w14:paraId="25BB9158" w14:textId="77777777" w:rsidTr="007D4F93">
        <w:trPr>
          <w:trHeight w:val="127"/>
        </w:trPr>
        <w:tc>
          <w:tcPr>
            <w:tcW w:w="784" w:type="pct"/>
            <w:vMerge/>
            <w:tcBorders>
              <w:left w:val="single" w:sz="6" w:space="0" w:color="auto"/>
              <w:right w:val="single" w:sz="6" w:space="0" w:color="auto"/>
            </w:tcBorders>
          </w:tcPr>
          <w:p w14:paraId="3CC569F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C7E329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066D3B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3D51B2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180655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Isoinmunización, Detección de Anticuerpos Irregulares (Proc. Aut.). </w:t>
            </w:r>
          </w:p>
        </w:tc>
      </w:tr>
      <w:tr w:rsidR="00BC5E5C" w14:paraId="3579B8AB" w14:textId="77777777" w:rsidTr="007D4F93">
        <w:trPr>
          <w:trHeight w:val="127"/>
        </w:trPr>
        <w:tc>
          <w:tcPr>
            <w:tcW w:w="784" w:type="pct"/>
            <w:vMerge/>
            <w:tcBorders>
              <w:left w:val="single" w:sz="6" w:space="0" w:color="auto"/>
              <w:right w:val="single" w:sz="6" w:space="0" w:color="auto"/>
            </w:tcBorders>
          </w:tcPr>
          <w:p w14:paraId="27C3AA4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868EA7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BF7D4A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DA633C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C1D581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Protrombina, Tiempo de </w:t>
            </w:r>
          </w:p>
          <w:p w14:paraId="7CC8914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Consumo de (Incluye INR, Relación Internacional Normalizada) </w:t>
            </w:r>
          </w:p>
        </w:tc>
      </w:tr>
      <w:tr w:rsidR="00BC5E5C" w14:paraId="3011ACF3" w14:textId="77777777" w:rsidTr="007D4F93">
        <w:trPr>
          <w:trHeight w:val="127"/>
        </w:trPr>
        <w:tc>
          <w:tcPr>
            <w:tcW w:w="784" w:type="pct"/>
            <w:vMerge/>
            <w:tcBorders>
              <w:left w:val="single" w:sz="6" w:space="0" w:color="auto"/>
              <w:right w:val="single" w:sz="6" w:space="0" w:color="auto"/>
            </w:tcBorders>
          </w:tcPr>
          <w:p w14:paraId="19AE3F6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CC23C1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288F02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A71531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8E8F0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Recuento de Eosinófilos (Absoluto) </w:t>
            </w:r>
          </w:p>
        </w:tc>
      </w:tr>
      <w:tr w:rsidR="00BC5E5C" w14:paraId="4B09C739" w14:textId="77777777" w:rsidTr="007D4F93">
        <w:trPr>
          <w:trHeight w:val="127"/>
        </w:trPr>
        <w:tc>
          <w:tcPr>
            <w:tcW w:w="784" w:type="pct"/>
            <w:vMerge/>
            <w:tcBorders>
              <w:left w:val="single" w:sz="6" w:space="0" w:color="auto"/>
              <w:right w:val="single" w:sz="6" w:space="0" w:color="auto"/>
            </w:tcBorders>
          </w:tcPr>
          <w:p w14:paraId="3124C2F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A584BA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85B424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00A53E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741313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Recuento de Eritrocitos, Absoluto (Proc. Aut.) </w:t>
            </w:r>
          </w:p>
        </w:tc>
      </w:tr>
      <w:tr w:rsidR="00BC5E5C" w14:paraId="59CA83BE" w14:textId="77777777" w:rsidTr="007D4F93">
        <w:trPr>
          <w:trHeight w:val="127"/>
        </w:trPr>
        <w:tc>
          <w:tcPr>
            <w:tcW w:w="784" w:type="pct"/>
            <w:vMerge/>
            <w:tcBorders>
              <w:left w:val="single" w:sz="6" w:space="0" w:color="auto"/>
              <w:right w:val="single" w:sz="6" w:space="0" w:color="auto"/>
            </w:tcBorders>
          </w:tcPr>
          <w:p w14:paraId="512CB10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A90DCF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279039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78C4D6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C81C76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Recuento de Leucocitos, Absoluto (Proc. Aut.) </w:t>
            </w:r>
          </w:p>
        </w:tc>
      </w:tr>
      <w:tr w:rsidR="00BC5E5C" w14:paraId="59A630EE" w14:textId="77777777" w:rsidTr="007D4F93">
        <w:trPr>
          <w:trHeight w:val="127"/>
        </w:trPr>
        <w:tc>
          <w:tcPr>
            <w:tcW w:w="784" w:type="pct"/>
            <w:vMerge/>
            <w:tcBorders>
              <w:left w:val="single" w:sz="6" w:space="0" w:color="auto"/>
              <w:right w:val="single" w:sz="6" w:space="0" w:color="auto"/>
            </w:tcBorders>
          </w:tcPr>
          <w:p w14:paraId="492CF00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C004A5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2313F6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65B258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1BC236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Recuento de Linfocitos (Absoluto) </w:t>
            </w:r>
          </w:p>
        </w:tc>
      </w:tr>
      <w:tr w:rsidR="00BC5E5C" w14:paraId="0258C350" w14:textId="77777777" w:rsidTr="007D4F93">
        <w:trPr>
          <w:trHeight w:val="127"/>
        </w:trPr>
        <w:tc>
          <w:tcPr>
            <w:tcW w:w="784" w:type="pct"/>
            <w:vMerge/>
            <w:tcBorders>
              <w:left w:val="single" w:sz="6" w:space="0" w:color="auto"/>
              <w:right w:val="single" w:sz="6" w:space="0" w:color="auto"/>
            </w:tcBorders>
          </w:tcPr>
          <w:p w14:paraId="57AFFB7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54FF33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732EBD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78E3C9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6B67FFC"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Recuento de Plaquetas (Absoluto) </w:t>
            </w:r>
          </w:p>
        </w:tc>
      </w:tr>
      <w:tr w:rsidR="00BC5E5C" w14:paraId="6B7A69D6" w14:textId="77777777" w:rsidTr="00242541">
        <w:trPr>
          <w:trHeight w:val="329"/>
        </w:trPr>
        <w:tc>
          <w:tcPr>
            <w:tcW w:w="784" w:type="pct"/>
            <w:vMerge/>
            <w:tcBorders>
              <w:left w:val="single" w:sz="6" w:space="0" w:color="auto"/>
              <w:right w:val="single" w:sz="6" w:space="0" w:color="auto"/>
            </w:tcBorders>
          </w:tcPr>
          <w:p w14:paraId="2249829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923D35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E6FA47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C047C5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323B242"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Recuento de Reticulocitos (Absoluto o Porcentual) </w:t>
            </w:r>
          </w:p>
        </w:tc>
      </w:tr>
      <w:tr w:rsidR="00BC5E5C" w14:paraId="1C871733" w14:textId="77777777" w:rsidTr="007D4F93">
        <w:trPr>
          <w:trHeight w:val="329"/>
        </w:trPr>
        <w:tc>
          <w:tcPr>
            <w:tcW w:w="784" w:type="pct"/>
            <w:vMerge/>
            <w:tcBorders>
              <w:left w:val="single" w:sz="6" w:space="0" w:color="auto"/>
              <w:right w:val="single" w:sz="6" w:space="0" w:color="auto"/>
            </w:tcBorders>
          </w:tcPr>
          <w:p w14:paraId="523B2B1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2F1881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6FEE00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AE5482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90EEC2C" w14:textId="77777777" w:rsidR="00BC5E5C" w:rsidRPr="00B02EDD" w:rsidRDefault="00BC5E5C" w:rsidP="00B02EDD">
            <w:pPr>
              <w:ind w:left="49"/>
              <w:jc w:val="left"/>
              <w:rPr>
                <w:rFonts w:ascii="Arial Narrow" w:hAnsi="Arial Narrow"/>
                <w:lang w:val="es-ES"/>
              </w:rPr>
            </w:pPr>
            <w:r w:rsidRPr="00242541">
              <w:rPr>
                <w:rFonts w:ascii="Arial Narrow" w:hAnsi="Arial Narrow"/>
                <w:lang w:val="es-ES"/>
              </w:rPr>
              <w:t>Recuento de Basófilos</w:t>
            </w:r>
          </w:p>
        </w:tc>
      </w:tr>
      <w:tr w:rsidR="00BC5E5C" w14:paraId="0A664335" w14:textId="77777777" w:rsidTr="007D4F93">
        <w:trPr>
          <w:trHeight w:val="127"/>
        </w:trPr>
        <w:tc>
          <w:tcPr>
            <w:tcW w:w="784" w:type="pct"/>
            <w:vMerge/>
            <w:tcBorders>
              <w:left w:val="single" w:sz="6" w:space="0" w:color="auto"/>
              <w:right w:val="single" w:sz="6" w:space="0" w:color="auto"/>
            </w:tcBorders>
          </w:tcPr>
          <w:p w14:paraId="0591B06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128639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5805B7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8428B8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BEF679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Sangría, Tiempo de (Ivy) (No Incluye Dispositivo Asociado ) </w:t>
            </w:r>
          </w:p>
        </w:tc>
      </w:tr>
      <w:tr w:rsidR="00BC5E5C" w14:paraId="2D09D764" w14:textId="77777777" w:rsidTr="007D4F93">
        <w:trPr>
          <w:trHeight w:val="127"/>
        </w:trPr>
        <w:tc>
          <w:tcPr>
            <w:tcW w:w="784" w:type="pct"/>
            <w:vMerge/>
            <w:tcBorders>
              <w:left w:val="single" w:sz="6" w:space="0" w:color="auto"/>
              <w:right w:val="single" w:sz="6" w:space="0" w:color="auto"/>
            </w:tcBorders>
          </w:tcPr>
          <w:p w14:paraId="102D0DF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B7C872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35AC52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495F8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5E27E0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Tromboplastina, Tiempo Parcial de (TTPA, TTPK o Similares) </w:t>
            </w:r>
          </w:p>
        </w:tc>
      </w:tr>
      <w:tr w:rsidR="00BC5E5C" w14:paraId="1091A6AE" w14:textId="77777777" w:rsidTr="007D4F93">
        <w:trPr>
          <w:trHeight w:val="127"/>
        </w:trPr>
        <w:tc>
          <w:tcPr>
            <w:tcW w:w="784" w:type="pct"/>
            <w:vMerge/>
            <w:tcBorders>
              <w:left w:val="single" w:sz="6" w:space="0" w:color="auto"/>
              <w:right w:val="single" w:sz="6" w:space="0" w:color="auto"/>
            </w:tcBorders>
          </w:tcPr>
          <w:p w14:paraId="6D98F30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FB0AD1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7EBFDF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37B3E6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A14F1E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Velocidad de Eritrosedimentación (Proc. Aut.) </w:t>
            </w:r>
          </w:p>
        </w:tc>
      </w:tr>
      <w:tr w:rsidR="00BC5E5C" w14:paraId="28CE2CF9" w14:textId="77777777" w:rsidTr="001E34D1">
        <w:trPr>
          <w:trHeight w:val="108"/>
        </w:trPr>
        <w:tc>
          <w:tcPr>
            <w:tcW w:w="784" w:type="pct"/>
            <w:vMerge/>
            <w:tcBorders>
              <w:left w:val="single" w:sz="6" w:space="0" w:color="auto"/>
              <w:right w:val="single" w:sz="6" w:space="0" w:color="auto"/>
            </w:tcBorders>
          </w:tcPr>
          <w:p w14:paraId="3EB420A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F5660E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FD0E991"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1C9D437C" w14:textId="77777777" w:rsidR="00BC5E5C" w:rsidRPr="00B02EDD" w:rsidRDefault="00BC5E5C" w:rsidP="00242541">
            <w:pPr>
              <w:ind w:left="73"/>
              <w:jc w:val="center"/>
              <w:rPr>
                <w:rFonts w:ascii="Arial Narrow" w:hAnsi="Arial Narrow"/>
                <w:lang w:val="es-ES"/>
              </w:rPr>
            </w:pPr>
            <w:r w:rsidRPr="00B02EDD">
              <w:rPr>
                <w:rFonts w:ascii="Arial Narrow" w:hAnsi="Arial Narrow"/>
                <w:lang w:val="es-ES"/>
              </w:rPr>
              <w:t>Hormonas</w:t>
            </w:r>
          </w:p>
        </w:tc>
        <w:tc>
          <w:tcPr>
            <w:tcW w:w="1567" w:type="pct"/>
            <w:tcBorders>
              <w:top w:val="single" w:sz="6" w:space="0" w:color="auto"/>
              <w:left w:val="single" w:sz="6" w:space="0" w:color="auto"/>
              <w:bottom w:val="single" w:sz="6" w:space="0" w:color="auto"/>
              <w:right w:val="single" w:sz="6" w:space="0" w:color="auto"/>
            </w:tcBorders>
          </w:tcPr>
          <w:p w14:paraId="58329D6C"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Subunidad Beta HCG</w:t>
            </w:r>
          </w:p>
        </w:tc>
      </w:tr>
      <w:tr w:rsidR="00BC5E5C" w14:paraId="3C0CCFD6" w14:textId="77777777" w:rsidTr="001E34D1">
        <w:trPr>
          <w:trHeight w:val="106"/>
        </w:trPr>
        <w:tc>
          <w:tcPr>
            <w:tcW w:w="784" w:type="pct"/>
            <w:vMerge/>
            <w:tcBorders>
              <w:left w:val="single" w:sz="6" w:space="0" w:color="auto"/>
              <w:right w:val="single" w:sz="6" w:space="0" w:color="auto"/>
            </w:tcBorders>
          </w:tcPr>
          <w:p w14:paraId="08A0262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2E4438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9FFE6C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944BAAF" w14:textId="77777777" w:rsidR="00BC5E5C" w:rsidRPr="00B02EDD" w:rsidRDefault="00BC5E5C" w:rsidP="0024254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BA8F01" w14:textId="77777777" w:rsidR="00BC5E5C" w:rsidRPr="00B02EDD" w:rsidRDefault="00BC5E5C" w:rsidP="00B02EDD">
            <w:pPr>
              <w:ind w:left="49"/>
              <w:jc w:val="left"/>
              <w:rPr>
                <w:rFonts w:ascii="Arial Narrow" w:hAnsi="Arial Narrow"/>
                <w:lang w:val="es-ES"/>
              </w:rPr>
            </w:pPr>
            <w:r w:rsidRPr="00E47D38">
              <w:rPr>
                <w:rFonts w:ascii="Arial Narrow" w:hAnsi="Arial Narrow"/>
                <w:lang w:val="es-ES"/>
              </w:rPr>
              <w:t>Tiroestimulante (TSH), hormona (adulto, niño o R.N.)</w:t>
            </w:r>
          </w:p>
        </w:tc>
      </w:tr>
      <w:tr w:rsidR="00BC5E5C" w14:paraId="6A759F4A" w14:textId="77777777" w:rsidTr="001E34D1">
        <w:trPr>
          <w:trHeight w:val="106"/>
        </w:trPr>
        <w:tc>
          <w:tcPr>
            <w:tcW w:w="784" w:type="pct"/>
            <w:vMerge/>
            <w:tcBorders>
              <w:left w:val="single" w:sz="6" w:space="0" w:color="auto"/>
              <w:right w:val="single" w:sz="6" w:space="0" w:color="auto"/>
            </w:tcBorders>
          </w:tcPr>
          <w:p w14:paraId="528E209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185A84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F96BBE8" w14:textId="77777777" w:rsidR="00BC5E5C" w:rsidRPr="00B02EDD" w:rsidRDefault="00BC5E5C" w:rsidP="00B02EDD">
            <w:pPr>
              <w:rPr>
                <w:rFonts w:ascii="Arial Narrow" w:hAnsi="Arial Narrow"/>
                <w:lang w:val="es-ES"/>
              </w:rPr>
            </w:pPr>
          </w:p>
        </w:tc>
        <w:tc>
          <w:tcPr>
            <w:tcW w:w="1135" w:type="pct"/>
            <w:vMerge/>
            <w:tcBorders>
              <w:left w:val="single" w:sz="6" w:space="0" w:color="auto"/>
              <w:bottom w:val="nil"/>
              <w:right w:val="single" w:sz="6" w:space="0" w:color="auto"/>
            </w:tcBorders>
            <w:vAlign w:val="center"/>
          </w:tcPr>
          <w:p w14:paraId="04B3B1FD" w14:textId="77777777" w:rsidR="00BC5E5C" w:rsidRPr="00B02EDD" w:rsidRDefault="00BC5E5C" w:rsidP="0024254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CBFF060" w14:textId="77777777" w:rsidR="00BC5E5C" w:rsidRPr="00B02EDD" w:rsidRDefault="00BC5E5C" w:rsidP="00B02EDD">
            <w:pPr>
              <w:ind w:left="49"/>
              <w:jc w:val="left"/>
              <w:rPr>
                <w:rFonts w:ascii="Arial Narrow" w:hAnsi="Arial Narrow"/>
                <w:lang w:val="es-ES"/>
              </w:rPr>
            </w:pPr>
            <w:r w:rsidRPr="00E47D38">
              <w:rPr>
                <w:rFonts w:ascii="Arial Narrow" w:hAnsi="Arial Narrow"/>
                <w:lang w:val="es-ES"/>
              </w:rPr>
              <w:t>Tiroxina libre (T4L)</w:t>
            </w:r>
          </w:p>
        </w:tc>
      </w:tr>
      <w:tr w:rsidR="00BC5E5C" w14:paraId="61358430" w14:textId="77777777" w:rsidTr="00E47D38">
        <w:trPr>
          <w:trHeight w:val="134"/>
        </w:trPr>
        <w:tc>
          <w:tcPr>
            <w:tcW w:w="784" w:type="pct"/>
            <w:vMerge/>
            <w:tcBorders>
              <w:left w:val="single" w:sz="6" w:space="0" w:color="auto"/>
              <w:right w:val="single" w:sz="6" w:space="0" w:color="auto"/>
            </w:tcBorders>
          </w:tcPr>
          <w:p w14:paraId="3D6CC30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081F78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5009FD2"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64002F93" w14:textId="77777777" w:rsidR="00BC5E5C" w:rsidRPr="00B02EDD" w:rsidRDefault="00BC5E5C" w:rsidP="00242541">
            <w:pPr>
              <w:ind w:left="73"/>
              <w:jc w:val="center"/>
              <w:rPr>
                <w:rFonts w:ascii="Arial Narrow" w:hAnsi="Arial Narrow"/>
                <w:lang w:val="es-ES"/>
              </w:rPr>
            </w:pPr>
            <w:r w:rsidRPr="00B02EDD">
              <w:rPr>
                <w:rFonts w:ascii="Arial Narrow" w:hAnsi="Arial Narrow"/>
                <w:lang w:val="es-ES"/>
              </w:rPr>
              <w:t>Inmunología</w:t>
            </w:r>
          </w:p>
        </w:tc>
        <w:tc>
          <w:tcPr>
            <w:tcW w:w="1567" w:type="pct"/>
            <w:tcBorders>
              <w:top w:val="single" w:sz="6" w:space="0" w:color="auto"/>
              <w:left w:val="single" w:sz="6" w:space="0" w:color="auto"/>
              <w:bottom w:val="single" w:sz="6" w:space="0" w:color="auto"/>
              <w:right w:val="single" w:sz="6" w:space="0" w:color="auto"/>
            </w:tcBorders>
          </w:tcPr>
          <w:p w14:paraId="762E170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Proteína C Reactiva por Técnicas Nefelométricas y/o Turbidimétricas </w:t>
            </w:r>
          </w:p>
        </w:tc>
      </w:tr>
      <w:tr w:rsidR="00BC5E5C" w14:paraId="644A4A9F" w14:textId="77777777" w:rsidTr="001E34D1">
        <w:trPr>
          <w:trHeight w:val="131"/>
        </w:trPr>
        <w:tc>
          <w:tcPr>
            <w:tcW w:w="784" w:type="pct"/>
            <w:vMerge/>
            <w:tcBorders>
              <w:left w:val="single" w:sz="6" w:space="0" w:color="auto"/>
              <w:right w:val="single" w:sz="6" w:space="0" w:color="auto"/>
            </w:tcBorders>
          </w:tcPr>
          <w:p w14:paraId="5D1D04F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D548EA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FF0D64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55A7F67" w14:textId="77777777" w:rsidR="00BC5E5C" w:rsidRPr="00B02EDD" w:rsidRDefault="00BC5E5C" w:rsidP="0024254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BD638B4" w14:textId="77777777" w:rsidR="00BC5E5C" w:rsidRPr="00B02EDD" w:rsidRDefault="00BC5E5C" w:rsidP="00B02EDD">
            <w:pPr>
              <w:ind w:left="49"/>
              <w:jc w:val="left"/>
              <w:rPr>
                <w:rFonts w:ascii="Arial Narrow" w:hAnsi="Arial Narrow"/>
                <w:lang w:val="es-ES"/>
              </w:rPr>
            </w:pPr>
            <w:r w:rsidRPr="00E47D38">
              <w:rPr>
                <w:rFonts w:ascii="Arial Narrow" w:hAnsi="Arial Narrow"/>
                <w:lang w:val="es-ES"/>
              </w:rPr>
              <w:t>Alfa fetoproteínas</w:t>
            </w:r>
          </w:p>
        </w:tc>
      </w:tr>
      <w:tr w:rsidR="00BC5E5C" w14:paraId="379B378A" w14:textId="77777777" w:rsidTr="001E34D1">
        <w:trPr>
          <w:trHeight w:val="131"/>
        </w:trPr>
        <w:tc>
          <w:tcPr>
            <w:tcW w:w="784" w:type="pct"/>
            <w:vMerge/>
            <w:tcBorders>
              <w:left w:val="single" w:sz="6" w:space="0" w:color="auto"/>
              <w:right w:val="single" w:sz="6" w:space="0" w:color="auto"/>
            </w:tcBorders>
          </w:tcPr>
          <w:p w14:paraId="111DB21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B451D2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57B447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4FF76E1" w14:textId="77777777" w:rsidR="00BC5E5C" w:rsidRPr="00B02EDD" w:rsidRDefault="00BC5E5C" w:rsidP="0024254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7807F2A" w14:textId="77777777" w:rsidR="00BC5E5C" w:rsidRPr="00B02EDD" w:rsidRDefault="00BC5E5C" w:rsidP="00B02EDD">
            <w:pPr>
              <w:ind w:left="49"/>
              <w:jc w:val="left"/>
              <w:rPr>
                <w:rFonts w:ascii="Arial Narrow" w:hAnsi="Arial Narrow"/>
                <w:lang w:val="es-ES"/>
              </w:rPr>
            </w:pPr>
            <w:r w:rsidRPr="00E47D38">
              <w:rPr>
                <w:rFonts w:ascii="Arial Narrow" w:hAnsi="Arial Narrow"/>
                <w:lang w:val="es-ES"/>
              </w:rPr>
              <w:t>Antiestreptolisina O, por técnica de látex</w:t>
            </w:r>
          </w:p>
        </w:tc>
      </w:tr>
      <w:tr w:rsidR="00BC5E5C" w14:paraId="64AA404B" w14:textId="77777777" w:rsidTr="001E34D1">
        <w:trPr>
          <w:trHeight w:val="131"/>
        </w:trPr>
        <w:tc>
          <w:tcPr>
            <w:tcW w:w="784" w:type="pct"/>
            <w:vMerge/>
            <w:tcBorders>
              <w:left w:val="single" w:sz="6" w:space="0" w:color="auto"/>
              <w:right w:val="single" w:sz="6" w:space="0" w:color="auto"/>
            </w:tcBorders>
          </w:tcPr>
          <w:p w14:paraId="58AE755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7D833A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C42EF4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EE24D90" w14:textId="77777777" w:rsidR="00BC5E5C" w:rsidRPr="00B02EDD" w:rsidRDefault="00BC5E5C" w:rsidP="0024254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AC64DFA" w14:textId="77777777" w:rsidR="00BC5E5C" w:rsidRPr="00B02EDD" w:rsidRDefault="00BC5E5C" w:rsidP="00B02EDD">
            <w:pPr>
              <w:ind w:left="49"/>
              <w:jc w:val="left"/>
              <w:rPr>
                <w:rFonts w:ascii="Arial Narrow" w:hAnsi="Arial Narrow"/>
                <w:lang w:val="es-ES"/>
              </w:rPr>
            </w:pPr>
            <w:r w:rsidRPr="00E47D38">
              <w:rPr>
                <w:rFonts w:ascii="Arial Narrow" w:hAnsi="Arial Narrow"/>
                <w:lang w:val="es-ES"/>
              </w:rPr>
              <w:t>Antígeno prostático específico</w:t>
            </w:r>
          </w:p>
        </w:tc>
      </w:tr>
      <w:tr w:rsidR="00BC5E5C" w14:paraId="35B082CE" w14:textId="77777777" w:rsidTr="001E34D1">
        <w:trPr>
          <w:trHeight w:val="131"/>
        </w:trPr>
        <w:tc>
          <w:tcPr>
            <w:tcW w:w="784" w:type="pct"/>
            <w:vMerge/>
            <w:tcBorders>
              <w:left w:val="single" w:sz="6" w:space="0" w:color="auto"/>
              <w:right w:val="single" w:sz="6" w:space="0" w:color="auto"/>
            </w:tcBorders>
          </w:tcPr>
          <w:p w14:paraId="72715A3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19F733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148A8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814478B" w14:textId="77777777" w:rsidR="00BC5E5C" w:rsidRPr="00B02EDD" w:rsidRDefault="00BC5E5C" w:rsidP="0024254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D09A29F" w14:textId="77777777" w:rsidR="00BC5E5C" w:rsidRPr="00B02EDD" w:rsidRDefault="00BC5E5C" w:rsidP="00B02EDD">
            <w:pPr>
              <w:ind w:left="49"/>
              <w:jc w:val="left"/>
              <w:rPr>
                <w:rFonts w:ascii="Arial Narrow" w:hAnsi="Arial Narrow"/>
                <w:lang w:val="es-ES"/>
              </w:rPr>
            </w:pPr>
            <w:r w:rsidRPr="00E47D38">
              <w:rPr>
                <w:rFonts w:ascii="Arial Narrow" w:hAnsi="Arial Narrow"/>
                <w:lang w:val="es-ES"/>
              </w:rPr>
              <w:t>Factor reumatoídeo por técnica de látex u otras similares</w:t>
            </w:r>
          </w:p>
        </w:tc>
      </w:tr>
      <w:tr w:rsidR="00BC5E5C" w14:paraId="3E123C45" w14:textId="77777777" w:rsidTr="00242541">
        <w:trPr>
          <w:trHeight w:val="127"/>
        </w:trPr>
        <w:tc>
          <w:tcPr>
            <w:tcW w:w="784" w:type="pct"/>
            <w:vMerge/>
            <w:tcBorders>
              <w:left w:val="single" w:sz="6" w:space="0" w:color="auto"/>
              <w:right w:val="single" w:sz="6" w:space="0" w:color="auto"/>
            </w:tcBorders>
          </w:tcPr>
          <w:p w14:paraId="4F96F8E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DD73DC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56A24A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40C21D0" w14:textId="77777777" w:rsidR="00BC5E5C" w:rsidRPr="00B02EDD" w:rsidRDefault="00BC5E5C" w:rsidP="0024254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079DCA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Intradermoreacción (PPD, Histoplasmina, Aspergilina, U Otros, Incluye el  Valor del Antígeno y Reacción de Control), C/U.  </w:t>
            </w:r>
          </w:p>
        </w:tc>
      </w:tr>
      <w:tr w:rsidR="00BC5E5C" w14:paraId="5653B79C" w14:textId="77777777" w:rsidTr="00242541">
        <w:trPr>
          <w:trHeight w:val="127"/>
        </w:trPr>
        <w:tc>
          <w:tcPr>
            <w:tcW w:w="784" w:type="pct"/>
            <w:vMerge/>
            <w:tcBorders>
              <w:left w:val="single" w:sz="6" w:space="0" w:color="auto"/>
              <w:right w:val="single" w:sz="6" w:space="0" w:color="auto"/>
            </w:tcBorders>
          </w:tcPr>
          <w:p w14:paraId="5C9F01D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B16D96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69FB3D1"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vAlign w:val="center"/>
          </w:tcPr>
          <w:p w14:paraId="07C21985" w14:textId="77777777" w:rsidR="00BC5E5C" w:rsidRPr="00B02EDD" w:rsidRDefault="00BC5E5C" w:rsidP="0024254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C59A675"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Reacción Cutánea 16 Alérgenos por Escarificación (Incluye el  Valor de Los Antígenos) </w:t>
            </w:r>
          </w:p>
        </w:tc>
      </w:tr>
      <w:tr w:rsidR="00BC5E5C" w14:paraId="6821F9B6" w14:textId="77777777" w:rsidTr="001E34D1">
        <w:trPr>
          <w:trHeight w:val="329"/>
        </w:trPr>
        <w:tc>
          <w:tcPr>
            <w:tcW w:w="784" w:type="pct"/>
            <w:vMerge/>
            <w:tcBorders>
              <w:left w:val="single" w:sz="6" w:space="0" w:color="auto"/>
              <w:right w:val="single" w:sz="6" w:space="0" w:color="auto"/>
            </w:tcBorders>
          </w:tcPr>
          <w:p w14:paraId="64B7C51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911195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006D0FD"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408C4969" w14:textId="77777777" w:rsidR="00BC5E5C" w:rsidRPr="00B02EDD" w:rsidRDefault="00BC5E5C" w:rsidP="00242541">
            <w:pPr>
              <w:ind w:left="73"/>
              <w:jc w:val="center"/>
              <w:rPr>
                <w:rFonts w:ascii="Arial Narrow" w:hAnsi="Arial Narrow"/>
                <w:lang w:val="es-ES"/>
              </w:rPr>
            </w:pPr>
            <w:r w:rsidRPr="00B02EDD">
              <w:rPr>
                <w:rFonts w:ascii="Arial Narrow" w:hAnsi="Arial Narrow"/>
                <w:lang w:val="es-ES"/>
              </w:rPr>
              <w:t>Microbiología.</w:t>
            </w:r>
          </w:p>
        </w:tc>
        <w:tc>
          <w:tcPr>
            <w:tcW w:w="1567" w:type="pct"/>
            <w:tcBorders>
              <w:top w:val="single" w:sz="6" w:space="0" w:color="auto"/>
              <w:left w:val="single" w:sz="6" w:space="0" w:color="auto"/>
              <w:bottom w:val="single" w:sz="6" w:space="0" w:color="auto"/>
              <w:right w:val="single" w:sz="6" w:space="0" w:color="auto"/>
            </w:tcBorders>
          </w:tcPr>
          <w:p w14:paraId="60E9104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Examen Directo Al Fresco, C/S Tinción (Incluye Trichomonas) </w:t>
            </w:r>
          </w:p>
        </w:tc>
      </w:tr>
      <w:tr w:rsidR="00BC5E5C" w14:paraId="2BEDE047" w14:textId="77777777" w:rsidTr="001E34D1">
        <w:trPr>
          <w:trHeight w:val="329"/>
        </w:trPr>
        <w:tc>
          <w:tcPr>
            <w:tcW w:w="784" w:type="pct"/>
            <w:vMerge/>
            <w:tcBorders>
              <w:left w:val="single" w:sz="6" w:space="0" w:color="auto"/>
              <w:right w:val="single" w:sz="6" w:space="0" w:color="auto"/>
            </w:tcBorders>
          </w:tcPr>
          <w:p w14:paraId="7A75A25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E2D58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2266CB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726808E" w14:textId="77777777" w:rsidR="00BC5E5C" w:rsidRPr="00B02EDD" w:rsidRDefault="00BC5E5C" w:rsidP="0024254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B1E7EA9" w14:textId="77777777" w:rsidR="00BC5E5C" w:rsidRPr="00B02EDD" w:rsidRDefault="00BC5E5C" w:rsidP="00B02EDD">
            <w:pPr>
              <w:ind w:left="49"/>
              <w:jc w:val="left"/>
              <w:rPr>
                <w:rFonts w:ascii="Arial Narrow" w:hAnsi="Arial Narrow"/>
                <w:lang w:val="es-ES"/>
              </w:rPr>
            </w:pPr>
            <w:r w:rsidRPr="001E34D1">
              <w:rPr>
                <w:rFonts w:ascii="Arial Narrow" w:hAnsi="Arial Narrow"/>
                <w:lang w:val="es-ES"/>
              </w:rPr>
              <w:t>Baciloscopía Ziehl-Neelsen</w:t>
            </w:r>
          </w:p>
        </w:tc>
      </w:tr>
      <w:tr w:rsidR="00BC5E5C" w14:paraId="565AA207" w14:textId="77777777" w:rsidTr="007D4F93">
        <w:trPr>
          <w:trHeight w:val="127"/>
        </w:trPr>
        <w:tc>
          <w:tcPr>
            <w:tcW w:w="784" w:type="pct"/>
            <w:vMerge/>
            <w:tcBorders>
              <w:left w:val="single" w:sz="6" w:space="0" w:color="auto"/>
              <w:right w:val="single" w:sz="6" w:space="0" w:color="auto"/>
            </w:tcBorders>
          </w:tcPr>
          <w:p w14:paraId="5FC1D73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A692CA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FE2987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3002E5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8FE143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Tinción de Gram </w:t>
            </w:r>
          </w:p>
        </w:tc>
      </w:tr>
      <w:tr w:rsidR="00BC5E5C" w14:paraId="16E690E3" w14:textId="77777777" w:rsidTr="001E34D1">
        <w:trPr>
          <w:trHeight w:val="344"/>
        </w:trPr>
        <w:tc>
          <w:tcPr>
            <w:tcW w:w="784" w:type="pct"/>
            <w:vMerge/>
            <w:tcBorders>
              <w:left w:val="single" w:sz="6" w:space="0" w:color="auto"/>
              <w:right w:val="single" w:sz="6" w:space="0" w:color="auto"/>
            </w:tcBorders>
          </w:tcPr>
          <w:p w14:paraId="6E06BFC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3F8425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614A4D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104CBA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4004E589" w14:textId="77777777" w:rsidR="00BC5E5C" w:rsidRPr="00B02EDD" w:rsidRDefault="00BC5E5C" w:rsidP="001E34D1">
            <w:pPr>
              <w:ind w:left="49"/>
              <w:jc w:val="left"/>
              <w:rPr>
                <w:rFonts w:ascii="Arial Narrow" w:hAnsi="Arial Narrow"/>
                <w:lang w:val="es-ES"/>
              </w:rPr>
            </w:pPr>
            <w:r w:rsidRPr="00B02EDD">
              <w:rPr>
                <w:rFonts w:ascii="Arial Narrow" w:hAnsi="Arial Narrow"/>
                <w:lang w:val="es-ES"/>
              </w:rPr>
              <w:t xml:space="preserve"> Coprocultivo, C/U </w:t>
            </w:r>
          </w:p>
        </w:tc>
      </w:tr>
      <w:tr w:rsidR="00BC5E5C" w14:paraId="2BA4D5EE" w14:textId="77777777" w:rsidTr="007D4F93">
        <w:trPr>
          <w:trHeight w:val="127"/>
        </w:trPr>
        <w:tc>
          <w:tcPr>
            <w:tcW w:w="784" w:type="pct"/>
            <w:vMerge/>
            <w:tcBorders>
              <w:left w:val="single" w:sz="6" w:space="0" w:color="auto"/>
              <w:right w:val="single" w:sz="6" w:space="0" w:color="auto"/>
            </w:tcBorders>
          </w:tcPr>
          <w:p w14:paraId="26511F5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12B51E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5F0C3F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09B6A9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5543C95"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Hemocultivo Aerobio, C/U </w:t>
            </w:r>
          </w:p>
        </w:tc>
      </w:tr>
      <w:tr w:rsidR="00BC5E5C" w14:paraId="35E3E72C" w14:textId="77777777" w:rsidTr="007D4F93">
        <w:trPr>
          <w:trHeight w:val="127"/>
        </w:trPr>
        <w:tc>
          <w:tcPr>
            <w:tcW w:w="784" w:type="pct"/>
            <w:vMerge/>
            <w:tcBorders>
              <w:left w:val="single" w:sz="6" w:space="0" w:color="auto"/>
              <w:right w:val="single" w:sz="6" w:space="0" w:color="auto"/>
            </w:tcBorders>
          </w:tcPr>
          <w:p w14:paraId="6DAFCEF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CA3F33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8B52BE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96281A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15C99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Urocultivo, Recuento de Colonias y Antibiograma  (Incluye Toma de Orina Aséptica) (No Incluye Recolector Pediátrico) </w:t>
            </w:r>
          </w:p>
        </w:tc>
      </w:tr>
      <w:tr w:rsidR="00BC5E5C" w14:paraId="2BA6C95F" w14:textId="77777777" w:rsidTr="007D4F93">
        <w:trPr>
          <w:trHeight w:val="127"/>
        </w:trPr>
        <w:tc>
          <w:tcPr>
            <w:tcW w:w="784" w:type="pct"/>
            <w:vMerge/>
            <w:tcBorders>
              <w:left w:val="single" w:sz="6" w:space="0" w:color="auto"/>
              <w:right w:val="single" w:sz="6" w:space="0" w:color="auto"/>
            </w:tcBorders>
          </w:tcPr>
          <w:p w14:paraId="03284EB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C6174A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1C4721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85A149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2D54AE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Campylobacter, Yersinia, Vibrio, C/U </w:t>
            </w:r>
          </w:p>
        </w:tc>
      </w:tr>
      <w:tr w:rsidR="00BC5E5C" w14:paraId="28B002A1" w14:textId="77777777" w:rsidTr="007D4F93">
        <w:trPr>
          <w:trHeight w:val="127"/>
        </w:trPr>
        <w:tc>
          <w:tcPr>
            <w:tcW w:w="784" w:type="pct"/>
            <w:vMerge/>
            <w:tcBorders>
              <w:left w:val="single" w:sz="6" w:space="0" w:color="auto"/>
              <w:right w:val="single" w:sz="6" w:space="0" w:color="auto"/>
            </w:tcBorders>
          </w:tcPr>
          <w:p w14:paraId="3888125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7352CE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E07D5A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D9C7C0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74EE4E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Neisseria Gonorrhoeae (Gonococo) </w:t>
            </w:r>
          </w:p>
        </w:tc>
      </w:tr>
      <w:tr w:rsidR="00BC5E5C" w14:paraId="5FABBA58" w14:textId="77777777" w:rsidTr="007D4F93">
        <w:trPr>
          <w:trHeight w:val="127"/>
        </w:trPr>
        <w:tc>
          <w:tcPr>
            <w:tcW w:w="784" w:type="pct"/>
            <w:vMerge/>
            <w:tcBorders>
              <w:left w:val="single" w:sz="6" w:space="0" w:color="auto"/>
              <w:right w:val="single" w:sz="6" w:space="0" w:color="auto"/>
            </w:tcBorders>
          </w:tcPr>
          <w:p w14:paraId="0361A17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37B6CC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08EA6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E146E2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0D2524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Levaduras </w:t>
            </w:r>
          </w:p>
        </w:tc>
      </w:tr>
      <w:tr w:rsidR="00BC5E5C" w14:paraId="15764BD7" w14:textId="77777777" w:rsidTr="007D4F93">
        <w:trPr>
          <w:trHeight w:val="127"/>
        </w:trPr>
        <w:tc>
          <w:tcPr>
            <w:tcW w:w="784" w:type="pct"/>
            <w:vMerge/>
            <w:tcBorders>
              <w:left w:val="single" w:sz="6" w:space="0" w:color="auto"/>
              <w:right w:val="single" w:sz="6" w:space="0" w:color="auto"/>
            </w:tcBorders>
          </w:tcPr>
          <w:p w14:paraId="5A18BD8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22BABA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065D83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E23F9E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53676C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Neisseria Meningitidis (Meningococo) </w:t>
            </w:r>
          </w:p>
        </w:tc>
      </w:tr>
      <w:tr w:rsidR="00BC5E5C" w14:paraId="635CE5A2" w14:textId="77777777" w:rsidTr="007D4F93">
        <w:trPr>
          <w:trHeight w:val="127"/>
        </w:trPr>
        <w:tc>
          <w:tcPr>
            <w:tcW w:w="784" w:type="pct"/>
            <w:vMerge/>
            <w:tcBorders>
              <w:left w:val="single" w:sz="6" w:space="0" w:color="auto"/>
              <w:right w:val="single" w:sz="6" w:space="0" w:color="auto"/>
            </w:tcBorders>
          </w:tcPr>
          <w:p w14:paraId="7648316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9BFC0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20A0F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7CCDAD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F3FDD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Mycoplasma y Ureaplasma, C/U </w:t>
            </w:r>
          </w:p>
        </w:tc>
      </w:tr>
      <w:tr w:rsidR="00BC5E5C" w14:paraId="7EE7981F" w14:textId="77777777" w:rsidTr="00D749AB">
        <w:trPr>
          <w:trHeight w:val="244"/>
        </w:trPr>
        <w:tc>
          <w:tcPr>
            <w:tcW w:w="784" w:type="pct"/>
            <w:vMerge/>
            <w:tcBorders>
              <w:left w:val="single" w:sz="6" w:space="0" w:color="auto"/>
              <w:right w:val="single" w:sz="6" w:space="0" w:color="auto"/>
            </w:tcBorders>
          </w:tcPr>
          <w:p w14:paraId="7DE2663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178618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42B3E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3FBF3B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33C09A2E" w14:textId="77777777" w:rsidR="00BC5E5C" w:rsidRPr="00B02EDD" w:rsidRDefault="00BC5E5C" w:rsidP="00D749AB">
            <w:pPr>
              <w:ind w:left="49"/>
              <w:jc w:val="left"/>
              <w:rPr>
                <w:rFonts w:ascii="Arial Narrow" w:hAnsi="Arial Narrow"/>
                <w:lang w:val="es-ES"/>
              </w:rPr>
            </w:pPr>
            <w:r w:rsidRPr="00B02EDD">
              <w:rPr>
                <w:rFonts w:ascii="Arial Narrow" w:hAnsi="Arial Narrow"/>
                <w:lang w:val="es-ES"/>
              </w:rPr>
              <w:t xml:space="preserve"> Anaerobios  (Mínimo 4 Fármacos) </w:t>
            </w:r>
          </w:p>
        </w:tc>
      </w:tr>
      <w:tr w:rsidR="00BC5E5C" w14:paraId="28BA23AA" w14:textId="77777777" w:rsidTr="007D4F93">
        <w:trPr>
          <w:trHeight w:val="127"/>
        </w:trPr>
        <w:tc>
          <w:tcPr>
            <w:tcW w:w="784" w:type="pct"/>
            <w:vMerge/>
            <w:tcBorders>
              <w:left w:val="single" w:sz="6" w:space="0" w:color="auto"/>
              <w:right w:val="single" w:sz="6" w:space="0" w:color="auto"/>
            </w:tcBorders>
          </w:tcPr>
          <w:p w14:paraId="15C3CD0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39E6C3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FAAB44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2D1EA8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A1EC00B"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Brucella, Reacción de Aglutinación Para (Wright-Hudleson) o Similares </w:t>
            </w:r>
          </w:p>
        </w:tc>
      </w:tr>
      <w:tr w:rsidR="00BC5E5C" w14:paraId="6597C9F0" w14:textId="77777777" w:rsidTr="007D4F93">
        <w:trPr>
          <w:trHeight w:val="127"/>
        </w:trPr>
        <w:tc>
          <w:tcPr>
            <w:tcW w:w="784" w:type="pct"/>
            <w:vMerge/>
            <w:tcBorders>
              <w:left w:val="single" w:sz="6" w:space="0" w:color="auto"/>
              <w:right w:val="single" w:sz="6" w:space="0" w:color="auto"/>
            </w:tcBorders>
          </w:tcPr>
          <w:p w14:paraId="07F6F70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870230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0FBDE8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99533A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BEBF16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Mononucleosis, Reacción de Paul Bunnell, Anticuerpos Heterófilos o Similares </w:t>
            </w:r>
          </w:p>
        </w:tc>
      </w:tr>
      <w:tr w:rsidR="00BC5E5C" w14:paraId="7CDBABA7" w14:textId="77777777" w:rsidTr="007D4F93">
        <w:trPr>
          <w:trHeight w:val="127"/>
        </w:trPr>
        <w:tc>
          <w:tcPr>
            <w:tcW w:w="784" w:type="pct"/>
            <w:vMerge/>
            <w:tcBorders>
              <w:left w:val="single" w:sz="6" w:space="0" w:color="auto"/>
              <w:right w:val="single" w:sz="6" w:space="0" w:color="auto"/>
            </w:tcBorders>
          </w:tcPr>
          <w:p w14:paraId="0B2AE2C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74A463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77514C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1AB243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D98E02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R.P.R. </w:t>
            </w:r>
          </w:p>
        </w:tc>
      </w:tr>
      <w:tr w:rsidR="00BC5E5C" w14:paraId="5E431773" w14:textId="77777777" w:rsidTr="007D4F93">
        <w:trPr>
          <w:trHeight w:val="127"/>
        </w:trPr>
        <w:tc>
          <w:tcPr>
            <w:tcW w:w="784" w:type="pct"/>
            <w:vMerge/>
            <w:tcBorders>
              <w:left w:val="single" w:sz="6" w:space="0" w:color="auto"/>
              <w:right w:val="single" w:sz="6" w:space="0" w:color="auto"/>
            </w:tcBorders>
          </w:tcPr>
          <w:p w14:paraId="1255191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5AF23C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AFD30A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E409E4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00516A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Tíficas, Reacciones de Aglutinación  (Eberth H y O, Paratyphi A y B) (Widal) </w:t>
            </w:r>
          </w:p>
        </w:tc>
      </w:tr>
      <w:tr w:rsidR="00BC5E5C" w14:paraId="16847B98" w14:textId="77777777" w:rsidTr="007D4F93">
        <w:trPr>
          <w:trHeight w:val="127"/>
        </w:trPr>
        <w:tc>
          <w:tcPr>
            <w:tcW w:w="784" w:type="pct"/>
            <w:vMerge/>
            <w:tcBorders>
              <w:left w:val="single" w:sz="6" w:space="0" w:color="auto"/>
              <w:right w:val="single" w:sz="6" w:space="0" w:color="auto"/>
            </w:tcBorders>
          </w:tcPr>
          <w:p w14:paraId="4EE7909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4A3A5B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519065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C142B0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CC401C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Tifus Exantemático, Reacción de Aglutinación  Para (Weil-Felix) </w:t>
            </w:r>
          </w:p>
        </w:tc>
      </w:tr>
      <w:tr w:rsidR="00BC5E5C" w14:paraId="1A8354E2" w14:textId="77777777" w:rsidTr="00D749AB">
        <w:trPr>
          <w:trHeight w:val="55"/>
        </w:trPr>
        <w:tc>
          <w:tcPr>
            <w:tcW w:w="784" w:type="pct"/>
            <w:vMerge/>
            <w:tcBorders>
              <w:left w:val="single" w:sz="6" w:space="0" w:color="auto"/>
              <w:right w:val="single" w:sz="6" w:space="0" w:color="auto"/>
            </w:tcBorders>
          </w:tcPr>
          <w:p w14:paraId="7386435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0D1771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ED32A3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608416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5C2BAC2"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V.D.R.L. </w:t>
            </w:r>
          </w:p>
        </w:tc>
      </w:tr>
      <w:tr w:rsidR="00BC5E5C" w14:paraId="658E18BD" w14:textId="77777777" w:rsidTr="007D4F93">
        <w:trPr>
          <w:trHeight w:val="53"/>
        </w:trPr>
        <w:tc>
          <w:tcPr>
            <w:tcW w:w="784" w:type="pct"/>
            <w:vMerge/>
            <w:tcBorders>
              <w:left w:val="single" w:sz="6" w:space="0" w:color="auto"/>
              <w:right w:val="single" w:sz="6" w:space="0" w:color="auto"/>
            </w:tcBorders>
          </w:tcPr>
          <w:p w14:paraId="3B5C229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8A8C9E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57BB0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6AFCAC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102DABC" w14:textId="77777777" w:rsidR="00BC5E5C" w:rsidRPr="00B02EDD" w:rsidRDefault="00BC5E5C" w:rsidP="00B02EDD">
            <w:pPr>
              <w:ind w:left="49"/>
              <w:jc w:val="left"/>
              <w:rPr>
                <w:rFonts w:ascii="Arial Narrow" w:hAnsi="Arial Narrow"/>
                <w:lang w:val="es-ES"/>
              </w:rPr>
            </w:pPr>
            <w:r w:rsidRPr="00D749AB">
              <w:rPr>
                <w:rFonts w:ascii="Arial Narrow" w:hAnsi="Arial Narrow"/>
                <w:lang w:val="es-ES"/>
              </w:rPr>
              <w:t xml:space="preserve">Artrópodos macroscópicos y microscópicos (imagos y/o pupas y/o larvas), diagnóstico </w:t>
            </w:r>
          </w:p>
        </w:tc>
      </w:tr>
      <w:tr w:rsidR="00BC5E5C" w14:paraId="35AF0A46" w14:textId="77777777" w:rsidTr="007D4F93">
        <w:trPr>
          <w:trHeight w:val="53"/>
        </w:trPr>
        <w:tc>
          <w:tcPr>
            <w:tcW w:w="784" w:type="pct"/>
            <w:vMerge/>
            <w:tcBorders>
              <w:left w:val="single" w:sz="6" w:space="0" w:color="auto"/>
              <w:right w:val="single" w:sz="6" w:space="0" w:color="auto"/>
            </w:tcBorders>
          </w:tcPr>
          <w:p w14:paraId="1757FE9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5CE32A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279338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EBB01F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460EB5" w14:textId="77777777" w:rsidR="00BC5E5C" w:rsidRPr="00B02EDD" w:rsidRDefault="00BC5E5C" w:rsidP="00B02EDD">
            <w:pPr>
              <w:ind w:left="49"/>
              <w:jc w:val="left"/>
              <w:rPr>
                <w:rFonts w:ascii="Arial Narrow" w:hAnsi="Arial Narrow"/>
                <w:lang w:val="es-ES"/>
              </w:rPr>
            </w:pPr>
            <w:r w:rsidRPr="00D749AB">
              <w:rPr>
                <w:rFonts w:ascii="Arial Narrow" w:hAnsi="Arial Narrow"/>
                <w:lang w:val="es-ES"/>
              </w:rPr>
              <w:t>Coproparasitario seriado con técnica  para Cryptosporidium sp o para Diantamoeba fragilis</w:t>
            </w:r>
          </w:p>
        </w:tc>
      </w:tr>
      <w:tr w:rsidR="00BC5E5C" w14:paraId="3DCDC320" w14:textId="77777777" w:rsidTr="007D4F93">
        <w:trPr>
          <w:trHeight w:val="53"/>
        </w:trPr>
        <w:tc>
          <w:tcPr>
            <w:tcW w:w="784" w:type="pct"/>
            <w:vMerge/>
            <w:tcBorders>
              <w:left w:val="single" w:sz="6" w:space="0" w:color="auto"/>
              <w:right w:val="single" w:sz="6" w:space="0" w:color="auto"/>
            </w:tcBorders>
          </w:tcPr>
          <w:p w14:paraId="1729F51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FABA4F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6E50B2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BEA769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CD4765E" w14:textId="77777777" w:rsidR="00BC5E5C" w:rsidRPr="00B02EDD" w:rsidRDefault="00BC5E5C" w:rsidP="00B02EDD">
            <w:pPr>
              <w:ind w:left="49"/>
              <w:jc w:val="left"/>
              <w:rPr>
                <w:rFonts w:ascii="Arial Narrow" w:hAnsi="Arial Narrow"/>
                <w:lang w:val="es-ES"/>
              </w:rPr>
            </w:pPr>
            <w:r w:rsidRPr="00D749AB">
              <w:rPr>
                <w:rFonts w:ascii="Arial Narrow" w:hAnsi="Arial Narrow"/>
                <w:lang w:val="es-ES"/>
              </w:rPr>
              <w:t>Coproparasitario seriado para Fasciola hepática</w:t>
            </w:r>
          </w:p>
        </w:tc>
      </w:tr>
      <w:tr w:rsidR="00BC5E5C" w14:paraId="44404972" w14:textId="77777777" w:rsidTr="007D4F93">
        <w:trPr>
          <w:trHeight w:val="53"/>
        </w:trPr>
        <w:tc>
          <w:tcPr>
            <w:tcW w:w="784" w:type="pct"/>
            <w:vMerge/>
            <w:tcBorders>
              <w:left w:val="single" w:sz="6" w:space="0" w:color="auto"/>
              <w:right w:val="single" w:sz="6" w:space="0" w:color="auto"/>
            </w:tcBorders>
          </w:tcPr>
          <w:p w14:paraId="19C3675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860175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96D7C2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84048D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5366EA9" w14:textId="77777777" w:rsidR="00BC5E5C" w:rsidRPr="00B02EDD" w:rsidRDefault="00BC5E5C" w:rsidP="00B02EDD">
            <w:pPr>
              <w:ind w:left="49"/>
              <w:jc w:val="left"/>
              <w:rPr>
                <w:rFonts w:ascii="Arial Narrow" w:hAnsi="Arial Narrow"/>
                <w:lang w:val="es-ES"/>
              </w:rPr>
            </w:pPr>
            <w:r w:rsidRPr="00D749AB">
              <w:rPr>
                <w:rFonts w:ascii="Arial Narrow" w:hAnsi="Arial Narrow"/>
                <w:lang w:val="es-ES"/>
              </w:rPr>
              <w:t>Coproparasitario seriado para Isospora y Sarcocystis</w:t>
            </w:r>
          </w:p>
        </w:tc>
      </w:tr>
      <w:tr w:rsidR="00BC5E5C" w14:paraId="7AE6B4AC" w14:textId="77777777" w:rsidTr="007D4F93">
        <w:trPr>
          <w:trHeight w:val="53"/>
        </w:trPr>
        <w:tc>
          <w:tcPr>
            <w:tcW w:w="784" w:type="pct"/>
            <w:vMerge/>
            <w:tcBorders>
              <w:left w:val="single" w:sz="6" w:space="0" w:color="auto"/>
              <w:right w:val="single" w:sz="6" w:space="0" w:color="auto"/>
            </w:tcBorders>
          </w:tcPr>
          <w:p w14:paraId="714E849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C41571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1B6FD1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417952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7C1A514" w14:textId="77777777" w:rsidR="00BC5E5C" w:rsidRPr="00B02EDD" w:rsidRDefault="00BC5E5C" w:rsidP="00B02EDD">
            <w:pPr>
              <w:ind w:left="49"/>
              <w:jc w:val="left"/>
              <w:rPr>
                <w:rFonts w:ascii="Arial Narrow" w:hAnsi="Arial Narrow"/>
                <w:lang w:val="es-ES"/>
              </w:rPr>
            </w:pPr>
            <w:r w:rsidRPr="00D749AB">
              <w:rPr>
                <w:rFonts w:ascii="Arial Narrow" w:hAnsi="Arial Narrow"/>
                <w:lang w:val="es-ES"/>
              </w:rPr>
              <w:t>Tenias post. trat., Diagnostico y búsqueda de escólex de</w:t>
            </w:r>
          </w:p>
        </w:tc>
      </w:tr>
      <w:tr w:rsidR="00BC5E5C" w14:paraId="36B758E9" w14:textId="77777777" w:rsidTr="007D4F93">
        <w:trPr>
          <w:trHeight w:val="127"/>
        </w:trPr>
        <w:tc>
          <w:tcPr>
            <w:tcW w:w="784" w:type="pct"/>
            <w:vMerge/>
            <w:tcBorders>
              <w:left w:val="single" w:sz="6" w:space="0" w:color="auto"/>
              <w:right w:val="single" w:sz="6" w:space="0" w:color="auto"/>
            </w:tcBorders>
          </w:tcPr>
          <w:p w14:paraId="7FAE247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6B9DE5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393AC3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342701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6D28EA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Diagnostico Parasitario en Exudados, Secreciones y Otros Líquidos Orgánicos (No Especificados Mas Adelante), Examen Macro y Microscópico de (Incluye Concentración y/o Tinción Cuando Proceda), C/U </w:t>
            </w:r>
          </w:p>
        </w:tc>
      </w:tr>
      <w:tr w:rsidR="00BC5E5C" w14:paraId="548CBDEE" w14:textId="77777777" w:rsidTr="007D4F93">
        <w:trPr>
          <w:trHeight w:val="127"/>
        </w:trPr>
        <w:tc>
          <w:tcPr>
            <w:tcW w:w="784" w:type="pct"/>
            <w:vMerge/>
            <w:tcBorders>
              <w:left w:val="single" w:sz="6" w:space="0" w:color="auto"/>
              <w:right w:val="single" w:sz="6" w:space="0" w:color="auto"/>
            </w:tcBorders>
          </w:tcPr>
          <w:p w14:paraId="32DABDF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CB7302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ABE5C0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3DE0E1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CEE75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Graham, Examen de (Incluye Diagnostico de Gusanos Macroscópicos y Examen Microscópico de 5 Muestras Separadas) </w:t>
            </w:r>
          </w:p>
        </w:tc>
      </w:tr>
      <w:tr w:rsidR="00BC5E5C" w14:paraId="0F1E2962" w14:textId="77777777" w:rsidTr="007D4F93">
        <w:trPr>
          <w:trHeight w:val="127"/>
        </w:trPr>
        <w:tc>
          <w:tcPr>
            <w:tcW w:w="784" w:type="pct"/>
            <w:vMerge/>
            <w:tcBorders>
              <w:left w:val="single" w:sz="6" w:space="0" w:color="auto"/>
              <w:right w:val="single" w:sz="6" w:space="0" w:color="auto"/>
            </w:tcBorders>
          </w:tcPr>
          <w:p w14:paraId="365F337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D456A0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B01E25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255F6C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6EA21C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Raspado de Piel, Examen Microscópico de ("Acarotest"): De 6 A 10 Preparaciones </w:t>
            </w:r>
          </w:p>
        </w:tc>
      </w:tr>
      <w:tr w:rsidR="00BC5E5C" w14:paraId="597FEB07" w14:textId="77777777" w:rsidTr="007D4F93">
        <w:trPr>
          <w:trHeight w:val="127"/>
        </w:trPr>
        <w:tc>
          <w:tcPr>
            <w:tcW w:w="784" w:type="pct"/>
            <w:vMerge/>
            <w:tcBorders>
              <w:left w:val="single" w:sz="6" w:space="0" w:color="auto"/>
              <w:right w:val="single" w:sz="6" w:space="0" w:color="auto"/>
            </w:tcBorders>
          </w:tcPr>
          <w:p w14:paraId="13264BA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F31F2B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A39C35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5074DB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3D94BD" w14:textId="77777777" w:rsidR="00BC5E5C" w:rsidRPr="00B02EDD" w:rsidRDefault="00BC5E5C" w:rsidP="00D749AB">
            <w:pPr>
              <w:ind w:left="49"/>
              <w:jc w:val="left"/>
              <w:rPr>
                <w:rFonts w:ascii="Arial Narrow" w:hAnsi="Arial Narrow"/>
                <w:lang w:val="es-ES"/>
              </w:rPr>
            </w:pPr>
            <w:r w:rsidRPr="00B02EDD">
              <w:rPr>
                <w:rFonts w:ascii="Arial Narrow" w:hAnsi="Arial Narrow"/>
                <w:lang w:val="es-ES"/>
              </w:rPr>
              <w:t xml:space="preserve"> </w:t>
            </w:r>
            <w:r w:rsidRPr="00D749AB">
              <w:rPr>
                <w:rFonts w:ascii="Arial Narrow" w:hAnsi="Arial Narrow"/>
                <w:lang w:val="es-ES"/>
              </w:rPr>
              <w:t xml:space="preserve">Coproparasitológico Seriado Simple </w:t>
            </w:r>
            <w:r w:rsidRPr="00B02EDD">
              <w:rPr>
                <w:rFonts w:ascii="Arial Narrow" w:hAnsi="Arial Narrow"/>
                <w:lang w:val="es-ES"/>
              </w:rPr>
              <w:t xml:space="preserve"> </w:t>
            </w:r>
          </w:p>
        </w:tc>
      </w:tr>
      <w:tr w:rsidR="00BC5E5C" w14:paraId="364EB979" w14:textId="77777777" w:rsidTr="007D4F93">
        <w:trPr>
          <w:trHeight w:val="127"/>
        </w:trPr>
        <w:tc>
          <w:tcPr>
            <w:tcW w:w="784" w:type="pct"/>
            <w:vMerge/>
            <w:tcBorders>
              <w:left w:val="single" w:sz="6" w:space="0" w:color="auto"/>
              <w:right w:val="single" w:sz="6" w:space="0" w:color="auto"/>
            </w:tcBorders>
          </w:tcPr>
          <w:p w14:paraId="1B68599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42AF5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24E0F4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7ADBD4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F428755"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Elisa Indirecta (Chagas, Hidatidosis, Toxocariasis y Otras), C/U </w:t>
            </w:r>
          </w:p>
        </w:tc>
      </w:tr>
      <w:tr w:rsidR="00BC5E5C" w14:paraId="6A30442D" w14:textId="77777777" w:rsidTr="007D4F93">
        <w:trPr>
          <w:trHeight w:val="127"/>
        </w:trPr>
        <w:tc>
          <w:tcPr>
            <w:tcW w:w="784" w:type="pct"/>
            <w:vMerge/>
            <w:tcBorders>
              <w:left w:val="single" w:sz="6" w:space="0" w:color="auto"/>
              <w:right w:val="single" w:sz="6" w:space="0" w:color="auto"/>
            </w:tcBorders>
          </w:tcPr>
          <w:p w14:paraId="052E188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6F7DA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435747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1C20DE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C9BA5B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Anticuerpos Virales, Determ. de (Adenovirus, Citomegalovirus, Herpes Simple, Rubéola, Influenza  A y B; Virus Varicela-Zoster; Virus Sincicial Respiratorio; Parainfluenza 1, 2 y 3, Epstein Barr y Otros), C/U </w:t>
            </w:r>
          </w:p>
        </w:tc>
      </w:tr>
      <w:tr w:rsidR="00BC5E5C" w14:paraId="772C19C7" w14:textId="77777777" w:rsidTr="007D4F93">
        <w:trPr>
          <w:trHeight w:val="127"/>
        </w:trPr>
        <w:tc>
          <w:tcPr>
            <w:tcW w:w="784" w:type="pct"/>
            <w:vMerge/>
            <w:tcBorders>
              <w:left w:val="single" w:sz="6" w:space="0" w:color="auto"/>
              <w:right w:val="single" w:sz="6" w:space="0" w:color="auto"/>
            </w:tcBorders>
          </w:tcPr>
          <w:p w14:paraId="58B45A1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9F2470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E9CBE3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E3A7E4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50A4CAC"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Anticuerpos Virales, Determ. de H.I.V. </w:t>
            </w:r>
          </w:p>
        </w:tc>
      </w:tr>
      <w:tr w:rsidR="00BC5E5C" w14:paraId="20D67CB8" w14:textId="77777777" w:rsidTr="007D4F93">
        <w:trPr>
          <w:trHeight w:val="127"/>
        </w:trPr>
        <w:tc>
          <w:tcPr>
            <w:tcW w:w="784" w:type="pct"/>
            <w:vMerge/>
            <w:tcBorders>
              <w:left w:val="single" w:sz="6" w:space="0" w:color="auto"/>
              <w:right w:val="single" w:sz="6" w:space="0" w:color="auto"/>
            </w:tcBorders>
          </w:tcPr>
          <w:p w14:paraId="71E5E97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39818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52AB3B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23C681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273001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Antígenos Virales Determ. de (Adenovirus, </w:t>
            </w:r>
            <w:r w:rsidRPr="00B02EDD">
              <w:rPr>
                <w:rFonts w:ascii="Arial Narrow" w:hAnsi="Arial Narrow"/>
                <w:lang w:val="es-ES"/>
              </w:rPr>
              <w:lastRenderedPageBreak/>
              <w:t xml:space="preserve">Citomegalovirus, Herpes Simple, Rubéola, Influenza y Otros), (por Cualquier Técnica Ej: Inmunofluorescencia), C/U </w:t>
            </w:r>
          </w:p>
        </w:tc>
      </w:tr>
      <w:tr w:rsidR="00BC5E5C" w14:paraId="7149AD6F" w14:textId="77777777" w:rsidTr="00D749AB">
        <w:trPr>
          <w:trHeight w:val="329"/>
        </w:trPr>
        <w:tc>
          <w:tcPr>
            <w:tcW w:w="784" w:type="pct"/>
            <w:vMerge/>
            <w:tcBorders>
              <w:left w:val="single" w:sz="6" w:space="0" w:color="auto"/>
              <w:right w:val="single" w:sz="6" w:space="0" w:color="auto"/>
            </w:tcBorders>
          </w:tcPr>
          <w:p w14:paraId="5F7B71F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DCEEEE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6AF471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D481CC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284875C"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Virus Hepatitis B, Anticuerpos de Antígeno de Superficie (Australiano) </w:t>
            </w:r>
          </w:p>
        </w:tc>
      </w:tr>
      <w:tr w:rsidR="00BC5E5C" w14:paraId="43271275" w14:textId="77777777" w:rsidTr="007D4F93">
        <w:trPr>
          <w:trHeight w:val="329"/>
        </w:trPr>
        <w:tc>
          <w:tcPr>
            <w:tcW w:w="784" w:type="pct"/>
            <w:vMerge/>
            <w:tcBorders>
              <w:left w:val="single" w:sz="6" w:space="0" w:color="auto"/>
              <w:right w:val="single" w:sz="6" w:space="0" w:color="auto"/>
            </w:tcBorders>
          </w:tcPr>
          <w:p w14:paraId="328F736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44C49C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DB6688D"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19D5B13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5FCED44" w14:textId="77777777" w:rsidR="00BC5E5C" w:rsidRPr="00B02EDD" w:rsidRDefault="00BC5E5C" w:rsidP="00B02EDD">
            <w:pPr>
              <w:ind w:left="49"/>
              <w:jc w:val="left"/>
              <w:rPr>
                <w:rFonts w:ascii="Arial Narrow" w:hAnsi="Arial Narrow"/>
                <w:lang w:val="es-ES"/>
              </w:rPr>
            </w:pPr>
            <w:r w:rsidRPr="00D749AB">
              <w:rPr>
                <w:rFonts w:ascii="Arial Narrow" w:hAnsi="Arial Narrow"/>
                <w:lang w:val="es-ES"/>
              </w:rPr>
              <w:t>Virus hepatitis C, anticuerpos de (anti HCV)</w:t>
            </w:r>
          </w:p>
        </w:tc>
      </w:tr>
      <w:tr w:rsidR="00BC5E5C" w14:paraId="24424D9B" w14:textId="77777777" w:rsidTr="006F55F3">
        <w:trPr>
          <w:trHeight w:val="127"/>
        </w:trPr>
        <w:tc>
          <w:tcPr>
            <w:tcW w:w="784" w:type="pct"/>
            <w:vMerge/>
            <w:tcBorders>
              <w:left w:val="single" w:sz="6" w:space="0" w:color="auto"/>
              <w:right w:val="single" w:sz="6" w:space="0" w:color="auto"/>
            </w:tcBorders>
          </w:tcPr>
          <w:p w14:paraId="4CFBFAA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9CBC4F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94F1716"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0A35700D" w14:textId="77777777" w:rsidR="00BC5E5C" w:rsidRPr="00B02EDD" w:rsidRDefault="00BC5E5C" w:rsidP="006F55F3">
            <w:pPr>
              <w:ind w:left="73"/>
              <w:jc w:val="center"/>
              <w:rPr>
                <w:rFonts w:ascii="Arial Narrow" w:hAnsi="Arial Narrow"/>
                <w:lang w:val="es-ES"/>
              </w:rPr>
            </w:pPr>
            <w:r w:rsidRPr="00B02EDD">
              <w:rPr>
                <w:rFonts w:ascii="Arial Narrow" w:hAnsi="Arial Narrow"/>
                <w:lang w:val="es-ES"/>
              </w:rPr>
              <w:t>Deposiciones, Exudados, Secreciones y Otros Líquidos</w:t>
            </w:r>
          </w:p>
        </w:tc>
        <w:tc>
          <w:tcPr>
            <w:tcW w:w="1567" w:type="pct"/>
            <w:tcBorders>
              <w:top w:val="single" w:sz="6" w:space="0" w:color="auto"/>
              <w:left w:val="single" w:sz="6" w:space="0" w:color="auto"/>
              <w:bottom w:val="single" w:sz="6" w:space="0" w:color="auto"/>
              <w:right w:val="single" w:sz="6" w:space="0" w:color="auto"/>
            </w:tcBorders>
          </w:tcPr>
          <w:p w14:paraId="3F185A05"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Azúcares Reductores (Benedict-Fehling o Similar) </w:t>
            </w:r>
          </w:p>
        </w:tc>
      </w:tr>
      <w:tr w:rsidR="00BC5E5C" w14:paraId="42286FAB" w14:textId="77777777" w:rsidTr="007D4F93">
        <w:trPr>
          <w:trHeight w:val="127"/>
        </w:trPr>
        <w:tc>
          <w:tcPr>
            <w:tcW w:w="784" w:type="pct"/>
            <w:vMerge/>
            <w:tcBorders>
              <w:left w:val="single" w:sz="6" w:space="0" w:color="auto"/>
              <w:right w:val="single" w:sz="6" w:space="0" w:color="auto"/>
            </w:tcBorders>
          </w:tcPr>
          <w:p w14:paraId="1EA7FA5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D3BBCF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7CC1B2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C3A8A7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CDE2B1B"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Grasas Neutras (Sudán III) </w:t>
            </w:r>
          </w:p>
        </w:tc>
      </w:tr>
      <w:tr w:rsidR="00BC5E5C" w14:paraId="211AB136" w14:textId="77777777" w:rsidTr="007D4F93">
        <w:trPr>
          <w:trHeight w:val="127"/>
        </w:trPr>
        <w:tc>
          <w:tcPr>
            <w:tcW w:w="784" w:type="pct"/>
            <w:vMerge/>
            <w:tcBorders>
              <w:left w:val="single" w:sz="6" w:space="0" w:color="auto"/>
              <w:right w:val="single" w:sz="6" w:space="0" w:color="auto"/>
            </w:tcBorders>
          </w:tcPr>
          <w:p w14:paraId="2450CA3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696FD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9F3CA1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89BD4E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D437CE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Hemorragias Ocultas, (Bencidina, Guayaco o Test de Weber y Similares), Cualquier Método, C/Muestra </w:t>
            </w:r>
          </w:p>
        </w:tc>
      </w:tr>
      <w:tr w:rsidR="00BC5E5C" w14:paraId="14FB9713" w14:textId="77777777" w:rsidTr="007D4F93">
        <w:trPr>
          <w:trHeight w:val="127"/>
        </w:trPr>
        <w:tc>
          <w:tcPr>
            <w:tcW w:w="784" w:type="pct"/>
            <w:vMerge/>
            <w:tcBorders>
              <w:left w:val="single" w:sz="6" w:space="0" w:color="auto"/>
              <w:right w:val="single" w:sz="6" w:space="0" w:color="auto"/>
            </w:tcBorders>
          </w:tcPr>
          <w:p w14:paraId="180D26A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B8FC94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62A6E8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4DE3B6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C99D7E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Leucocitos Fecales </w:t>
            </w:r>
          </w:p>
        </w:tc>
      </w:tr>
      <w:tr w:rsidR="00BC5E5C" w14:paraId="513FB65E" w14:textId="77777777" w:rsidTr="007D4F93">
        <w:trPr>
          <w:trHeight w:val="127"/>
        </w:trPr>
        <w:tc>
          <w:tcPr>
            <w:tcW w:w="784" w:type="pct"/>
            <w:vMerge/>
            <w:tcBorders>
              <w:left w:val="single" w:sz="6" w:space="0" w:color="auto"/>
              <w:right w:val="single" w:sz="6" w:space="0" w:color="auto"/>
            </w:tcBorders>
          </w:tcPr>
          <w:p w14:paraId="12DF808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3539A7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959504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26A4CA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30A67DF"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Ph </w:t>
            </w:r>
          </w:p>
        </w:tc>
      </w:tr>
      <w:tr w:rsidR="00BC5E5C" w14:paraId="424161B7" w14:textId="77777777" w:rsidTr="007D4F93">
        <w:trPr>
          <w:trHeight w:val="127"/>
        </w:trPr>
        <w:tc>
          <w:tcPr>
            <w:tcW w:w="784" w:type="pct"/>
            <w:vMerge/>
            <w:tcBorders>
              <w:left w:val="single" w:sz="6" w:space="0" w:color="auto"/>
              <w:right w:val="single" w:sz="6" w:space="0" w:color="auto"/>
            </w:tcBorders>
          </w:tcPr>
          <w:p w14:paraId="1444249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53D8D8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56B3C7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DFCC6C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6296D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Directo Al Fresco C/S Tinción, (Incluye Trichomonas) </w:t>
            </w:r>
          </w:p>
        </w:tc>
      </w:tr>
      <w:tr w:rsidR="00BC5E5C" w14:paraId="64E59794" w14:textId="77777777" w:rsidTr="007D4F93">
        <w:trPr>
          <w:trHeight w:val="127"/>
        </w:trPr>
        <w:tc>
          <w:tcPr>
            <w:tcW w:w="784" w:type="pct"/>
            <w:vMerge/>
            <w:tcBorders>
              <w:left w:val="single" w:sz="6" w:space="0" w:color="auto"/>
              <w:right w:val="single" w:sz="6" w:space="0" w:color="auto"/>
            </w:tcBorders>
          </w:tcPr>
          <w:p w14:paraId="614E786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A6D055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372CE3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65E1E9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3C8AEC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Eosinófilos, Recuento de </w:t>
            </w:r>
          </w:p>
        </w:tc>
      </w:tr>
      <w:tr w:rsidR="00BC5E5C" w14:paraId="0004E3E3" w14:textId="77777777" w:rsidTr="007D4F93">
        <w:trPr>
          <w:trHeight w:val="127"/>
        </w:trPr>
        <w:tc>
          <w:tcPr>
            <w:tcW w:w="784" w:type="pct"/>
            <w:vMerge/>
            <w:tcBorders>
              <w:left w:val="single" w:sz="6" w:space="0" w:color="auto"/>
              <w:right w:val="single" w:sz="6" w:space="0" w:color="auto"/>
            </w:tcBorders>
          </w:tcPr>
          <w:p w14:paraId="56F4E4B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BF6A25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FBF7C8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018864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7E53A9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Físico-Químico (Incluye Aspecto, Color, Ph, Glucosa, Proteína, Pandy y Filancia) </w:t>
            </w:r>
          </w:p>
        </w:tc>
      </w:tr>
      <w:tr w:rsidR="00BC5E5C" w14:paraId="4BB21F05" w14:textId="77777777" w:rsidTr="007D4F93">
        <w:trPr>
          <w:trHeight w:val="127"/>
        </w:trPr>
        <w:tc>
          <w:tcPr>
            <w:tcW w:w="784" w:type="pct"/>
            <w:vMerge/>
            <w:tcBorders>
              <w:left w:val="single" w:sz="6" w:space="0" w:color="auto"/>
              <w:right w:val="single" w:sz="6" w:space="0" w:color="auto"/>
            </w:tcBorders>
          </w:tcPr>
          <w:p w14:paraId="56A71DB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42B82F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44C401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4427B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DB59F6E"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Espermiograma (Físico y Microscópico, Con o Sin Observación Hasta 24 Horas) </w:t>
            </w:r>
          </w:p>
        </w:tc>
      </w:tr>
      <w:tr w:rsidR="00BC5E5C" w14:paraId="6A995128" w14:textId="77777777" w:rsidTr="00B259F3">
        <w:trPr>
          <w:trHeight w:val="134"/>
        </w:trPr>
        <w:tc>
          <w:tcPr>
            <w:tcW w:w="784" w:type="pct"/>
            <w:vMerge/>
            <w:tcBorders>
              <w:left w:val="single" w:sz="6" w:space="0" w:color="auto"/>
              <w:right w:val="single" w:sz="6" w:space="0" w:color="auto"/>
            </w:tcBorders>
          </w:tcPr>
          <w:p w14:paraId="0B5CD76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3C0B3C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2BCE07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2FADCA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F1280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Madurez Fetal Completa (Físico; Células Anaranjadas, Bilirrubina, Test de Clements, Creatinina, Contaminantes) </w:t>
            </w:r>
          </w:p>
        </w:tc>
      </w:tr>
      <w:tr w:rsidR="00BC5E5C" w14:paraId="2DCBB394" w14:textId="77777777" w:rsidTr="00B259F3">
        <w:trPr>
          <w:trHeight w:val="131"/>
        </w:trPr>
        <w:tc>
          <w:tcPr>
            <w:tcW w:w="784" w:type="pct"/>
            <w:vMerge/>
            <w:tcBorders>
              <w:left w:val="single" w:sz="6" w:space="0" w:color="auto"/>
              <w:right w:val="single" w:sz="6" w:space="0" w:color="auto"/>
            </w:tcBorders>
          </w:tcPr>
          <w:p w14:paraId="16CB69B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4A3407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5ECC46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738C0C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493038" w14:textId="77777777" w:rsidR="00BC5E5C" w:rsidRPr="00B02EDD" w:rsidRDefault="00BC5E5C" w:rsidP="00B02EDD">
            <w:pPr>
              <w:ind w:left="49"/>
              <w:jc w:val="left"/>
              <w:rPr>
                <w:rFonts w:ascii="Arial Narrow" w:hAnsi="Arial Narrow"/>
                <w:lang w:val="es-ES"/>
              </w:rPr>
            </w:pPr>
            <w:r w:rsidRPr="00B556E5">
              <w:rPr>
                <w:rFonts w:ascii="Arial Narrow" w:hAnsi="Arial Narrow"/>
                <w:lang w:val="es-ES"/>
              </w:rPr>
              <w:t>Citológico c/s tinción (incluye examen al fresco, recuento celular y citológico porcentual)</w:t>
            </w:r>
          </w:p>
        </w:tc>
      </w:tr>
      <w:tr w:rsidR="00BC5E5C" w14:paraId="35CA9629" w14:textId="77777777" w:rsidTr="00B259F3">
        <w:trPr>
          <w:trHeight w:val="131"/>
        </w:trPr>
        <w:tc>
          <w:tcPr>
            <w:tcW w:w="784" w:type="pct"/>
            <w:vMerge/>
            <w:tcBorders>
              <w:left w:val="single" w:sz="6" w:space="0" w:color="auto"/>
              <w:right w:val="single" w:sz="6" w:space="0" w:color="auto"/>
            </w:tcBorders>
          </w:tcPr>
          <w:p w14:paraId="7AB5096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E37CAE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D6FE93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951DE8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4D1F5AB" w14:textId="77777777" w:rsidR="00BC5E5C" w:rsidRPr="00B02EDD" w:rsidRDefault="00BC5E5C" w:rsidP="00B02EDD">
            <w:pPr>
              <w:ind w:left="49"/>
              <w:jc w:val="left"/>
              <w:rPr>
                <w:rFonts w:ascii="Arial Narrow" w:hAnsi="Arial Narrow"/>
                <w:lang w:val="es-ES"/>
              </w:rPr>
            </w:pPr>
            <w:r w:rsidRPr="00B556E5">
              <w:rPr>
                <w:rFonts w:ascii="Arial Narrow" w:hAnsi="Arial Narrow"/>
                <w:lang w:val="es-ES"/>
              </w:rPr>
              <w:t>Glucosa</w:t>
            </w:r>
          </w:p>
        </w:tc>
      </w:tr>
      <w:tr w:rsidR="00BC5E5C" w14:paraId="5FD131E9" w14:textId="77777777" w:rsidTr="00B259F3">
        <w:trPr>
          <w:trHeight w:val="131"/>
        </w:trPr>
        <w:tc>
          <w:tcPr>
            <w:tcW w:w="784" w:type="pct"/>
            <w:vMerge/>
            <w:tcBorders>
              <w:left w:val="single" w:sz="6" w:space="0" w:color="auto"/>
              <w:right w:val="single" w:sz="6" w:space="0" w:color="auto"/>
            </w:tcBorders>
          </w:tcPr>
          <w:p w14:paraId="37EF723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7FE9C1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DB65FC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885AEF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B95E079" w14:textId="77777777" w:rsidR="00BC5E5C" w:rsidRPr="00B02EDD" w:rsidRDefault="00BC5E5C" w:rsidP="00B02EDD">
            <w:pPr>
              <w:ind w:left="49"/>
              <w:jc w:val="left"/>
              <w:rPr>
                <w:rFonts w:ascii="Arial Narrow" w:hAnsi="Arial Narrow"/>
                <w:lang w:val="es-ES"/>
              </w:rPr>
            </w:pPr>
            <w:r w:rsidRPr="00B556E5">
              <w:rPr>
                <w:rFonts w:ascii="Arial Narrow" w:hAnsi="Arial Narrow"/>
                <w:lang w:val="es-ES"/>
              </w:rPr>
              <w:t>Flujo vaginal o secreción uretral, estudio de</w:t>
            </w:r>
          </w:p>
        </w:tc>
      </w:tr>
      <w:tr w:rsidR="00BC5E5C" w14:paraId="271FC93C" w14:textId="77777777" w:rsidTr="007D4F93">
        <w:trPr>
          <w:trHeight w:val="131"/>
        </w:trPr>
        <w:tc>
          <w:tcPr>
            <w:tcW w:w="784" w:type="pct"/>
            <w:vMerge/>
            <w:tcBorders>
              <w:left w:val="single" w:sz="6" w:space="0" w:color="auto"/>
              <w:right w:val="single" w:sz="6" w:space="0" w:color="auto"/>
            </w:tcBorders>
          </w:tcPr>
          <w:p w14:paraId="77749B1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6E032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A7C4563"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1C7ECCB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7807BF2" w14:textId="77777777" w:rsidR="00BC5E5C" w:rsidRPr="00B02EDD" w:rsidRDefault="00BC5E5C" w:rsidP="00B02EDD">
            <w:pPr>
              <w:ind w:left="49"/>
              <w:jc w:val="left"/>
              <w:rPr>
                <w:rFonts w:ascii="Arial Narrow" w:hAnsi="Arial Narrow"/>
                <w:lang w:val="es-ES"/>
              </w:rPr>
            </w:pPr>
            <w:r w:rsidRPr="00B556E5">
              <w:rPr>
                <w:rFonts w:ascii="Arial Narrow" w:hAnsi="Arial Narrow"/>
                <w:lang w:val="es-ES"/>
              </w:rPr>
              <w:t>Proteínas totales o albúmina (proc. aut.) c/u</w:t>
            </w:r>
          </w:p>
        </w:tc>
      </w:tr>
      <w:tr w:rsidR="00BC5E5C" w14:paraId="67C08FD5" w14:textId="77777777" w:rsidTr="00935C54">
        <w:trPr>
          <w:trHeight w:val="127"/>
        </w:trPr>
        <w:tc>
          <w:tcPr>
            <w:tcW w:w="784" w:type="pct"/>
            <w:vMerge/>
            <w:tcBorders>
              <w:left w:val="single" w:sz="6" w:space="0" w:color="auto"/>
              <w:right w:val="single" w:sz="6" w:space="0" w:color="auto"/>
            </w:tcBorders>
          </w:tcPr>
          <w:p w14:paraId="0977BFD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2085C8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5D349D7"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35C494EC" w14:textId="77777777" w:rsidR="00BC5E5C" w:rsidRPr="00B02EDD" w:rsidRDefault="00BC5E5C" w:rsidP="00935C54">
            <w:pPr>
              <w:jc w:val="center"/>
              <w:rPr>
                <w:rFonts w:ascii="Arial Narrow" w:hAnsi="Arial Narrow"/>
                <w:lang w:val="es-ES"/>
              </w:rPr>
            </w:pPr>
            <w:r w:rsidRPr="00B02EDD">
              <w:rPr>
                <w:rFonts w:ascii="Arial Narrow" w:hAnsi="Arial Narrow"/>
                <w:lang w:val="es-ES"/>
              </w:rPr>
              <w:t>Orina</w:t>
            </w:r>
          </w:p>
        </w:tc>
        <w:tc>
          <w:tcPr>
            <w:tcW w:w="1567" w:type="pct"/>
            <w:tcBorders>
              <w:top w:val="single" w:sz="6" w:space="0" w:color="auto"/>
              <w:left w:val="single" w:sz="6" w:space="0" w:color="auto"/>
              <w:bottom w:val="single" w:sz="6" w:space="0" w:color="auto"/>
              <w:right w:val="single" w:sz="6" w:space="0" w:color="auto"/>
            </w:tcBorders>
          </w:tcPr>
          <w:p w14:paraId="5191F71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Acido Úrico Cuantitativo </w:t>
            </w:r>
          </w:p>
        </w:tc>
      </w:tr>
      <w:tr w:rsidR="00BC5E5C" w14:paraId="42A8EFEA" w14:textId="77777777" w:rsidTr="007D4F93">
        <w:trPr>
          <w:trHeight w:val="127"/>
        </w:trPr>
        <w:tc>
          <w:tcPr>
            <w:tcW w:w="784" w:type="pct"/>
            <w:vMerge/>
            <w:tcBorders>
              <w:left w:val="single" w:sz="6" w:space="0" w:color="auto"/>
              <w:right w:val="single" w:sz="6" w:space="0" w:color="auto"/>
            </w:tcBorders>
          </w:tcPr>
          <w:p w14:paraId="615AC8D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2D8314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AE85C9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F3421C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E00E048"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Amilasa Cuantitativa </w:t>
            </w:r>
          </w:p>
        </w:tc>
      </w:tr>
      <w:tr w:rsidR="00BC5E5C" w14:paraId="6F58529F" w14:textId="77777777" w:rsidTr="007D4F93">
        <w:trPr>
          <w:trHeight w:val="127"/>
        </w:trPr>
        <w:tc>
          <w:tcPr>
            <w:tcW w:w="784" w:type="pct"/>
            <w:vMerge/>
            <w:tcBorders>
              <w:left w:val="single" w:sz="6" w:space="0" w:color="auto"/>
              <w:right w:val="single" w:sz="6" w:space="0" w:color="auto"/>
            </w:tcBorders>
          </w:tcPr>
          <w:p w14:paraId="6608C1F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906186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9E2913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3EAB3F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E07E13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Calcio Cuantitativo </w:t>
            </w:r>
          </w:p>
        </w:tc>
      </w:tr>
      <w:tr w:rsidR="00BC5E5C" w14:paraId="15248B9C" w14:textId="77777777" w:rsidTr="007D4F93">
        <w:trPr>
          <w:trHeight w:val="127"/>
        </w:trPr>
        <w:tc>
          <w:tcPr>
            <w:tcW w:w="784" w:type="pct"/>
            <w:vMerge/>
            <w:tcBorders>
              <w:left w:val="single" w:sz="6" w:space="0" w:color="auto"/>
              <w:right w:val="single" w:sz="6" w:space="0" w:color="auto"/>
            </w:tcBorders>
          </w:tcPr>
          <w:p w14:paraId="2A6694D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C682E4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3C3580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8147A9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4AF538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Cálculo Urinario (Examen Físico y Químico) </w:t>
            </w:r>
          </w:p>
        </w:tc>
      </w:tr>
      <w:tr w:rsidR="00BC5E5C" w14:paraId="6FAD25A8" w14:textId="77777777" w:rsidTr="007D4F93">
        <w:trPr>
          <w:trHeight w:val="127"/>
        </w:trPr>
        <w:tc>
          <w:tcPr>
            <w:tcW w:w="784" w:type="pct"/>
            <w:vMerge/>
            <w:tcBorders>
              <w:left w:val="single" w:sz="6" w:space="0" w:color="auto"/>
              <w:right w:val="single" w:sz="6" w:space="0" w:color="auto"/>
            </w:tcBorders>
          </w:tcPr>
          <w:p w14:paraId="360C952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BC386F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71E4EC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0C040D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A8371B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Creatinina Cuantitativa </w:t>
            </w:r>
          </w:p>
        </w:tc>
      </w:tr>
      <w:tr w:rsidR="00BC5E5C" w14:paraId="34CFDD69" w14:textId="77777777" w:rsidTr="007D4F93">
        <w:trPr>
          <w:trHeight w:val="127"/>
        </w:trPr>
        <w:tc>
          <w:tcPr>
            <w:tcW w:w="784" w:type="pct"/>
            <w:vMerge/>
            <w:tcBorders>
              <w:left w:val="single" w:sz="6" w:space="0" w:color="auto"/>
              <w:right w:val="single" w:sz="6" w:space="0" w:color="auto"/>
            </w:tcBorders>
          </w:tcPr>
          <w:p w14:paraId="608A8B2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E08367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C1D9BD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6F14F1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2731A9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Cuerpos Cetónicos </w:t>
            </w:r>
          </w:p>
        </w:tc>
      </w:tr>
      <w:tr w:rsidR="00BC5E5C" w14:paraId="021BE23C" w14:textId="77777777" w:rsidTr="007D4F93">
        <w:trPr>
          <w:trHeight w:val="127"/>
        </w:trPr>
        <w:tc>
          <w:tcPr>
            <w:tcW w:w="784" w:type="pct"/>
            <w:vMerge/>
            <w:tcBorders>
              <w:left w:val="single" w:sz="6" w:space="0" w:color="auto"/>
              <w:right w:val="single" w:sz="6" w:space="0" w:color="auto"/>
            </w:tcBorders>
          </w:tcPr>
          <w:p w14:paraId="256DD4B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1866CF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D0E01B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D648AB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2B886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Microalbuminuria Cuantitativa </w:t>
            </w:r>
          </w:p>
        </w:tc>
      </w:tr>
      <w:tr w:rsidR="00BC5E5C" w14:paraId="03483439" w14:textId="77777777" w:rsidTr="00CD6610">
        <w:trPr>
          <w:trHeight w:val="160"/>
        </w:trPr>
        <w:tc>
          <w:tcPr>
            <w:tcW w:w="784" w:type="pct"/>
            <w:vMerge/>
            <w:tcBorders>
              <w:left w:val="single" w:sz="6" w:space="0" w:color="auto"/>
              <w:right w:val="single" w:sz="6" w:space="0" w:color="auto"/>
            </w:tcBorders>
          </w:tcPr>
          <w:p w14:paraId="02C2C7F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7E93C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3F8B8A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7D0655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0CCFE6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Fósforo Cuantitativo </w:t>
            </w:r>
          </w:p>
        </w:tc>
      </w:tr>
      <w:tr w:rsidR="00BC5E5C" w14:paraId="4ADCE68A" w14:textId="77777777" w:rsidTr="007D4F93">
        <w:trPr>
          <w:trHeight w:val="160"/>
        </w:trPr>
        <w:tc>
          <w:tcPr>
            <w:tcW w:w="784" w:type="pct"/>
            <w:vMerge/>
            <w:tcBorders>
              <w:left w:val="single" w:sz="6" w:space="0" w:color="auto"/>
              <w:right w:val="single" w:sz="6" w:space="0" w:color="auto"/>
            </w:tcBorders>
          </w:tcPr>
          <w:p w14:paraId="040825C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79E308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AB9088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788C48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4E89D06" w14:textId="77777777" w:rsidR="00BC5E5C" w:rsidRPr="00B02EDD" w:rsidRDefault="00BC5E5C" w:rsidP="00B02EDD">
            <w:pPr>
              <w:ind w:left="49"/>
              <w:jc w:val="left"/>
              <w:rPr>
                <w:rFonts w:ascii="Arial Narrow" w:hAnsi="Arial Narrow"/>
                <w:lang w:val="es-ES"/>
              </w:rPr>
            </w:pPr>
            <w:r w:rsidRPr="00CD6610">
              <w:rPr>
                <w:rFonts w:ascii="Arial Narrow" w:hAnsi="Arial Narrow"/>
                <w:lang w:val="es-ES"/>
              </w:rPr>
              <w:t>Glucosa (cuantitativo)</w:t>
            </w:r>
          </w:p>
        </w:tc>
      </w:tr>
      <w:tr w:rsidR="00BC5E5C" w:rsidRPr="00717EF6" w14:paraId="383F7697" w14:textId="77777777" w:rsidTr="00CD6610">
        <w:trPr>
          <w:trHeight w:val="160"/>
        </w:trPr>
        <w:tc>
          <w:tcPr>
            <w:tcW w:w="784" w:type="pct"/>
            <w:vMerge/>
            <w:tcBorders>
              <w:left w:val="single" w:sz="6" w:space="0" w:color="auto"/>
              <w:right w:val="single" w:sz="6" w:space="0" w:color="auto"/>
            </w:tcBorders>
          </w:tcPr>
          <w:p w14:paraId="1785238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9B10BB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81B809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220E62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32AB3C6" w14:textId="77777777" w:rsidR="00BC5E5C" w:rsidRPr="00B02EDD" w:rsidRDefault="00BC5E5C" w:rsidP="00B02EDD">
            <w:pPr>
              <w:ind w:left="49"/>
              <w:jc w:val="left"/>
              <w:rPr>
                <w:rFonts w:ascii="Arial Narrow" w:hAnsi="Arial Narrow"/>
                <w:lang w:val="pt-BR"/>
              </w:rPr>
            </w:pPr>
            <w:r w:rsidRPr="00B02EDD">
              <w:rPr>
                <w:rFonts w:ascii="Arial Narrow" w:hAnsi="Arial Narrow"/>
                <w:lang w:val="pt-BR"/>
              </w:rPr>
              <w:t xml:space="preserve"> Melanogenuria (Test de Cloruro Férrico) </w:t>
            </w:r>
          </w:p>
        </w:tc>
      </w:tr>
      <w:tr w:rsidR="00BC5E5C" w:rsidRPr="00717EF6" w14:paraId="1E0EF9F8" w14:textId="77777777" w:rsidTr="007D4F93">
        <w:trPr>
          <w:trHeight w:val="160"/>
        </w:trPr>
        <w:tc>
          <w:tcPr>
            <w:tcW w:w="784" w:type="pct"/>
            <w:vMerge/>
            <w:tcBorders>
              <w:left w:val="single" w:sz="6" w:space="0" w:color="auto"/>
              <w:right w:val="single" w:sz="6" w:space="0" w:color="auto"/>
            </w:tcBorders>
          </w:tcPr>
          <w:p w14:paraId="75B5598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3814E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787278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703592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68100F9" w14:textId="77777777" w:rsidR="00BC5E5C" w:rsidRPr="00B02EDD" w:rsidRDefault="00BC5E5C" w:rsidP="00B02EDD">
            <w:pPr>
              <w:ind w:left="49"/>
              <w:jc w:val="left"/>
              <w:rPr>
                <w:rFonts w:ascii="Arial Narrow" w:hAnsi="Arial Narrow"/>
                <w:lang w:val="pt-BR"/>
              </w:rPr>
            </w:pPr>
            <w:r w:rsidRPr="00CD6610">
              <w:rPr>
                <w:rFonts w:ascii="Arial Narrow" w:hAnsi="Arial Narrow"/>
                <w:lang w:val="pt-BR"/>
              </w:rPr>
              <w:t>Nitrógeno ureico o urea cuantitativo</w:t>
            </w:r>
          </w:p>
        </w:tc>
      </w:tr>
      <w:tr w:rsidR="00BC5E5C" w14:paraId="5BDFC60B" w14:textId="77777777" w:rsidTr="007D4F93">
        <w:trPr>
          <w:trHeight w:val="127"/>
        </w:trPr>
        <w:tc>
          <w:tcPr>
            <w:tcW w:w="784" w:type="pct"/>
            <w:vMerge/>
            <w:tcBorders>
              <w:left w:val="single" w:sz="6" w:space="0" w:color="auto"/>
              <w:right w:val="single" w:sz="6" w:space="0" w:color="auto"/>
            </w:tcBorders>
          </w:tcPr>
          <w:p w14:paraId="3F986AB2"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55421311"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62E25C4C"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20FBC9BF"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76775AB5" w14:textId="77777777" w:rsidR="00BC5E5C" w:rsidRPr="00B02EDD" w:rsidRDefault="00BC5E5C" w:rsidP="00B02EDD">
            <w:pPr>
              <w:ind w:left="49"/>
              <w:jc w:val="left"/>
              <w:rPr>
                <w:rFonts w:ascii="Arial Narrow" w:hAnsi="Arial Narrow"/>
                <w:lang w:val="es-ES"/>
              </w:rPr>
            </w:pPr>
            <w:r w:rsidRPr="00B02EDD">
              <w:rPr>
                <w:rFonts w:ascii="Arial Narrow" w:hAnsi="Arial Narrow"/>
                <w:lang w:val="pt-BR"/>
              </w:rPr>
              <w:t xml:space="preserve"> </w:t>
            </w:r>
            <w:r w:rsidRPr="00B02EDD">
              <w:rPr>
                <w:rFonts w:ascii="Arial Narrow" w:hAnsi="Arial Narrow"/>
                <w:lang w:val="es-ES"/>
              </w:rPr>
              <w:t xml:space="preserve">Orina Completa </w:t>
            </w:r>
          </w:p>
        </w:tc>
      </w:tr>
      <w:tr w:rsidR="00BC5E5C" w14:paraId="5DAB409C" w14:textId="77777777" w:rsidTr="007D4F93">
        <w:trPr>
          <w:trHeight w:val="127"/>
        </w:trPr>
        <w:tc>
          <w:tcPr>
            <w:tcW w:w="784" w:type="pct"/>
            <w:vMerge/>
            <w:tcBorders>
              <w:left w:val="single" w:sz="6" w:space="0" w:color="auto"/>
              <w:right w:val="single" w:sz="6" w:space="0" w:color="auto"/>
            </w:tcBorders>
          </w:tcPr>
          <w:p w14:paraId="32BD6A3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7A182A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A1CED2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2C2870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BC3B2B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Orina, Físico-Químico (Aspecto, Color, Densidad, Ph, Proteínas, Glucosa, Cuerpos Cetónicos, Urobilinógeno, Bilirrubina, Hemoglobina y Nitritos) Todos o Cada Uno de Los Parámetros (Proc. Aut.) </w:t>
            </w:r>
          </w:p>
        </w:tc>
      </w:tr>
      <w:tr w:rsidR="00BC5E5C" w14:paraId="4665F620" w14:textId="77777777" w:rsidTr="007D4F93">
        <w:trPr>
          <w:trHeight w:val="127"/>
        </w:trPr>
        <w:tc>
          <w:tcPr>
            <w:tcW w:w="784" w:type="pct"/>
            <w:vMerge/>
            <w:tcBorders>
              <w:left w:val="single" w:sz="6" w:space="0" w:color="auto"/>
              <w:right w:val="single" w:sz="6" w:space="0" w:color="auto"/>
            </w:tcBorders>
          </w:tcPr>
          <w:p w14:paraId="0DDA9AB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66ECDA8" w14:textId="77777777" w:rsidR="00BC5E5C" w:rsidRPr="00B02EDD" w:rsidRDefault="00BC5E5C" w:rsidP="00B02EDD">
            <w:pPr>
              <w:rPr>
                <w:rFonts w:ascii="Arial Narrow" w:hAnsi="Arial Narrow"/>
                <w:lang w:val="es-ES"/>
              </w:rPr>
            </w:pPr>
          </w:p>
        </w:tc>
        <w:tc>
          <w:tcPr>
            <w:tcW w:w="715" w:type="pct"/>
            <w:vMerge/>
            <w:tcBorders>
              <w:left w:val="single" w:sz="6" w:space="0" w:color="auto"/>
              <w:bottom w:val="single" w:sz="6" w:space="0" w:color="auto"/>
              <w:right w:val="single" w:sz="6" w:space="0" w:color="auto"/>
            </w:tcBorders>
          </w:tcPr>
          <w:p w14:paraId="33D451B7"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734FAF5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306C95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Proteína (Cuantitativa) </w:t>
            </w:r>
          </w:p>
        </w:tc>
      </w:tr>
      <w:tr w:rsidR="00BC5E5C" w14:paraId="67D2E7DD" w14:textId="77777777" w:rsidTr="00B259F3">
        <w:trPr>
          <w:trHeight w:val="127"/>
        </w:trPr>
        <w:tc>
          <w:tcPr>
            <w:tcW w:w="784" w:type="pct"/>
            <w:vMerge/>
            <w:tcBorders>
              <w:left w:val="single" w:sz="6" w:space="0" w:color="auto"/>
              <w:right w:val="single" w:sz="6" w:space="0" w:color="auto"/>
            </w:tcBorders>
          </w:tcPr>
          <w:p w14:paraId="50A0115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7C585FB" w14:textId="77777777" w:rsidR="00BC5E5C" w:rsidRPr="00B02EDD" w:rsidRDefault="00BC5E5C" w:rsidP="00B02EDD">
            <w:pPr>
              <w:rPr>
                <w:rFonts w:ascii="Arial Narrow" w:hAnsi="Arial Narrow"/>
                <w:lang w:val="es-ES"/>
              </w:rPr>
            </w:pPr>
          </w:p>
        </w:tc>
        <w:tc>
          <w:tcPr>
            <w:tcW w:w="715" w:type="pct"/>
            <w:vMerge w:val="restart"/>
            <w:tcBorders>
              <w:top w:val="single" w:sz="6" w:space="0" w:color="auto"/>
              <w:left w:val="single" w:sz="6" w:space="0" w:color="auto"/>
              <w:right w:val="single" w:sz="6" w:space="0" w:color="auto"/>
            </w:tcBorders>
            <w:vAlign w:val="center"/>
          </w:tcPr>
          <w:p w14:paraId="5FB1A614" w14:textId="77777777" w:rsidR="00BC5E5C" w:rsidRPr="00B02EDD" w:rsidRDefault="00BC5E5C" w:rsidP="00B259F3">
            <w:pPr>
              <w:jc w:val="center"/>
              <w:rPr>
                <w:rFonts w:ascii="Arial Narrow" w:hAnsi="Arial Narrow"/>
                <w:lang w:val="es-ES"/>
              </w:rPr>
            </w:pPr>
            <w:r w:rsidRPr="00B02EDD">
              <w:rPr>
                <w:rFonts w:ascii="Arial Narrow" w:hAnsi="Arial Narrow"/>
                <w:lang w:val="es-ES"/>
              </w:rPr>
              <w:t>Proceso Apoyo Diagnóstico de Anatomía Patológica.</w:t>
            </w:r>
          </w:p>
        </w:tc>
        <w:tc>
          <w:tcPr>
            <w:tcW w:w="1135" w:type="pct"/>
            <w:vMerge w:val="restart"/>
            <w:tcBorders>
              <w:top w:val="single" w:sz="6" w:space="0" w:color="auto"/>
              <w:left w:val="single" w:sz="6" w:space="0" w:color="auto"/>
              <w:right w:val="single" w:sz="6" w:space="0" w:color="auto"/>
            </w:tcBorders>
            <w:vAlign w:val="center"/>
          </w:tcPr>
          <w:p w14:paraId="3D3D3A70" w14:textId="77777777" w:rsidR="00BC5E5C" w:rsidRPr="00B02EDD" w:rsidRDefault="00BC5E5C" w:rsidP="00B259F3">
            <w:pPr>
              <w:ind w:left="73"/>
              <w:jc w:val="center"/>
              <w:rPr>
                <w:rFonts w:ascii="Arial Narrow" w:hAnsi="Arial Narrow"/>
                <w:lang w:val="es-ES"/>
              </w:rPr>
            </w:pPr>
            <w:r>
              <w:rPr>
                <w:rFonts w:ascii="Arial Narrow" w:hAnsi="Arial Narrow"/>
                <w:lang w:val="es-ES"/>
              </w:rPr>
              <w:t>Citodiagnóstico</w:t>
            </w:r>
          </w:p>
        </w:tc>
        <w:tc>
          <w:tcPr>
            <w:tcW w:w="1567" w:type="pct"/>
            <w:tcBorders>
              <w:top w:val="single" w:sz="6" w:space="0" w:color="auto"/>
              <w:left w:val="single" w:sz="6" w:space="0" w:color="auto"/>
              <w:bottom w:val="single" w:sz="6" w:space="0" w:color="auto"/>
              <w:right w:val="single" w:sz="6" w:space="0" w:color="auto"/>
            </w:tcBorders>
          </w:tcPr>
          <w:p w14:paraId="70F7A71D"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Examen Citodiagnóstico Corriente. </w:t>
            </w:r>
          </w:p>
        </w:tc>
      </w:tr>
      <w:tr w:rsidR="00BC5E5C" w14:paraId="3DE7FF27" w14:textId="77777777" w:rsidTr="007D4F93">
        <w:trPr>
          <w:trHeight w:val="127"/>
        </w:trPr>
        <w:tc>
          <w:tcPr>
            <w:tcW w:w="784" w:type="pct"/>
            <w:vMerge/>
            <w:tcBorders>
              <w:left w:val="single" w:sz="6" w:space="0" w:color="auto"/>
              <w:right w:val="single" w:sz="6" w:space="0" w:color="auto"/>
            </w:tcBorders>
          </w:tcPr>
          <w:p w14:paraId="2115EB8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0F905D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C60D4C1"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39CEC1F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BF2D52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Examen Citología Aspirativa. </w:t>
            </w:r>
          </w:p>
        </w:tc>
      </w:tr>
      <w:tr w:rsidR="00BC5E5C" w14:paraId="567D9A82" w14:textId="77777777" w:rsidTr="00B259F3">
        <w:trPr>
          <w:trHeight w:val="127"/>
        </w:trPr>
        <w:tc>
          <w:tcPr>
            <w:tcW w:w="784" w:type="pct"/>
            <w:vMerge/>
            <w:tcBorders>
              <w:left w:val="single" w:sz="6" w:space="0" w:color="auto"/>
              <w:right w:val="single" w:sz="6" w:space="0" w:color="auto"/>
            </w:tcBorders>
          </w:tcPr>
          <w:p w14:paraId="083447A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8AE566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33624E8"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3F32B08C" w14:textId="77777777" w:rsidR="00BC5E5C" w:rsidRPr="00B02EDD" w:rsidRDefault="00BC5E5C" w:rsidP="00B259F3">
            <w:pPr>
              <w:ind w:left="73"/>
              <w:jc w:val="center"/>
              <w:rPr>
                <w:rFonts w:ascii="Arial Narrow" w:hAnsi="Arial Narrow"/>
                <w:lang w:val="es-ES"/>
              </w:rPr>
            </w:pPr>
            <w:r>
              <w:rPr>
                <w:rFonts w:ascii="Arial Narrow" w:hAnsi="Arial Narrow"/>
                <w:lang w:val="es-ES"/>
              </w:rPr>
              <w:t>Autopsias</w:t>
            </w:r>
          </w:p>
        </w:tc>
        <w:tc>
          <w:tcPr>
            <w:tcW w:w="1567" w:type="pct"/>
            <w:tcBorders>
              <w:top w:val="single" w:sz="6" w:space="0" w:color="auto"/>
              <w:left w:val="single" w:sz="6" w:space="0" w:color="auto"/>
              <w:bottom w:val="single" w:sz="6" w:space="0" w:color="auto"/>
              <w:right w:val="single" w:sz="6" w:space="0" w:color="auto"/>
            </w:tcBorders>
          </w:tcPr>
          <w:p w14:paraId="16ABC3A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Necropsia de Adulto o Niño.</w:t>
            </w:r>
          </w:p>
        </w:tc>
      </w:tr>
      <w:tr w:rsidR="00BC5E5C" w14:paraId="215F182B" w14:textId="77777777" w:rsidTr="007D4F93">
        <w:trPr>
          <w:trHeight w:val="127"/>
        </w:trPr>
        <w:tc>
          <w:tcPr>
            <w:tcW w:w="784" w:type="pct"/>
            <w:vMerge/>
            <w:tcBorders>
              <w:left w:val="single" w:sz="6" w:space="0" w:color="auto"/>
              <w:right w:val="single" w:sz="6" w:space="0" w:color="auto"/>
            </w:tcBorders>
          </w:tcPr>
          <w:p w14:paraId="2B9D59F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E90884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9C822AC"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2DE6DA0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C472B9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Necropsia de Feto o Recién Nacido</w:t>
            </w:r>
          </w:p>
        </w:tc>
      </w:tr>
      <w:tr w:rsidR="00BC5E5C" w14:paraId="3EF857C2" w14:textId="77777777" w:rsidTr="0072000C">
        <w:trPr>
          <w:trHeight w:val="127"/>
          <w:trPrChange w:id="1506" w:author="Patricia Boye T." w:date="2012-07-18T12:37:00Z">
            <w:trPr>
              <w:trHeight w:val="127"/>
            </w:trPr>
          </w:trPrChange>
        </w:trPr>
        <w:tc>
          <w:tcPr>
            <w:tcW w:w="784" w:type="pct"/>
            <w:vMerge/>
            <w:tcBorders>
              <w:left w:val="single" w:sz="6" w:space="0" w:color="auto"/>
              <w:right w:val="single" w:sz="6" w:space="0" w:color="auto"/>
            </w:tcBorders>
            <w:tcPrChange w:id="1507" w:author="Patricia Boye T." w:date="2012-07-18T12:37:00Z">
              <w:tcPr>
                <w:tcW w:w="784" w:type="pct"/>
                <w:vMerge/>
                <w:tcBorders>
                  <w:left w:val="single" w:sz="6" w:space="0" w:color="auto"/>
                  <w:right w:val="single" w:sz="6" w:space="0" w:color="auto"/>
                </w:tcBorders>
              </w:tcPr>
            </w:tcPrChange>
          </w:tcPr>
          <w:p w14:paraId="582EEFD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Change w:id="1508" w:author="Patricia Boye T." w:date="2012-07-18T12:37:00Z">
              <w:tcPr>
                <w:tcW w:w="799" w:type="pct"/>
                <w:vMerge/>
                <w:tcBorders>
                  <w:left w:val="single" w:sz="6" w:space="0" w:color="auto"/>
                  <w:right w:val="single" w:sz="6" w:space="0" w:color="auto"/>
                </w:tcBorders>
              </w:tcPr>
            </w:tcPrChange>
          </w:tcPr>
          <w:p w14:paraId="1BB3796D" w14:textId="77777777" w:rsidR="00BC5E5C" w:rsidRPr="00B02EDD" w:rsidRDefault="00BC5E5C" w:rsidP="00B02EDD">
            <w:pPr>
              <w:rPr>
                <w:rFonts w:ascii="Arial Narrow" w:hAnsi="Arial Narrow"/>
                <w:lang w:val="es-ES"/>
              </w:rPr>
            </w:pPr>
          </w:p>
        </w:tc>
        <w:tc>
          <w:tcPr>
            <w:tcW w:w="715" w:type="pct"/>
            <w:vMerge/>
            <w:tcBorders>
              <w:left w:val="single" w:sz="6" w:space="0" w:color="auto"/>
              <w:bottom w:val="single" w:sz="6" w:space="0" w:color="auto"/>
              <w:right w:val="single" w:sz="6" w:space="0" w:color="auto"/>
            </w:tcBorders>
            <w:tcPrChange w:id="1509" w:author="Patricia Boye T." w:date="2012-07-18T12:37:00Z">
              <w:tcPr>
                <w:tcW w:w="715" w:type="pct"/>
                <w:vMerge/>
                <w:tcBorders>
                  <w:left w:val="single" w:sz="6" w:space="0" w:color="auto"/>
                  <w:bottom w:val="single" w:sz="6" w:space="0" w:color="auto"/>
                  <w:right w:val="single" w:sz="6" w:space="0" w:color="auto"/>
                </w:tcBorders>
              </w:tcPr>
            </w:tcPrChange>
          </w:tcPr>
          <w:p w14:paraId="4F46032B" w14:textId="77777777" w:rsidR="00BC5E5C" w:rsidRPr="00B02EDD" w:rsidRDefault="00BC5E5C" w:rsidP="00B02EDD">
            <w:pPr>
              <w:rPr>
                <w:rFonts w:ascii="Arial Narrow" w:hAnsi="Arial Narrow"/>
                <w:lang w:val="es-ES"/>
              </w:rPr>
            </w:pPr>
          </w:p>
        </w:tc>
        <w:tc>
          <w:tcPr>
            <w:tcW w:w="1135" w:type="pct"/>
            <w:tcBorders>
              <w:top w:val="single" w:sz="6" w:space="0" w:color="auto"/>
              <w:left w:val="single" w:sz="6" w:space="0" w:color="auto"/>
              <w:bottom w:val="single" w:sz="4" w:space="0" w:color="auto"/>
              <w:right w:val="single" w:sz="6" w:space="0" w:color="auto"/>
            </w:tcBorders>
            <w:vAlign w:val="center"/>
            <w:tcPrChange w:id="1510" w:author="Patricia Boye T." w:date="2012-07-18T12:37:00Z">
              <w:tcPr>
                <w:tcW w:w="1135" w:type="pct"/>
                <w:tcBorders>
                  <w:top w:val="single" w:sz="6" w:space="0" w:color="auto"/>
                  <w:left w:val="single" w:sz="6" w:space="0" w:color="auto"/>
                  <w:bottom w:val="single" w:sz="6" w:space="0" w:color="auto"/>
                  <w:right w:val="single" w:sz="6" w:space="0" w:color="auto"/>
                </w:tcBorders>
                <w:vAlign w:val="center"/>
              </w:tcPr>
            </w:tcPrChange>
          </w:tcPr>
          <w:p w14:paraId="4BF467C8" w14:textId="77777777" w:rsidR="00BC5E5C" w:rsidRPr="00B02EDD" w:rsidRDefault="00BC5E5C" w:rsidP="00CD6610">
            <w:pPr>
              <w:jc w:val="center"/>
              <w:rPr>
                <w:rFonts w:ascii="Arial Narrow" w:hAnsi="Arial Narrow"/>
                <w:lang w:val="es-ES"/>
              </w:rPr>
            </w:pPr>
            <w:r>
              <w:rPr>
                <w:rFonts w:ascii="Arial Narrow" w:hAnsi="Arial Narrow"/>
                <w:lang w:val="es-ES"/>
              </w:rPr>
              <w:t>Histopatología</w:t>
            </w:r>
          </w:p>
        </w:tc>
        <w:tc>
          <w:tcPr>
            <w:tcW w:w="1567" w:type="pct"/>
            <w:tcBorders>
              <w:top w:val="single" w:sz="6" w:space="0" w:color="auto"/>
              <w:left w:val="single" w:sz="6" w:space="0" w:color="auto"/>
              <w:bottom w:val="single" w:sz="6" w:space="0" w:color="auto"/>
              <w:right w:val="single" w:sz="6" w:space="0" w:color="auto"/>
            </w:tcBorders>
            <w:tcPrChange w:id="1511" w:author="Patricia Boye T." w:date="2012-07-18T12:37:00Z">
              <w:tcPr>
                <w:tcW w:w="1567" w:type="pct"/>
                <w:tcBorders>
                  <w:top w:val="single" w:sz="6" w:space="0" w:color="auto"/>
                  <w:left w:val="single" w:sz="6" w:space="0" w:color="auto"/>
                  <w:bottom w:val="single" w:sz="6" w:space="0" w:color="auto"/>
                  <w:right w:val="single" w:sz="6" w:space="0" w:color="auto"/>
                </w:tcBorders>
              </w:tcPr>
            </w:tcPrChange>
          </w:tcPr>
          <w:p w14:paraId="7A3E315B"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Estudio Histopatológico Corriente de Biopsia Diferida y biopsia rápida</w:t>
            </w:r>
          </w:p>
        </w:tc>
      </w:tr>
      <w:tr w:rsidR="00BC5E5C" w14:paraId="2C99FC5C" w14:textId="77777777" w:rsidTr="0072000C">
        <w:trPr>
          <w:trHeight w:val="274"/>
          <w:trPrChange w:id="1512" w:author="Patricia Boye T." w:date="2012-07-18T12:37:00Z">
            <w:trPr>
              <w:trHeight w:val="304"/>
            </w:trPr>
          </w:trPrChange>
        </w:trPr>
        <w:tc>
          <w:tcPr>
            <w:tcW w:w="784" w:type="pct"/>
            <w:vMerge/>
            <w:tcBorders>
              <w:left w:val="single" w:sz="6" w:space="0" w:color="auto"/>
              <w:right w:val="single" w:sz="6" w:space="0" w:color="auto"/>
            </w:tcBorders>
            <w:tcPrChange w:id="1513" w:author="Patricia Boye T." w:date="2012-07-18T12:37:00Z">
              <w:tcPr>
                <w:tcW w:w="784" w:type="pct"/>
                <w:vMerge/>
                <w:tcBorders>
                  <w:left w:val="single" w:sz="6" w:space="0" w:color="auto"/>
                  <w:right w:val="single" w:sz="6" w:space="0" w:color="auto"/>
                </w:tcBorders>
              </w:tcPr>
            </w:tcPrChange>
          </w:tcPr>
          <w:p w14:paraId="584B964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Change w:id="1514" w:author="Patricia Boye T." w:date="2012-07-18T12:37:00Z">
              <w:tcPr>
                <w:tcW w:w="799" w:type="pct"/>
                <w:vMerge/>
                <w:tcBorders>
                  <w:left w:val="single" w:sz="6" w:space="0" w:color="auto"/>
                  <w:right w:val="single" w:sz="6" w:space="0" w:color="auto"/>
                </w:tcBorders>
              </w:tcPr>
            </w:tcPrChange>
          </w:tcPr>
          <w:p w14:paraId="66D1E63B" w14:textId="77777777" w:rsidR="00BC5E5C" w:rsidRPr="00B02EDD" w:rsidRDefault="00BC5E5C" w:rsidP="00B02EDD">
            <w:pPr>
              <w:rPr>
                <w:rFonts w:ascii="Arial Narrow" w:hAnsi="Arial Narrow"/>
                <w:lang w:val="es-ES"/>
              </w:rPr>
            </w:pPr>
          </w:p>
        </w:tc>
        <w:tc>
          <w:tcPr>
            <w:tcW w:w="715" w:type="pct"/>
            <w:vMerge w:val="restart"/>
            <w:tcBorders>
              <w:top w:val="single" w:sz="6" w:space="0" w:color="auto"/>
              <w:left w:val="single" w:sz="6" w:space="0" w:color="auto"/>
              <w:right w:val="single" w:sz="4" w:space="0" w:color="auto"/>
            </w:tcBorders>
            <w:vAlign w:val="center"/>
            <w:tcPrChange w:id="1515" w:author="Patricia Boye T." w:date="2012-07-18T12:37:00Z">
              <w:tcPr>
                <w:tcW w:w="715" w:type="pct"/>
                <w:vMerge w:val="restart"/>
                <w:tcBorders>
                  <w:top w:val="single" w:sz="6" w:space="0" w:color="auto"/>
                  <w:left w:val="single" w:sz="6" w:space="0" w:color="auto"/>
                  <w:right w:val="single" w:sz="6" w:space="0" w:color="auto"/>
                </w:tcBorders>
                <w:vAlign w:val="center"/>
              </w:tcPr>
            </w:tcPrChange>
          </w:tcPr>
          <w:p w14:paraId="1D7A529B" w14:textId="77777777" w:rsidR="00BC5E5C" w:rsidRPr="00B02EDD" w:rsidRDefault="00BC5E5C" w:rsidP="00CD6610">
            <w:pPr>
              <w:jc w:val="center"/>
              <w:rPr>
                <w:rFonts w:ascii="Arial Narrow" w:hAnsi="Arial Narrow"/>
                <w:lang w:val="es-ES"/>
              </w:rPr>
            </w:pPr>
            <w:r w:rsidRPr="00B02EDD">
              <w:rPr>
                <w:rFonts w:ascii="Arial Narrow" w:hAnsi="Arial Narrow"/>
                <w:lang w:val="es-ES"/>
              </w:rPr>
              <w:t>Proceso Apoyo Terapéutico de Medicina Transfusional.</w:t>
            </w:r>
          </w:p>
        </w:tc>
        <w:tc>
          <w:tcPr>
            <w:tcW w:w="1135" w:type="pct"/>
            <w:vMerge w:val="restart"/>
            <w:tcBorders>
              <w:top w:val="single" w:sz="4" w:space="0" w:color="auto"/>
              <w:left w:val="single" w:sz="4" w:space="0" w:color="auto"/>
              <w:bottom w:val="single" w:sz="4" w:space="0" w:color="auto"/>
              <w:right w:val="single" w:sz="4" w:space="0" w:color="auto"/>
            </w:tcBorders>
            <w:vAlign w:val="center"/>
            <w:tcPrChange w:id="1516" w:author="Patricia Boye T." w:date="2012-07-18T12:37:00Z">
              <w:tcPr>
                <w:tcW w:w="1135" w:type="pct"/>
                <w:vMerge w:val="restart"/>
                <w:tcBorders>
                  <w:top w:val="single" w:sz="6" w:space="0" w:color="auto"/>
                  <w:left w:val="single" w:sz="6" w:space="0" w:color="auto"/>
                  <w:right w:val="single" w:sz="6" w:space="0" w:color="auto"/>
                </w:tcBorders>
                <w:vAlign w:val="center"/>
              </w:tcPr>
            </w:tcPrChange>
          </w:tcPr>
          <w:p w14:paraId="78BFD0BB" w14:textId="77777777" w:rsidR="00BC5E5C" w:rsidRPr="00B02EDD" w:rsidRDefault="00BC5E5C" w:rsidP="00CD6610">
            <w:pPr>
              <w:jc w:val="center"/>
              <w:rPr>
                <w:rFonts w:ascii="Arial Narrow" w:hAnsi="Arial Narrow"/>
                <w:lang w:val="es-ES"/>
              </w:rPr>
            </w:pPr>
            <w:r w:rsidRPr="00B02EDD">
              <w:rPr>
                <w:rFonts w:ascii="Arial Narrow" w:hAnsi="Arial Narrow"/>
                <w:lang w:val="es-ES"/>
              </w:rPr>
              <w:t>Transfusión</w:t>
            </w:r>
            <w:r>
              <w:rPr>
                <w:rFonts w:ascii="Arial Narrow" w:hAnsi="Arial Narrow"/>
                <w:lang w:val="es-ES"/>
              </w:rPr>
              <w:t xml:space="preserve"> de componentes sanguíneos</w:t>
            </w:r>
          </w:p>
        </w:tc>
        <w:tc>
          <w:tcPr>
            <w:tcW w:w="1567" w:type="pct"/>
            <w:tcBorders>
              <w:top w:val="single" w:sz="6" w:space="0" w:color="auto"/>
              <w:left w:val="single" w:sz="4" w:space="0" w:color="auto"/>
              <w:bottom w:val="single" w:sz="4" w:space="0" w:color="auto"/>
              <w:right w:val="single" w:sz="6" w:space="0" w:color="auto"/>
            </w:tcBorders>
            <w:tcPrChange w:id="1517" w:author="Patricia Boye T." w:date="2012-07-18T12:37:00Z">
              <w:tcPr>
                <w:tcW w:w="1567" w:type="pct"/>
                <w:tcBorders>
                  <w:top w:val="single" w:sz="6" w:space="0" w:color="auto"/>
                  <w:left w:val="single" w:sz="6" w:space="0" w:color="auto"/>
                  <w:bottom w:val="single" w:sz="4" w:space="0" w:color="auto"/>
                  <w:right w:val="single" w:sz="6" w:space="0" w:color="auto"/>
                </w:tcBorders>
              </w:tcPr>
            </w:tcPrChange>
          </w:tcPr>
          <w:p w14:paraId="71B7A0A0" w14:textId="77777777" w:rsidR="00BC5E5C" w:rsidRPr="00B02EDD" w:rsidRDefault="00BC5E5C" w:rsidP="00CD6610">
            <w:pPr>
              <w:ind w:left="49"/>
              <w:jc w:val="left"/>
              <w:rPr>
                <w:rFonts w:ascii="Arial Narrow" w:hAnsi="Arial Narrow"/>
                <w:lang w:val="es-ES"/>
              </w:rPr>
            </w:pPr>
            <w:r w:rsidRPr="00B02EDD">
              <w:rPr>
                <w:rFonts w:ascii="Arial Narrow" w:hAnsi="Arial Narrow"/>
                <w:lang w:val="es-ES"/>
              </w:rPr>
              <w:t>Transfusión Adulto</w:t>
            </w:r>
          </w:p>
        </w:tc>
      </w:tr>
      <w:tr w:rsidR="00BC5E5C" w14:paraId="51E1DF92" w14:textId="77777777" w:rsidTr="0072000C">
        <w:trPr>
          <w:trHeight w:val="294"/>
          <w:trPrChange w:id="1518" w:author="Patricia Boye T." w:date="2012-07-18T12:37:00Z">
            <w:trPr>
              <w:trHeight w:val="561"/>
            </w:trPr>
          </w:trPrChange>
        </w:trPr>
        <w:tc>
          <w:tcPr>
            <w:tcW w:w="784" w:type="pct"/>
            <w:vMerge/>
            <w:tcBorders>
              <w:left w:val="single" w:sz="6" w:space="0" w:color="auto"/>
              <w:right w:val="single" w:sz="6" w:space="0" w:color="auto"/>
            </w:tcBorders>
            <w:tcPrChange w:id="1519" w:author="Patricia Boye T." w:date="2012-07-18T12:37:00Z">
              <w:tcPr>
                <w:tcW w:w="784" w:type="pct"/>
                <w:vMerge/>
                <w:tcBorders>
                  <w:left w:val="single" w:sz="6" w:space="0" w:color="auto"/>
                  <w:right w:val="single" w:sz="6" w:space="0" w:color="auto"/>
                </w:tcBorders>
              </w:tcPr>
            </w:tcPrChange>
          </w:tcPr>
          <w:p w14:paraId="2A730DF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Change w:id="1520" w:author="Patricia Boye T." w:date="2012-07-18T12:37:00Z">
              <w:tcPr>
                <w:tcW w:w="799" w:type="pct"/>
                <w:vMerge/>
                <w:tcBorders>
                  <w:left w:val="single" w:sz="6" w:space="0" w:color="auto"/>
                  <w:right w:val="single" w:sz="6" w:space="0" w:color="auto"/>
                </w:tcBorders>
              </w:tcPr>
            </w:tcPrChange>
          </w:tcPr>
          <w:p w14:paraId="1AECA86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4" w:space="0" w:color="auto"/>
            </w:tcBorders>
            <w:tcPrChange w:id="1521" w:author="Patricia Boye T." w:date="2012-07-18T12:37:00Z">
              <w:tcPr>
                <w:tcW w:w="715" w:type="pct"/>
                <w:vMerge/>
                <w:tcBorders>
                  <w:left w:val="single" w:sz="6" w:space="0" w:color="auto"/>
                  <w:right w:val="single" w:sz="6" w:space="0" w:color="auto"/>
                </w:tcBorders>
              </w:tcPr>
            </w:tcPrChange>
          </w:tcPr>
          <w:p w14:paraId="04067807" w14:textId="77777777" w:rsidR="00BC5E5C" w:rsidRPr="00B02EDD" w:rsidRDefault="00BC5E5C" w:rsidP="00B02EDD">
            <w:pPr>
              <w:rPr>
                <w:rFonts w:ascii="Arial Narrow" w:hAnsi="Arial Narrow"/>
                <w:lang w:val="es-ES"/>
              </w:rPr>
            </w:pPr>
          </w:p>
        </w:tc>
        <w:tc>
          <w:tcPr>
            <w:tcW w:w="1135" w:type="pct"/>
            <w:vMerge/>
            <w:tcBorders>
              <w:left w:val="single" w:sz="4" w:space="0" w:color="auto"/>
              <w:bottom w:val="single" w:sz="4" w:space="0" w:color="auto"/>
              <w:right w:val="single" w:sz="4" w:space="0" w:color="auto"/>
            </w:tcBorders>
            <w:tcPrChange w:id="1522" w:author="Patricia Boye T." w:date="2012-07-18T12:37:00Z">
              <w:tcPr>
                <w:tcW w:w="1135" w:type="pct"/>
                <w:vMerge/>
                <w:tcBorders>
                  <w:left w:val="single" w:sz="6" w:space="0" w:color="auto"/>
                  <w:right w:val="single" w:sz="6" w:space="0" w:color="auto"/>
                </w:tcBorders>
              </w:tcPr>
            </w:tcPrChange>
          </w:tcPr>
          <w:p w14:paraId="073765E2" w14:textId="77777777" w:rsidR="00BC5E5C" w:rsidRPr="00B02EDD" w:rsidRDefault="00BC5E5C" w:rsidP="00B02EDD">
            <w:pPr>
              <w:ind w:left="73"/>
              <w:jc w:val="left"/>
              <w:rPr>
                <w:rFonts w:ascii="Arial Narrow" w:hAnsi="Arial Narrow"/>
                <w:lang w:val="es-ES"/>
              </w:rPr>
            </w:pPr>
          </w:p>
        </w:tc>
        <w:tc>
          <w:tcPr>
            <w:tcW w:w="1567" w:type="pct"/>
            <w:tcBorders>
              <w:top w:val="single" w:sz="4" w:space="0" w:color="auto"/>
              <w:left w:val="single" w:sz="4" w:space="0" w:color="auto"/>
              <w:bottom w:val="single" w:sz="4" w:space="0" w:color="auto"/>
              <w:right w:val="single" w:sz="4" w:space="0" w:color="auto"/>
            </w:tcBorders>
            <w:tcPrChange w:id="1523" w:author="Patricia Boye T." w:date="2012-07-18T12:37:00Z">
              <w:tcPr>
                <w:tcW w:w="1567" w:type="pct"/>
                <w:tcBorders>
                  <w:top w:val="single" w:sz="4" w:space="0" w:color="auto"/>
                  <w:left w:val="single" w:sz="6" w:space="0" w:color="auto"/>
                  <w:right w:val="single" w:sz="6" w:space="0" w:color="auto"/>
                </w:tcBorders>
              </w:tcPr>
            </w:tcPrChange>
          </w:tcPr>
          <w:p w14:paraId="734C518F"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Transfusión </w:t>
            </w:r>
            <w:r>
              <w:rPr>
                <w:rFonts w:ascii="Arial Narrow" w:hAnsi="Arial Narrow"/>
                <w:lang w:val="es-ES"/>
              </w:rPr>
              <w:t xml:space="preserve">RN y </w:t>
            </w:r>
            <w:r w:rsidRPr="00B02EDD">
              <w:rPr>
                <w:rFonts w:ascii="Arial Narrow" w:hAnsi="Arial Narrow"/>
                <w:lang w:val="es-ES"/>
              </w:rPr>
              <w:t>Pediátrico</w:t>
            </w:r>
          </w:p>
        </w:tc>
      </w:tr>
      <w:tr w:rsidR="00BC5E5C" w14:paraId="0AC8EDFC" w14:textId="77777777" w:rsidTr="0072000C">
        <w:trPr>
          <w:trHeight w:val="565"/>
          <w:trPrChange w:id="1524" w:author="Patricia Boye T." w:date="2012-07-18T12:37:00Z">
            <w:trPr>
              <w:trHeight w:val="565"/>
            </w:trPr>
          </w:trPrChange>
        </w:trPr>
        <w:tc>
          <w:tcPr>
            <w:tcW w:w="784" w:type="pct"/>
            <w:vMerge/>
            <w:tcBorders>
              <w:left w:val="single" w:sz="6" w:space="0" w:color="auto"/>
              <w:right w:val="single" w:sz="6" w:space="0" w:color="auto"/>
            </w:tcBorders>
            <w:tcPrChange w:id="1525" w:author="Patricia Boye T." w:date="2012-07-18T12:37:00Z">
              <w:tcPr>
                <w:tcW w:w="784" w:type="pct"/>
                <w:vMerge/>
                <w:tcBorders>
                  <w:left w:val="single" w:sz="6" w:space="0" w:color="auto"/>
                  <w:right w:val="single" w:sz="6" w:space="0" w:color="auto"/>
                </w:tcBorders>
              </w:tcPr>
            </w:tcPrChange>
          </w:tcPr>
          <w:p w14:paraId="614AD15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Change w:id="1526" w:author="Patricia Boye T." w:date="2012-07-18T12:37:00Z">
              <w:tcPr>
                <w:tcW w:w="799" w:type="pct"/>
                <w:vMerge/>
                <w:tcBorders>
                  <w:left w:val="single" w:sz="6" w:space="0" w:color="auto"/>
                  <w:right w:val="single" w:sz="6" w:space="0" w:color="auto"/>
                </w:tcBorders>
              </w:tcPr>
            </w:tcPrChange>
          </w:tcPr>
          <w:p w14:paraId="0E4E90CA" w14:textId="77777777" w:rsidR="00BC5E5C" w:rsidRPr="00B02EDD" w:rsidRDefault="00BC5E5C" w:rsidP="00B02EDD">
            <w:pPr>
              <w:rPr>
                <w:rFonts w:ascii="Arial Narrow" w:hAnsi="Arial Narrow"/>
                <w:lang w:val="es-ES"/>
              </w:rPr>
            </w:pPr>
          </w:p>
        </w:tc>
        <w:tc>
          <w:tcPr>
            <w:tcW w:w="715" w:type="pct"/>
            <w:vMerge/>
            <w:tcBorders>
              <w:left w:val="single" w:sz="6" w:space="0" w:color="auto"/>
              <w:bottom w:val="single" w:sz="6" w:space="0" w:color="auto"/>
              <w:right w:val="single" w:sz="6" w:space="0" w:color="auto"/>
            </w:tcBorders>
            <w:tcPrChange w:id="1527" w:author="Patricia Boye T." w:date="2012-07-18T12:37:00Z">
              <w:tcPr>
                <w:tcW w:w="715" w:type="pct"/>
                <w:vMerge/>
                <w:tcBorders>
                  <w:left w:val="single" w:sz="6" w:space="0" w:color="auto"/>
                  <w:bottom w:val="single" w:sz="6" w:space="0" w:color="auto"/>
                  <w:right w:val="single" w:sz="6" w:space="0" w:color="auto"/>
                </w:tcBorders>
              </w:tcPr>
            </w:tcPrChange>
          </w:tcPr>
          <w:p w14:paraId="77154B1A" w14:textId="77777777" w:rsidR="00BC5E5C" w:rsidRPr="00B02EDD" w:rsidRDefault="00BC5E5C" w:rsidP="00B02EDD">
            <w:pPr>
              <w:rPr>
                <w:rFonts w:ascii="Arial Narrow" w:hAnsi="Arial Narrow"/>
                <w:lang w:val="es-ES"/>
              </w:rPr>
            </w:pPr>
          </w:p>
        </w:tc>
        <w:tc>
          <w:tcPr>
            <w:tcW w:w="1135" w:type="pct"/>
            <w:tcBorders>
              <w:top w:val="single" w:sz="4" w:space="0" w:color="auto"/>
              <w:left w:val="single" w:sz="6" w:space="0" w:color="auto"/>
              <w:bottom w:val="single" w:sz="6" w:space="0" w:color="auto"/>
              <w:right w:val="single" w:sz="6" w:space="0" w:color="auto"/>
            </w:tcBorders>
            <w:vAlign w:val="center"/>
            <w:tcPrChange w:id="1528" w:author="Patricia Boye T." w:date="2012-07-18T12:37:00Z">
              <w:tcPr>
                <w:tcW w:w="1135" w:type="pct"/>
                <w:tcBorders>
                  <w:top w:val="single" w:sz="4" w:space="0" w:color="auto"/>
                  <w:left w:val="single" w:sz="6" w:space="0" w:color="auto"/>
                  <w:bottom w:val="single" w:sz="6" w:space="0" w:color="auto"/>
                  <w:right w:val="single" w:sz="6" w:space="0" w:color="auto"/>
                </w:tcBorders>
                <w:vAlign w:val="center"/>
              </w:tcPr>
            </w:tcPrChange>
          </w:tcPr>
          <w:p w14:paraId="06EF2DB8" w14:textId="77777777" w:rsidR="00BC5E5C" w:rsidRPr="00B02EDD" w:rsidRDefault="00BC5E5C" w:rsidP="00387F62">
            <w:pPr>
              <w:ind w:left="73"/>
              <w:jc w:val="center"/>
              <w:rPr>
                <w:rFonts w:ascii="Arial Narrow" w:hAnsi="Arial Narrow"/>
                <w:lang w:val="es-ES"/>
              </w:rPr>
            </w:pPr>
            <w:r>
              <w:rPr>
                <w:rFonts w:ascii="Arial Narrow" w:hAnsi="Arial Narrow"/>
                <w:lang w:val="es-ES"/>
              </w:rPr>
              <w:t>Exámenes</w:t>
            </w:r>
          </w:p>
        </w:tc>
        <w:tc>
          <w:tcPr>
            <w:tcW w:w="1567" w:type="pct"/>
            <w:tcBorders>
              <w:top w:val="single" w:sz="4" w:space="0" w:color="auto"/>
              <w:left w:val="single" w:sz="6" w:space="0" w:color="auto"/>
              <w:bottom w:val="single" w:sz="6" w:space="0" w:color="auto"/>
              <w:right w:val="single" w:sz="6" w:space="0" w:color="auto"/>
            </w:tcBorders>
            <w:vAlign w:val="center"/>
            <w:tcPrChange w:id="1529" w:author="Patricia Boye T." w:date="2012-07-18T12:37:00Z">
              <w:tcPr>
                <w:tcW w:w="1567" w:type="pct"/>
                <w:tcBorders>
                  <w:top w:val="single" w:sz="4" w:space="0" w:color="auto"/>
                  <w:left w:val="single" w:sz="6" w:space="0" w:color="auto"/>
                  <w:bottom w:val="single" w:sz="6" w:space="0" w:color="auto"/>
                  <w:right w:val="single" w:sz="6" w:space="0" w:color="auto"/>
                </w:tcBorders>
              </w:tcPr>
            </w:tcPrChange>
          </w:tcPr>
          <w:p w14:paraId="20B99655" w14:textId="77777777" w:rsidR="00BC5E5C" w:rsidRPr="00B02EDD" w:rsidRDefault="00BC5E5C" w:rsidP="0072000C">
            <w:pPr>
              <w:ind w:left="49"/>
              <w:jc w:val="left"/>
              <w:rPr>
                <w:rFonts w:ascii="Arial Narrow" w:hAnsi="Arial Narrow"/>
                <w:lang w:val="es-ES"/>
              </w:rPr>
            </w:pPr>
            <w:r>
              <w:rPr>
                <w:rFonts w:ascii="Arial Narrow" w:hAnsi="Arial Narrow"/>
                <w:lang w:val="es-ES"/>
              </w:rPr>
              <w:t>Estudios pretransfusionales.</w:t>
            </w:r>
          </w:p>
        </w:tc>
      </w:tr>
      <w:tr w:rsidR="00BC5E5C" w14:paraId="6CFB7E5C" w14:textId="77777777" w:rsidTr="00387F62">
        <w:trPr>
          <w:trHeight w:val="127"/>
        </w:trPr>
        <w:tc>
          <w:tcPr>
            <w:tcW w:w="784" w:type="pct"/>
            <w:vMerge/>
            <w:tcBorders>
              <w:left w:val="single" w:sz="6" w:space="0" w:color="auto"/>
              <w:right w:val="single" w:sz="6" w:space="0" w:color="auto"/>
            </w:tcBorders>
          </w:tcPr>
          <w:p w14:paraId="595E8B6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B15CFDF" w14:textId="77777777" w:rsidR="00BC5E5C" w:rsidRPr="00B02EDD" w:rsidRDefault="00BC5E5C" w:rsidP="00B02EDD">
            <w:pPr>
              <w:rPr>
                <w:rFonts w:ascii="Arial Narrow" w:hAnsi="Arial Narrow"/>
                <w:lang w:val="es-ES"/>
              </w:rPr>
            </w:pPr>
          </w:p>
        </w:tc>
        <w:tc>
          <w:tcPr>
            <w:tcW w:w="715" w:type="pct"/>
            <w:vMerge w:val="restart"/>
            <w:tcBorders>
              <w:top w:val="single" w:sz="6" w:space="0" w:color="auto"/>
              <w:left w:val="single" w:sz="6" w:space="0" w:color="auto"/>
              <w:right w:val="single" w:sz="6" w:space="0" w:color="auto"/>
            </w:tcBorders>
            <w:vAlign w:val="center"/>
          </w:tcPr>
          <w:p w14:paraId="2ED46A5D" w14:textId="77777777" w:rsidR="00BC5E5C" w:rsidRPr="00B02EDD" w:rsidRDefault="00BC5E5C" w:rsidP="00387F62">
            <w:pPr>
              <w:jc w:val="center"/>
              <w:rPr>
                <w:rFonts w:ascii="Arial Narrow" w:hAnsi="Arial Narrow"/>
                <w:lang w:val="es-ES"/>
              </w:rPr>
            </w:pPr>
            <w:r w:rsidRPr="00B02EDD">
              <w:rPr>
                <w:rFonts w:ascii="Arial Narrow" w:hAnsi="Arial Narrow"/>
                <w:lang w:val="es-ES"/>
              </w:rPr>
              <w:t xml:space="preserve">Proceso Aplicación Terapéutica de </w:t>
            </w:r>
            <w:r w:rsidRPr="00B02EDD">
              <w:rPr>
                <w:rFonts w:ascii="Arial Narrow" w:hAnsi="Arial Narrow"/>
                <w:lang w:val="es-ES"/>
              </w:rPr>
              <w:lastRenderedPageBreak/>
              <w:t>Intervención Quirúrgica.</w:t>
            </w:r>
          </w:p>
        </w:tc>
        <w:tc>
          <w:tcPr>
            <w:tcW w:w="1135" w:type="pct"/>
            <w:vMerge w:val="restart"/>
            <w:tcBorders>
              <w:top w:val="single" w:sz="6" w:space="0" w:color="auto"/>
              <w:left w:val="single" w:sz="6" w:space="0" w:color="auto"/>
              <w:right w:val="single" w:sz="6" w:space="0" w:color="auto"/>
            </w:tcBorders>
            <w:vAlign w:val="center"/>
          </w:tcPr>
          <w:p w14:paraId="26014F26" w14:textId="77777777" w:rsidR="00BC5E5C" w:rsidRPr="00B02EDD" w:rsidRDefault="00BC5E5C" w:rsidP="00387F62">
            <w:pPr>
              <w:ind w:left="73"/>
              <w:jc w:val="center"/>
              <w:rPr>
                <w:rFonts w:ascii="Arial Narrow" w:hAnsi="Arial Narrow"/>
                <w:lang w:val="es-ES"/>
              </w:rPr>
            </w:pPr>
            <w:r w:rsidRPr="00B02EDD">
              <w:rPr>
                <w:rFonts w:ascii="Arial Narrow" w:hAnsi="Arial Narrow"/>
                <w:lang w:val="es-ES"/>
              </w:rPr>
              <w:lastRenderedPageBreak/>
              <w:t>Anestesia y Reanimación</w:t>
            </w:r>
          </w:p>
        </w:tc>
        <w:tc>
          <w:tcPr>
            <w:tcW w:w="1567" w:type="pct"/>
            <w:tcBorders>
              <w:top w:val="single" w:sz="6" w:space="0" w:color="auto"/>
              <w:left w:val="single" w:sz="6" w:space="0" w:color="auto"/>
              <w:bottom w:val="single" w:sz="6" w:space="0" w:color="auto"/>
              <w:right w:val="single" w:sz="6" w:space="0" w:color="auto"/>
            </w:tcBorders>
          </w:tcPr>
          <w:p w14:paraId="1B4624B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Anestesia G</w:t>
            </w:r>
            <w:r>
              <w:rPr>
                <w:rFonts w:ascii="Arial Narrow" w:hAnsi="Arial Narrow"/>
                <w:lang w:val="es-ES"/>
              </w:rPr>
              <w:t>eneral</w:t>
            </w:r>
          </w:p>
        </w:tc>
      </w:tr>
      <w:tr w:rsidR="00BC5E5C" w14:paraId="16F95BEB" w14:textId="77777777" w:rsidTr="00B716BE">
        <w:trPr>
          <w:trHeight w:val="264"/>
        </w:trPr>
        <w:tc>
          <w:tcPr>
            <w:tcW w:w="784" w:type="pct"/>
            <w:vMerge/>
            <w:tcBorders>
              <w:left w:val="single" w:sz="6" w:space="0" w:color="auto"/>
              <w:right w:val="single" w:sz="6" w:space="0" w:color="auto"/>
            </w:tcBorders>
          </w:tcPr>
          <w:p w14:paraId="072B6F4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857F6B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1A1A09A" w14:textId="77777777" w:rsidR="00BC5E5C" w:rsidRPr="00B02EDD" w:rsidRDefault="00BC5E5C" w:rsidP="00B02EDD">
            <w:pPr>
              <w:rPr>
                <w:rFonts w:ascii="Arial Narrow" w:hAnsi="Arial Narrow"/>
                <w:lang w:val="es-ES"/>
              </w:rPr>
            </w:pPr>
          </w:p>
        </w:tc>
        <w:tc>
          <w:tcPr>
            <w:tcW w:w="1135" w:type="pct"/>
            <w:vMerge/>
            <w:tcBorders>
              <w:left w:val="single" w:sz="6" w:space="0" w:color="auto"/>
              <w:bottom w:val="nil"/>
              <w:right w:val="single" w:sz="6" w:space="0" w:color="auto"/>
            </w:tcBorders>
            <w:vAlign w:val="center"/>
          </w:tcPr>
          <w:p w14:paraId="409B1C05" w14:textId="77777777" w:rsidR="00BC5E5C" w:rsidRPr="00B02EDD" w:rsidRDefault="00BC5E5C" w:rsidP="00387F62">
            <w:pPr>
              <w:ind w:left="73"/>
              <w:jc w:val="center"/>
              <w:rPr>
                <w:rFonts w:ascii="Arial Narrow" w:hAnsi="Arial Narrow"/>
                <w:lang w:val="es-ES"/>
              </w:rPr>
            </w:pPr>
          </w:p>
        </w:tc>
        <w:tc>
          <w:tcPr>
            <w:tcW w:w="1567" w:type="pct"/>
            <w:tcBorders>
              <w:top w:val="single" w:sz="6" w:space="0" w:color="auto"/>
              <w:left w:val="single" w:sz="6" w:space="0" w:color="auto"/>
              <w:bottom w:val="nil"/>
              <w:right w:val="single" w:sz="6" w:space="0" w:color="auto"/>
            </w:tcBorders>
          </w:tcPr>
          <w:p w14:paraId="198ED11F" w14:textId="77777777" w:rsidR="00BC5E5C" w:rsidRPr="00B02EDD" w:rsidRDefault="00BC5E5C" w:rsidP="00B02EDD">
            <w:pPr>
              <w:ind w:left="49"/>
              <w:jc w:val="left"/>
              <w:rPr>
                <w:rFonts w:ascii="Arial Narrow" w:hAnsi="Arial Narrow"/>
                <w:lang w:val="es-ES"/>
              </w:rPr>
            </w:pPr>
            <w:r>
              <w:rPr>
                <w:rFonts w:ascii="Arial Narrow" w:hAnsi="Arial Narrow"/>
                <w:lang w:val="es-ES"/>
              </w:rPr>
              <w:t>Anestesia Epidural</w:t>
            </w:r>
          </w:p>
        </w:tc>
      </w:tr>
      <w:tr w:rsidR="00BC5E5C" w14:paraId="1D4FE5A1" w14:textId="77777777" w:rsidTr="00B716BE">
        <w:trPr>
          <w:trHeight w:val="249"/>
        </w:trPr>
        <w:tc>
          <w:tcPr>
            <w:tcW w:w="784" w:type="pct"/>
            <w:vMerge/>
            <w:tcBorders>
              <w:left w:val="single" w:sz="6" w:space="0" w:color="auto"/>
              <w:right w:val="single" w:sz="6" w:space="0" w:color="auto"/>
            </w:tcBorders>
          </w:tcPr>
          <w:p w14:paraId="77480F0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27646E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E8AFC63"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25012E18" w14:textId="77777777" w:rsidR="00BC5E5C" w:rsidRPr="00B02EDD" w:rsidRDefault="00BC5E5C" w:rsidP="00387F62">
            <w:pPr>
              <w:ind w:left="73"/>
              <w:jc w:val="center"/>
              <w:rPr>
                <w:rFonts w:ascii="Arial Narrow" w:hAnsi="Arial Narrow"/>
                <w:lang w:val="es-ES"/>
              </w:rPr>
            </w:pPr>
            <w:r w:rsidRPr="00B02EDD">
              <w:rPr>
                <w:rFonts w:ascii="Arial Narrow" w:hAnsi="Arial Narrow"/>
                <w:lang w:val="es-ES"/>
              </w:rPr>
              <w:t>Cirugía Oftalmológica</w:t>
            </w:r>
          </w:p>
        </w:tc>
        <w:tc>
          <w:tcPr>
            <w:tcW w:w="1567" w:type="pct"/>
            <w:tcBorders>
              <w:top w:val="single" w:sz="6" w:space="0" w:color="auto"/>
              <w:left w:val="single" w:sz="6" w:space="0" w:color="auto"/>
              <w:right w:val="single" w:sz="6" w:space="0" w:color="auto"/>
            </w:tcBorders>
          </w:tcPr>
          <w:p w14:paraId="3952172D" w14:textId="77777777" w:rsidR="00BC5E5C" w:rsidRPr="00B02EDD" w:rsidRDefault="00BC5E5C" w:rsidP="00B716BE">
            <w:pPr>
              <w:ind w:left="49"/>
              <w:jc w:val="left"/>
              <w:rPr>
                <w:rFonts w:ascii="Arial Narrow" w:hAnsi="Arial Narrow"/>
                <w:lang w:val="es-ES"/>
              </w:rPr>
            </w:pPr>
            <w:r w:rsidRPr="00B02EDD">
              <w:rPr>
                <w:rFonts w:ascii="Arial Narrow" w:hAnsi="Arial Narrow"/>
                <w:lang w:val="es-ES"/>
              </w:rPr>
              <w:t xml:space="preserve"> </w:t>
            </w:r>
            <w:r w:rsidRPr="00EA1551">
              <w:rPr>
                <w:rFonts w:ascii="Arial Narrow" w:hAnsi="Arial Narrow"/>
                <w:lang w:val="es-ES"/>
              </w:rPr>
              <w:t>Abceso, tratamiento quirurugico</w:t>
            </w:r>
          </w:p>
        </w:tc>
      </w:tr>
      <w:tr w:rsidR="00BC5E5C" w14:paraId="107CEBFB" w14:textId="77777777" w:rsidTr="00B716BE">
        <w:trPr>
          <w:trHeight w:val="249"/>
        </w:trPr>
        <w:tc>
          <w:tcPr>
            <w:tcW w:w="784" w:type="pct"/>
            <w:vMerge/>
            <w:tcBorders>
              <w:left w:val="single" w:sz="6" w:space="0" w:color="auto"/>
              <w:right w:val="single" w:sz="6" w:space="0" w:color="auto"/>
            </w:tcBorders>
          </w:tcPr>
          <w:p w14:paraId="1D29018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2C0F5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A55C6D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7B9E31A" w14:textId="77777777" w:rsidR="00BC5E5C" w:rsidRPr="00B02EDD" w:rsidRDefault="00BC5E5C" w:rsidP="00387F62">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014A0A61"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Abceso, vaciamiento y/o drenaje</w:t>
            </w:r>
          </w:p>
        </w:tc>
      </w:tr>
      <w:tr w:rsidR="00BC5E5C" w14:paraId="7E40156E" w14:textId="77777777" w:rsidTr="00B716BE">
        <w:trPr>
          <w:trHeight w:val="249"/>
        </w:trPr>
        <w:tc>
          <w:tcPr>
            <w:tcW w:w="784" w:type="pct"/>
            <w:vMerge/>
            <w:tcBorders>
              <w:left w:val="single" w:sz="6" w:space="0" w:color="auto"/>
              <w:right w:val="single" w:sz="6" w:space="0" w:color="auto"/>
            </w:tcBorders>
          </w:tcPr>
          <w:p w14:paraId="2375AD4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484C7B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4EE3D3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2AF29BD" w14:textId="77777777" w:rsidR="00BC5E5C" w:rsidRPr="00B02EDD" w:rsidRDefault="00BC5E5C" w:rsidP="00387F62">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74E131CA"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Aspiración esferular con capsulotomía</w:t>
            </w:r>
          </w:p>
        </w:tc>
      </w:tr>
      <w:tr w:rsidR="00BC5E5C" w14:paraId="44CB1322" w14:textId="77777777" w:rsidTr="00B716BE">
        <w:trPr>
          <w:trHeight w:val="249"/>
        </w:trPr>
        <w:tc>
          <w:tcPr>
            <w:tcW w:w="784" w:type="pct"/>
            <w:vMerge/>
            <w:tcBorders>
              <w:left w:val="single" w:sz="6" w:space="0" w:color="auto"/>
              <w:right w:val="single" w:sz="6" w:space="0" w:color="auto"/>
            </w:tcBorders>
          </w:tcPr>
          <w:p w14:paraId="7B83115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E3C7A7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131FA1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5536739" w14:textId="77777777" w:rsidR="00BC5E5C" w:rsidRPr="00B02EDD" w:rsidRDefault="00BC5E5C" w:rsidP="00387F62">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3BABB1A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Biopsia de Párpado y/o Anexos (Proc. Aut.)</w:t>
            </w:r>
          </w:p>
        </w:tc>
      </w:tr>
      <w:tr w:rsidR="00BC5E5C" w14:paraId="78A8C371" w14:textId="77777777" w:rsidTr="00EA1551">
        <w:trPr>
          <w:trHeight w:val="220"/>
        </w:trPr>
        <w:tc>
          <w:tcPr>
            <w:tcW w:w="784" w:type="pct"/>
            <w:vMerge/>
            <w:tcBorders>
              <w:left w:val="single" w:sz="6" w:space="0" w:color="auto"/>
              <w:right w:val="single" w:sz="6" w:space="0" w:color="auto"/>
            </w:tcBorders>
          </w:tcPr>
          <w:p w14:paraId="3DA9D36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720A86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AEA67C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D9BA1F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6A08F5E" w14:textId="77777777" w:rsidR="00BC5E5C" w:rsidRPr="00B02EDD" w:rsidRDefault="00BC5E5C" w:rsidP="00EA1551">
            <w:pPr>
              <w:ind w:left="49"/>
              <w:jc w:val="left"/>
              <w:rPr>
                <w:rFonts w:ascii="Arial Narrow" w:hAnsi="Arial Narrow"/>
                <w:lang w:val="es-ES"/>
              </w:rPr>
            </w:pPr>
            <w:r w:rsidRPr="00EA1551">
              <w:rPr>
                <w:rFonts w:ascii="Arial Narrow" w:hAnsi="Arial Narrow"/>
                <w:lang w:val="es-ES"/>
              </w:rPr>
              <w:t>Blefarochalasis, Plastía de</w:t>
            </w:r>
          </w:p>
        </w:tc>
      </w:tr>
      <w:tr w:rsidR="00BC5E5C" w14:paraId="56FCE97F" w14:textId="77777777" w:rsidTr="007D4F93">
        <w:trPr>
          <w:trHeight w:val="219"/>
        </w:trPr>
        <w:tc>
          <w:tcPr>
            <w:tcW w:w="784" w:type="pct"/>
            <w:vMerge/>
            <w:tcBorders>
              <w:left w:val="single" w:sz="6" w:space="0" w:color="auto"/>
              <w:right w:val="single" w:sz="6" w:space="0" w:color="auto"/>
            </w:tcBorders>
          </w:tcPr>
          <w:p w14:paraId="7D5EAC0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3FA6AA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8D94D2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37085A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EC497B5" w14:textId="77777777" w:rsidR="00BC5E5C" w:rsidRPr="00B02EDD" w:rsidRDefault="00BC5E5C" w:rsidP="00EA1551">
            <w:pPr>
              <w:ind w:left="49"/>
              <w:jc w:val="left"/>
              <w:rPr>
                <w:rFonts w:ascii="Arial Narrow" w:hAnsi="Arial Narrow"/>
                <w:lang w:val="es-ES"/>
              </w:rPr>
            </w:pPr>
            <w:r w:rsidRPr="00EA1551">
              <w:rPr>
                <w:rFonts w:ascii="Arial Narrow" w:hAnsi="Arial Narrow"/>
                <w:lang w:val="es-ES"/>
              </w:rPr>
              <w:t>Blefarofimosis, Plastia de</w:t>
            </w:r>
          </w:p>
        </w:tc>
      </w:tr>
      <w:tr w:rsidR="00BC5E5C" w14:paraId="5EA13BFF" w14:textId="77777777" w:rsidTr="007D4F93">
        <w:trPr>
          <w:trHeight w:val="219"/>
        </w:trPr>
        <w:tc>
          <w:tcPr>
            <w:tcW w:w="784" w:type="pct"/>
            <w:vMerge/>
            <w:tcBorders>
              <w:left w:val="single" w:sz="6" w:space="0" w:color="auto"/>
              <w:right w:val="single" w:sz="6" w:space="0" w:color="auto"/>
            </w:tcBorders>
          </w:tcPr>
          <w:p w14:paraId="3F9698F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F76D77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345EE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D2A5F2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D90FF5C" w14:textId="77777777" w:rsidR="00BC5E5C" w:rsidRPr="00B02EDD" w:rsidRDefault="00BC5E5C" w:rsidP="00EA1551">
            <w:pPr>
              <w:ind w:left="49"/>
              <w:jc w:val="left"/>
              <w:rPr>
                <w:rFonts w:ascii="Arial Narrow" w:hAnsi="Arial Narrow"/>
                <w:lang w:val="es-ES"/>
              </w:rPr>
            </w:pPr>
            <w:r w:rsidRPr="00EA1551">
              <w:rPr>
                <w:rFonts w:ascii="Arial Narrow" w:hAnsi="Arial Narrow"/>
                <w:lang w:val="es-ES"/>
              </w:rPr>
              <w:t>Blefarorrafia con blefarotomía posterior</w:t>
            </w:r>
          </w:p>
        </w:tc>
      </w:tr>
      <w:tr w:rsidR="00BC5E5C" w14:paraId="79633F71" w14:textId="77777777" w:rsidTr="00EA1551">
        <w:trPr>
          <w:trHeight w:val="55"/>
        </w:trPr>
        <w:tc>
          <w:tcPr>
            <w:tcW w:w="784" w:type="pct"/>
            <w:vMerge/>
            <w:tcBorders>
              <w:left w:val="single" w:sz="6" w:space="0" w:color="auto"/>
              <w:right w:val="single" w:sz="6" w:space="0" w:color="auto"/>
            </w:tcBorders>
          </w:tcPr>
          <w:p w14:paraId="6A877BB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AA2837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79A072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B105ED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E1366FF"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Entropión, Plastía de </w:t>
            </w:r>
          </w:p>
        </w:tc>
      </w:tr>
      <w:tr w:rsidR="00BC5E5C" w14:paraId="68EA3AA3" w14:textId="77777777" w:rsidTr="007D4F93">
        <w:trPr>
          <w:trHeight w:val="53"/>
        </w:trPr>
        <w:tc>
          <w:tcPr>
            <w:tcW w:w="784" w:type="pct"/>
            <w:vMerge/>
            <w:tcBorders>
              <w:left w:val="single" w:sz="6" w:space="0" w:color="auto"/>
              <w:right w:val="single" w:sz="6" w:space="0" w:color="auto"/>
            </w:tcBorders>
          </w:tcPr>
          <w:p w14:paraId="6F85C72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A366C7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4ED470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DCB0AB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166341F"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Cantoplastia</w:t>
            </w:r>
          </w:p>
        </w:tc>
      </w:tr>
      <w:tr w:rsidR="00BC5E5C" w14:paraId="7344D2A7" w14:textId="77777777" w:rsidTr="007D4F93">
        <w:trPr>
          <w:trHeight w:val="53"/>
        </w:trPr>
        <w:tc>
          <w:tcPr>
            <w:tcW w:w="784" w:type="pct"/>
            <w:vMerge/>
            <w:tcBorders>
              <w:left w:val="single" w:sz="6" w:space="0" w:color="auto"/>
              <w:right w:val="single" w:sz="6" w:space="0" w:color="auto"/>
            </w:tcBorders>
          </w:tcPr>
          <w:p w14:paraId="7CD873F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6E5315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1A24DB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A8B418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B5E147D"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Chalazión y otros tumores Benignos</w:t>
            </w:r>
          </w:p>
        </w:tc>
      </w:tr>
      <w:tr w:rsidR="00BC5E5C" w14:paraId="7A6FE0A3" w14:textId="77777777" w:rsidTr="007D4F93">
        <w:trPr>
          <w:trHeight w:val="53"/>
        </w:trPr>
        <w:tc>
          <w:tcPr>
            <w:tcW w:w="784" w:type="pct"/>
            <w:vMerge/>
            <w:tcBorders>
              <w:left w:val="single" w:sz="6" w:space="0" w:color="auto"/>
              <w:right w:val="single" w:sz="6" w:space="0" w:color="auto"/>
            </w:tcBorders>
          </w:tcPr>
          <w:p w14:paraId="3252494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9D2F9E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DC9A7B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C35374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095B5E5"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Cirugía obstrucción conducto y/o seno lagrimal</w:t>
            </w:r>
          </w:p>
        </w:tc>
      </w:tr>
      <w:tr w:rsidR="00BC5E5C" w14:paraId="099F2C4A" w14:textId="77777777" w:rsidTr="007D4F93">
        <w:trPr>
          <w:trHeight w:val="53"/>
        </w:trPr>
        <w:tc>
          <w:tcPr>
            <w:tcW w:w="784" w:type="pct"/>
            <w:vMerge/>
            <w:tcBorders>
              <w:left w:val="single" w:sz="6" w:space="0" w:color="auto"/>
              <w:right w:val="single" w:sz="6" w:space="0" w:color="auto"/>
            </w:tcBorders>
          </w:tcPr>
          <w:p w14:paraId="3109D43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11FE7E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01138A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FB82CE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7A03F09"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Crioterápia y resección conjuntival</w:t>
            </w:r>
          </w:p>
        </w:tc>
      </w:tr>
      <w:tr w:rsidR="00BC5E5C" w14:paraId="7ADD1EB2" w14:textId="77777777" w:rsidTr="00EA1551">
        <w:trPr>
          <w:trHeight w:val="64"/>
        </w:trPr>
        <w:tc>
          <w:tcPr>
            <w:tcW w:w="784" w:type="pct"/>
            <w:vMerge/>
            <w:tcBorders>
              <w:left w:val="single" w:sz="6" w:space="0" w:color="auto"/>
              <w:right w:val="single" w:sz="6" w:space="0" w:color="auto"/>
            </w:tcBorders>
          </w:tcPr>
          <w:p w14:paraId="3A72DB9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35E047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8DF462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893A4C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325593B"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Cuerpo extraño, extracción quirurgica de:</w:t>
            </w:r>
          </w:p>
        </w:tc>
      </w:tr>
      <w:tr w:rsidR="00BC5E5C" w14:paraId="56563194" w14:textId="77777777" w:rsidTr="007D4F93">
        <w:trPr>
          <w:trHeight w:val="64"/>
        </w:trPr>
        <w:tc>
          <w:tcPr>
            <w:tcW w:w="784" w:type="pct"/>
            <w:vMerge/>
            <w:tcBorders>
              <w:left w:val="single" w:sz="6" w:space="0" w:color="auto"/>
              <w:right w:val="single" w:sz="6" w:space="0" w:color="auto"/>
            </w:tcBorders>
          </w:tcPr>
          <w:p w14:paraId="0FEF930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4E7E02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E8E76D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A71943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5086F5"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Desgarro sin desorendimiento diatermo y/o crio y/o Fotocoagulación</w:t>
            </w:r>
          </w:p>
        </w:tc>
      </w:tr>
      <w:tr w:rsidR="00BC5E5C" w14:paraId="5A2DD000" w14:textId="77777777" w:rsidTr="007D4F93">
        <w:trPr>
          <w:trHeight w:val="64"/>
        </w:trPr>
        <w:tc>
          <w:tcPr>
            <w:tcW w:w="784" w:type="pct"/>
            <w:vMerge/>
            <w:tcBorders>
              <w:left w:val="single" w:sz="6" w:space="0" w:color="auto"/>
              <w:right w:val="single" w:sz="6" w:space="0" w:color="auto"/>
            </w:tcBorders>
          </w:tcPr>
          <w:p w14:paraId="43B8ED0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86A25D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B39C1E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1D19CB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1768089"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Discisión de Capsula Posterior</w:t>
            </w:r>
          </w:p>
        </w:tc>
      </w:tr>
      <w:tr w:rsidR="00BC5E5C" w14:paraId="4B9C6C2F" w14:textId="77777777" w:rsidTr="007D4F93">
        <w:trPr>
          <w:trHeight w:val="64"/>
        </w:trPr>
        <w:tc>
          <w:tcPr>
            <w:tcW w:w="784" w:type="pct"/>
            <w:vMerge/>
            <w:tcBorders>
              <w:left w:val="single" w:sz="6" w:space="0" w:color="auto"/>
              <w:right w:val="single" w:sz="6" w:space="0" w:color="auto"/>
            </w:tcBorders>
          </w:tcPr>
          <w:p w14:paraId="2A916DB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82BA80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DDAE40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1698F5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9ACF76B"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Enucleación o implante de prótesis ocular</w:t>
            </w:r>
          </w:p>
        </w:tc>
      </w:tr>
      <w:tr w:rsidR="00BC5E5C" w14:paraId="793C28EB" w14:textId="77777777" w:rsidTr="00EA1551">
        <w:trPr>
          <w:trHeight w:val="64"/>
        </w:trPr>
        <w:tc>
          <w:tcPr>
            <w:tcW w:w="784" w:type="pct"/>
            <w:vMerge/>
            <w:tcBorders>
              <w:left w:val="single" w:sz="6" w:space="0" w:color="auto"/>
              <w:right w:val="single" w:sz="6" w:space="0" w:color="auto"/>
            </w:tcBorders>
          </w:tcPr>
          <w:p w14:paraId="4AEF164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136550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C696A2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319336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8D4DD57" w14:textId="77777777" w:rsidR="00BC5E5C" w:rsidRPr="00B02EDD" w:rsidRDefault="00BC5E5C" w:rsidP="00B02EDD">
            <w:pPr>
              <w:ind w:left="49"/>
              <w:jc w:val="left"/>
              <w:rPr>
                <w:rFonts w:ascii="Arial Narrow" w:hAnsi="Arial Narrow"/>
                <w:lang w:val="es-ES"/>
              </w:rPr>
            </w:pPr>
            <w:r w:rsidRPr="00EA1551">
              <w:rPr>
                <w:rFonts w:ascii="Arial Narrow" w:hAnsi="Arial Narrow"/>
                <w:lang w:val="es-ES"/>
              </w:rPr>
              <w:t>Epicanto, Plastía de</w:t>
            </w:r>
          </w:p>
        </w:tc>
      </w:tr>
      <w:tr w:rsidR="00BC5E5C" w14:paraId="43DB8F7D" w14:textId="77777777" w:rsidTr="007D4F93">
        <w:trPr>
          <w:trHeight w:val="64"/>
        </w:trPr>
        <w:tc>
          <w:tcPr>
            <w:tcW w:w="784" w:type="pct"/>
            <w:vMerge/>
            <w:tcBorders>
              <w:left w:val="single" w:sz="6" w:space="0" w:color="auto"/>
              <w:right w:val="single" w:sz="6" w:space="0" w:color="auto"/>
            </w:tcBorders>
          </w:tcPr>
          <w:p w14:paraId="13FAC92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7042B9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609502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E55555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AB6DA25" w14:textId="77777777" w:rsidR="00BC5E5C" w:rsidRPr="00EA1551" w:rsidRDefault="00BC5E5C" w:rsidP="00B02EDD">
            <w:pPr>
              <w:ind w:left="49"/>
              <w:jc w:val="left"/>
              <w:rPr>
                <w:rFonts w:ascii="Arial Narrow" w:hAnsi="Arial Narrow"/>
                <w:lang w:val="es-ES"/>
              </w:rPr>
            </w:pPr>
            <w:r w:rsidRPr="00EA1551">
              <w:rPr>
                <w:rFonts w:ascii="Arial Narrow" w:hAnsi="Arial Narrow"/>
                <w:lang w:val="es-ES"/>
              </w:rPr>
              <w:t>Estrabismo, Trat quirurgico completo (1 o 2 ojos)</w:t>
            </w:r>
          </w:p>
        </w:tc>
      </w:tr>
      <w:tr w:rsidR="00BC5E5C" w14:paraId="2F2C1E29" w14:textId="77777777" w:rsidTr="007D4F93">
        <w:trPr>
          <w:trHeight w:val="64"/>
        </w:trPr>
        <w:tc>
          <w:tcPr>
            <w:tcW w:w="784" w:type="pct"/>
            <w:vMerge/>
            <w:tcBorders>
              <w:left w:val="single" w:sz="6" w:space="0" w:color="auto"/>
              <w:right w:val="single" w:sz="6" w:space="0" w:color="auto"/>
            </w:tcBorders>
          </w:tcPr>
          <w:p w14:paraId="591C844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60B77C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0FEDAE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C214A1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424B478" w14:textId="77777777" w:rsidR="00BC5E5C" w:rsidRPr="00EA1551" w:rsidRDefault="00BC5E5C" w:rsidP="00B02EDD">
            <w:pPr>
              <w:ind w:left="49"/>
              <w:jc w:val="left"/>
              <w:rPr>
                <w:rFonts w:ascii="Arial Narrow" w:hAnsi="Arial Narrow"/>
                <w:lang w:val="es-ES"/>
              </w:rPr>
            </w:pPr>
            <w:r w:rsidRPr="00EA1551">
              <w:rPr>
                <w:rFonts w:ascii="Arial Narrow" w:hAnsi="Arial Narrow"/>
                <w:lang w:val="es-ES"/>
              </w:rPr>
              <w:t>Exanteración ocular (Proc Aut)</w:t>
            </w:r>
          </w:p>
        </w:tc>
      </w:tr>
      <w:tr w:rsidR="00BC5E5C" w14:paraId="7EF89BDC" w14:textId="77777777" w:rsidTr="007D4F93">
        <w:trPr>
          <w:trHeight w:val="64"/>
        </w:trPr>
        <w:tc>
          <w:tcPr>
            <w:tcW w:w="784" w:type="pct"/>
            <w:vMerge/>
            <w:tcBorders>
              <w:left w:val="single" w:sz="6" w:space="0" w:color="auto"/>
              <w:right w:val="single" w:sz="6" w:space="0" w:color="auto"/>
            </w:tcBorders>
          </w:tcPr>
          <w:p w14:paraId="4A8DD81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EA707D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8E408F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F38A10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A8582D2" w14:textId="77777777" w:rsidR="00BC5E5C" w:rsidRPr="00EA1551" w:rsidRDefault="00BC5E5C" w:rsidP="00B02EDD">
            <w:pPr>
              <w:ind w:left="49"/>
              <w:jc w:val="left"/>
              <w:rPr>
                <w:rFonts w:ascii="Arial Narrow" w:hAnsi="Arial Narrow"/>
                <w:lang w:val="es-ES"/>
              </w:rPr>
            </w:pPr>
            <w:r w:rsidRPr="00EA1551">
              <w:rPr>
                <w:rFonts w:ascii="Arial Narrow" w:hAnsi="Arial Narrow"/>
                <w:lang w:val="es-ES"/>
              </w:rPr>
              <w:t>Extracción o correción de desplazamiento de lio</w:t>
            </w:r>
          </w:p>
        </w:tc>
      </w:tr>
      <w:tr w:rsidR="00BC5E5C" w14:paraId="141E27E8" w14:textId="77777777" w:rsidTr="00EA1551">
        <w:trPr>
          <w:trHeight w:val="166"/>
        </w:trPr>
        <w:tc>
          <w:tcPr>
            <w:tcW w:w="784" w:type="pct"/>
            <w:vMerge/>
            <w:tcBorders>
              <w:left w:val="single" w:sz="6" w:space="0" w:color="auto"/>
              <w:right w:val="single" w:sz="6" w:space="0" w:color="auto"/>
            </w:tcBorders>
          </w:tcPr>
          <w:p w14:paraId="2280448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DD0CCD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E4E8AD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630A82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3AECDE8" w14:textId="77777777" w:rsidR="00BC5E5C" w:rsidRPr="00EA1551" w:rsidRDefault="00BC5E5C" w:rsidP="00EA1551">
            <w:pPr>
              <w:ind w:left="49"/>
              <w:jc w:val="left"/>
              <w:rPr>
                <w:rFonts w:ascii="Arial Narrow" w:hAnsi="Arial Narrow"/>
                <w:lang w:val="es-ES"/>
              </w:rPr>
            </w:pPr>
            <w:r w:rsidRPr="00B02EDD">
              <w:rPr>
                <w:rFonts w:ascii="Arial Narrow" w:hAnsi="Arial Narrow"/>
                <w:lang w:val="es-ES"/>
              </w:rPr>
              <w:t xml:space="preserve">Facoéresis Intracapsular o Catarata Secundaria </w:t>
            </w:r>
          </w:p>
        </w:tc>
      </w:tr>
      <w:tr w:rsidR="00BC5E5C" w14:paraId="4735DFC7" w14:textId="77777777" w:rsidTr="007D4F93">
        <w:trPr>
          <w:trHeight w:val="164"/>
        </w:trPr>
        <w:tc>
          <w:tcPr>
            <w:tcW w:w="784" w:type="pct"/>
            <w:vMerge/>
            <w:tcBorders>
              <w:left w:val="single" w:sz="6" w:space="0" w:color="auto"/>
              <w:right w:val="single" w:sz="6" w:space="0" w:color="auto"/>
            </w:tcBorders>
          </w:tcPr>
          <w:p w14:paraId="63EDB50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1471E9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06D7E8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39B6AD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C5F831E" w14:textId="77777777" w:rsidR="00BC5E5C" w:rsidRPr="00B02EDD" w:rsidRDefault="00BC5E5C" w:rsidP="00EA1551">
            <w:pPr>
              <w:ind w:left="49"/>
              <w:jc w:val="left"/>
              <w:rPr>
                <w:rFonts w:ascii="Arial Narrow" w:hAnsi="Arial Narrow"/>
                <w:lang w:val="es-ES"/>
              </w:rPr>
            </w:pPr>
            <w:r w:rsidRPr="00B02EDD">
              <w:rPr>
                <w:rFonts w:ascii="Arial Narrow" w:hAnsi="Arial Narrow"/>
                <w:lang w:val="es-ES"/>
              </w:rPr>
              <w:t xml:space="preserve">Facoéresis Extracapsular Con Implante de Lente Intraocular  </w:t>
            </w:r>
          </w:p>
        </w:tc>
      </w:tr>
      <w:tr w:rsidR="00BC5E5C" w14:paraId="33CE20CE" w14:textId="77777777" w:rsidTr="007D4F93">
        <w:trPr>
          <w:trHeight w:val="164"/>
        </w:trPr>
        <w:tc>
          <w:tcPr>
            <w:tcW w:w="784" w:type="pct"/>
            <w:vMerge/>
            <w:tcBorders>
              <w:left w:val="single" w:sz="6" w:space="0" w:color="auto"/>
              <w:right w:val="single" w:sz="6" w:space="0" w:color="auto"/>
            </w:tcBorders>
          </w:tcPr>
          <w:p w14:paraId="78D6B2E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F99368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3CED71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11EE16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BA07E8" w14:textId="77777777" w:rsidR="00BC5E5C" w:rsidRPr="00B02EDD" w:rsidRDefault="00BC5E5C" w:rsidP="00EA1551">
            <w:pPr>
              <w:ind w:left="49"/>
              <w:jc w:val="left"/>
              <w:rPr>
                <w:rFonts w:ascii="Arial Narrow" w:hAnsi="Arial Narrow"/>
                <w:lang w:val="es-ES"/>
              </w:rPr>
            </w:pPr>
            <w:r w:rsidRPr="00B02EDD">
              <w:rPr>
                <w:rFonts w:ascii="Arial Narrow" w:hAnsi="Arial Narrow"/>
                <w:lang w:val="es-ES"/>
              </w:rPr>
              <w:t>Glaucoma, Trat. Quir. por Cualquier Técnica</w:t>
            </w:r>
          </w:p>
        </w:tc>
      </w:tr>
      <w:tr w:rsidR="00BC5E5C" w14:paraId="58CC7933" w14:textId="77777777" w:rsidTr="007D4F93">
        <w:trPr>
          <w:trHeight w:val="164"/>
        </w:trPr>
        <w:tc>
          <w:tcPr>
            <w:tcW w:w="784" w:type="pct"/>
            <w:vMerge/>
            <w:tcBorders>
              <w:left w:val="single" w:sz="6" w:space="0" w:color="auto"/>
              <w:right w:val="single" w:sz="6" w:space="0" w:color="auto"/>
            </w:tcBorders>
          </w:tcPr>
          <w:p w14:paraId="05CD55C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1610B8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302F8E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4140F2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096EB45" w14:textId="77777777" w:rsidR="00BC5E5C" w:rsidRPr="00B02EDD" w:rsidRDefault="00BC5E5C" w:rsidP="00EA1551">
            <w:pPr>
              <w:ind w:left="49"/>
              <w:jc w:val="left"/>
              <w:rPr>
                <w:rFonts w:ascii="Arial Narrow" w:hAnsi="Arial Narrow"/>
                <w:lang w:val="es-ES"/>
              </w:rPr>
            </w:pPr>
            <w:r w:rsidRPr="00B02EDD">
              <w:rPr>
                <w:rFonts w:ascii="Arial Narrow" w:hAnsi="Arial Narrow"/>
                <w:lang w:val="es-ES"/>
              </w:rPr>
              <w:t xml:space="preserve">Quiste Dermoide de La Cola de La Ceja, </w:t>
            </w:r>
            <w:r w:rsidRPr="00B02EDD">
              <w:rPr>
                <w:rFonts w:ascii="Arial Narrow" w:hAnsi="Arial Narrow"/>
                <w:lang w:val="es-ES"/>
              </w:rPr>
              <w:lastRenderedPageBreak/>
              <w:t>Resec. Plástica</w:t>
            </w:r>
          </w:p>
        </w:tc>
      </w:tr>
      <w:tr w:rsidR="00BC5E5C" w14:paraId="70FB70DC" w14:textId="77777777" w:rsidTr="007D4F93">
        <w:trPr>
          <w:trHeight w:val="127"/>
        </w:trPr>
        <w:tc>
          <w:tcPr>
            <w:tcW w:w="784" w:type="pct"/>
            <w:vMerge/>
            <w:tcBorders>
              <w:left w:val="single" w:sz="6" w:space="0" w:color="auto"/>
              <w:right w:val="single" w:sz="6" w:space="0" w:color="auto"/>
            </w:tcBorders>
          </w:tcPr>
          <w:p w14:paraId="3752902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5707D2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77E5DB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5DD3A6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3153E14" w14:textId="77777777" w:rsidR="00BC5E5C" w:rsidRPr="00B02EDD" w:rsidRDefault="00BC5E5C" w:rsidP="00EA1551">
            <w:pPr>
              <w:ind w:left="49"/>
              <w:jc w:val="left"/>
              <w:rPr>
                <w:rFonts w:ascii="Arial Narrow" w:hAnsi="Arial Narrow"/>
                <w:lang w:val="es-ES"/>
              </w:rPr>
            </w:pPr>
            <w:r w:rsidRPr="00B02EDD">
              <w:rPr>
                <w:rFonts w:ascii="Arial Narrow" w:hAnsi="Arial Narrow"/>
                <w:lang w:val="es-ES"/>
              </w:rPr>
              <w:t xml:space="preserve"> </w:t>
            </w:r>
            <w:r w:rsidRPr="005E036A">
              <w:rPr>
                <w:rFonts w:ascii="Arial Narrow" w:hAnsi="Arial Narrow"/>
                <w:lang w:val="es-ES"/>
              </w:rPr>
              <w:t>Tumor Benigno, extirpación de</w:t>
            </w:r>
          </w:p>
        </w:tc>
      </w:tr>
      <w:tr w:rsidR="00BC5E5C" w:rsidRPr="0029097D" w14:paraId="5ACF4E0F" w14:textId="77777777" w:rsidTr="007D4F93">
        <w:trPr>
          <w:trHeight w:val="127"/>
        </w:trPr>
        <w:tc>
          <w:tcPr>
            <w:tcW w:w="784" w:type="pct"/>
            <w:vMerge/>
            <w:tcBorders>
              <w:left w:val="single" w:sz="6" w:space="0" w:color="auto"/>
              <w:right w:val="single" w:sz="6" w:space="0" w:color="auto"/>
            </w:tcBorders>
          </w:tcPr>
          <w:p w14:paraId="7925A1D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3BE303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24D4F2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AE17CF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7837FED" w14:textId="77777777" w:rsidR="00BC5E5C" w:rsidRPr="00B02EDD" w:rsidRDefault="00BC5E5C" w:rsidP="005E036A">
            <w:pPr>
              <w:ind w:left="49"/>
              <w:jc w:val="left"/>
              <w:rPr>
                <w:rFonts w:ascii="Arial Narrow" w:hAnsi="Arial Narrow"/>
                <w:lang w:val="pt-BR"/>
              </w:rPr>
            </w:pPr>
            <w:r w:rsidRPr="00B02EDD">
              <w:rPr>
                <w:rFonts w:ascii="Arial Narrow" w:hAnsi="Arial Narrow"/>
                <w:lang w:val="es-ES"/>
              </w:rPr>
              <w:t xml:space="preserve"> Pterigión y/o Pseudopterigión o Su Recidiva, Extirpación</w:t>
            </w:r>
          </w:p>
        </w:tc>
      </w:tr>
      <w:tr w:rsidR="00BC5E5C" w14:paraId="6B7FF6CE" w14:textId="77777777" w:rsidTr="007D4F93">
        <w:trPr>
          <w:trHeight w:val="127"/>
        </w:trPr>
        <w:tc>
          <w:tcPr>
            <w:tcW w:w="784" w:type="pct"/>
            <w:vMerge/>
            <w:tcBorders>
              <w:left w:val="single" w:sz="6" w:space="0" w:color="auto"/>
              <w:right w:val="single" w:sz="6" w:space="0" w:color="auto"/>
            </w:tcBorders>
          </w:tcPr>
          <w:p w14:paraId="5DF280AC"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3B3F1D8D"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7F5D869B"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4201E716"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5E0B1DB8"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Implante Secundario de Lente Intraocular</w:t>
            </w:r>
          </w:p>
        </w:tc>
      </w:tr>
      <w:tr w:rsidR="00BC5E5C" w14:paraId="77B35005" w14:textId="77777777" w:rsidTr="007D4F93">
        <w:trPr>
          <w:trHeight w:val="127"/>
        </w:trPr>
        <w:tc>
          <w:tcPr>
            <w:tcW w:w="784" w:type="pct"/>
            <w:vMerge/>
            <w:tcBorders>
              <w:left w:val="single" w:sz="6" w:space="0" w:color="auto"/>
              <w:right w:val="single" w:sz="6" w:space="0" w:color="auto"/>
            </w:tcBorders>
          </w:tcPr>
          <w:p w14:paraId="272C2A4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45FDAB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C5652E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6B853F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87B27D2" w14:textId="77777777" w:rsidR="00BC5E5C" w:rsidRPr="00B02EDD" w:rsidRDefault="00BC5E5C" w:rsidP="005E036A">
            <w:pPr>
              <w:ind w:left="49"/>
              <w:jc w:val="left"/>
              <w:rPr>
                <w:rFonts w:ascii="Arial Narrow" w:hAnsi="Arial Narrow"/>
                <w:lang w:val="es-ES"/>
              </w:rPr>
            </w:pPr>
            <w:r w:rsidRPr="00B02EDD">
              <w:rPr>
                <w:rFonts w:ascii="Arial Narrow" w:hAnsi="Arial Narrow"/>
                <w:lang w:val="es-ES"/>
              </w:rPr>
              <w:t xml:space="preserve"> Hernia de Iris y/o Fístulas, Reparación de</w:t>
            </w:r>
          </w:p>
        </w:tc>
      </w:tr>
      <w:tr w:rsidR="00BC5E5C" w14:paraId="115E337D" w14:textId="77777777" w:rsidTr="007D4F93">
        <w:trPr>
          <w:trHeight w:val="127"/>
        </w:trPr>
        <w:tc>
          <w:tcPr>
            <w:tcW w:w="784" w:type="pct"/>
            <w:vMerge/>
            <w:tcBorders>
              <w:left w:val="single" w:sz="6" w:space="0" w:color="auto"/>
              <w:right w:val="single" w:sz="6" w:space="0" w:color="auto"/>
            </w:tcBorders>
          </w:tcPr>
          <w:p w14:paraId="3511BA8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42D269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32EDB2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79B498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B5FB2E1" w14:textId="77777777" w:rsidR="00BC5E5C" w:rsidRPr="00B02EDD" w:rsidRDefault="00BC5E5C" w:rsidP="005E036A">
            <w:pPr>
              <w:ind w:left="49" w:right="-69"/>
              <w:jc w:val="left"/>
              <w:rPr>
                <w:rFonts w:ascii="Arial Narrow" w:hAnsi="Arial Narrow"/>
                <w:lang w:val="es-ES"/>
              </w:rPr>
            </w:pPr>
            <w:r w:rsidRPr="00B02EDD">
              <w:rPr>
                <w:rFonts w:ascii="Arial Narrow" w:hAnsi="Arial Narrow"/>
                <w:lang w:val="es-ES"/>
              </w:rPr>
              <w:t xml:space="preserve"> </w:t>
            </w:r>
            <w:r w:rsidRPr="00B02EDD">
              <w:rPr>
                <w:rFonts w:ascii="Arial Narrow" w:hAnsi="Arial Narrow"/>
                <w:lang w:val="pt-BR"/>
              </w:rPr>
              <w:t>Herida o Dehiscencia, Sutura de (Proc. Aut.)</w:t>
            </w:r>
          </w:p>
        </w:tc>
      </w:tr>
      <w:tr w:rsidR="00BC5E5C" w14:paraId="6594E8E3" w14:textId="77777777" w:rsidTr="007D4F93">
        <w:trPr>
          <w:trHeight w:val="127"/>
        </w:trPr>
        <w:tc>
          <w:tcPr>
            <w:tcW w:w="784" w:type="pct"/>
            <w:vMerge/>
            <w:tcBorders>
              <w:left w:val="single" w:sz="6" w:space="0" w:color="auto"/>
              <w:right w:val="single" w:sz="6" w:space="0" w:color="auto"/>
            </w:tcBorders>
          </w:tcPr>
          <w:p w14:paraId="65E9FC6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C84EBE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25A2F9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8E0A2A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CCD9333" w14:textId="77777777" w:rsidR="00BC5E5C" w:rsidRPr="00B02EDD" w:rsidRDefault="00BC5E5C" w:rsidP="00B02EDD">
            <w:pPr>
              <w:ind w:left="49"/>
              <w:jc w:val="left"/>
              <w:rPr>
                <w:rFonts w:ascii="Arial Narrow" w:hAnsi="Arial Narrow"/>
                <w:lang w:val="es-ES"/>
              </w:rPr>
            </w:pPr>
            <w:r w:rsidRPr="005E036A">
              <w:rPr>
                <w:rFonts w:ascii="Arial Narrow" w:hAnsi="Arial Narrow"/>
                <w:lang w:val="es-ES"/>
              </w:rPr>
              <w:t>Intubacion Lagrimal</w:t>
            </w:r>
          </w:p>
        </w:tc>
      </w:tr>
      <w:tr w:rsidR="00BC5E5C" w14:paraId="3C5F15AF" w14:textId="77777777" w:rsidTr="007D4F93">
        <w:trPr>
          <w:trHeight w:val="127"/>
        </w:trPr>
        <w:tc>
          <w:tcPr>
            <w:tcW w:w="784" w:type="pct"/>
            <w:vMerge/>
            <w:tcBorders>
              <w:left w:val="single" w:sz="6" w:space="0" w:color="auto"/>
              <w:right w:val="single" w:sz="6" w:space="0" w:color="auto"/>
            </w:tcBorders>
          </w:tcPr>
          <w:p w14:paraId="1CB732B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B227A8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4C3DFF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973ECC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F4F9DA1" w14:textId="77777777" w:rsidR="00BC5E5C" w:rsidRPr="00B02EDD" w:rsidRDefault="00BC5E5C" w:rsidP="00B02EDD">
            <w:pPr>
              <w:ind w:left="49"/>
              <w:jc w:val="left"/>
              <w:rPr>
                <w:rFonts w:ascii="Arial Narrow" w:hAnsi="Arial Narrow"/>
                <w:lang w:val="es-ES"/>
              </w:rPr>
            </w:pPr>
            <w:r w:rsidRPr="005E036A">
              <w:rPr>
                <w:rFonts w:ascii="Arial Narrow" w:hAnsi="Arial Narrow"/>
                <w:lang w:val="es-ES"/>
              </w:rPr>
              <w:t>Iridectomía periférica</w:t>
            </w:r>
          </w:p>
        </w:tc>
      </w:tr>
      <w:tr w:rsidR="00BC5E5C" w14:paraId="394E815E" w14:textId="77777777" w:rsidTr="007D4F93">
        <w:trPr>
          <w:trHeight w:val="127"/>
        </w:trPr>
        <w:tc>
          <w:tcPr>
            <w:tcW w:w="784" w:type="pct"/>
            <w:vMerge/>
            <w:tcBorders>
              <w:left w:val="single" w:sz="6" w:space="0" w:color="auto"/>
              <w:right w:val="single" w:sz="6" w:space="0" w:color="auto"/>
            </w:tcBorders>
          </w:tcPr>
          <w:p w14:paraId="26CFBF8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AF2850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4E6ADE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0AAEFA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8B9C1D9" w14:textId="77777777" w:rsidR="00BC5E5C" w:rsidRPr="00B02EDD" w:rsidRDefault="00BC5E5C" w:rsidP="00B02EDD">
            <w:pPr>
              <w:ind w:left="49"/>
              <w:jc w:val="left"/>
              <w:rPr>
                <w:rFonts w:ascii="Arial Narrow" w:hAnsi="Arial Narrow"/>
                <w:lang w:val="es-ES"/>
              </w:rPr>
            </w:pPr>
            <w:r w:rsidRPr="005E036A">
              <w:rPr>
                <w:rFonts w:ascii="Arial Narrow" w:hAnsi="Arial Narrow"/>
                <w:lang w:val="es-ES"/>
              </w:rPr>
              <w:t>Iridotomía</w:t>
            </w:r>
          </w:p>
        </w:tc>
      </w:tr>
      <w:tr w:rsidR="00BC5E5C" w14:paraId="637DE7C8" w14:textId="77777777" w:rsidTr="005E036A">
        <w:trPr>
          <w:trHeight w:val="226"/>
        </w:trPr>
        <w:tc>
          <w:tcPr>
            <w:tcW w:w="784" w:type="pct"/>
            <w:vMerge/>
            <w:tcBorders>
              <w:left w:val="single" w:sz="6" w:space="0" w:color="auto"/>
              <w:right w:val="single" w:sz="6" w:space="0" w:color="auto"/>
            </w:tcBorders>
          </w:tcPr>
          <w:p w14:paraId="13C5BD5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3FD129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EBFD55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0696A2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71AA021" w14:textId="77777777" w:rsidR="00BC5E5C" w:rsidRPr="00B02EDD" w:rsidRDefault="00BC5E5C" w:rsidP="005E036A">
            <w:pPr>
              <w:ind w:left="49"/>
              <w:jc w:val="left"/>
              <w:rPr>
                <w:rFonts w:ascii="Arial Narrow" w:hAnsi="Arial Narrow"/>
                <w:lang w:val="es-ES"/>
              </w:rPr>
            </w:pPr>
            <w:r>
              <w:rPr>
                <w:rFonts w:ascii="Arial Narrow" w:hAnsi="Arial Narrow"/>
                <w:lang w:val="es-ES"/>
              </w:rPr>
              <w:t xml:space="preserve"> </w:t>
            </w:r>
            <w:r w:rsidRPr="005E036A">
              <w:rPr>
                <w:rFonts w:ascii="Arial Narrow" w:hAnsi="Arial Narrow"/>
                <w:lang w:val="es-ES"/>
              </w:rPr>
              <w:t>Ptosis, Tratamiento Quirurgico</w:t>
            </w:r>
          </w:p>
        </w:tc>
      </w:tr>
      <w:tr w:rsidR="00BC5E5C" w14:paraId="34CB17D0" w14:textId="77777777" w:rsidTr="007D4F93">
        <w:trPr>
          <w:trHeight w:val="127"/>
        </w:trPr>
        <w:tc>
          <w:tcPr>
            <w:tcW w:w="784" w:type="pct"/>
            <w:vMerge/>
            <w:tcBorders>
              <w:left w:val="single" w:sz="6" w:space="0" w:color="auto"/>
              <w:right w:val="single" w:sz="6" w:space="0" w:color="auto"/>
            </w:tcBorders>
          </w:tcPr>
          <w:p w14:paraId="7031BCA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F1FE43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5838BD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29994B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8EB4537" w14:textId="77777777" w:rsidR="00BC5E5C" w:rsidRPr="00B02EDD" w:rsidRDefault="00BC5E5C" w:rsidP="006C5916">
            <w:pPr>
              <w:ind w:left="49"/>
              <w:jc w:val="left"/>
              <w:rPr>
                <w:rFonts w:ascii="Arial Narrow" w:hAnsi="Arial Narrow"/>
                <w:lang w:val="es-ES"/>
              </w:rPr>
            </w:pPr>
            <w:r w:rsidRPr="005E036A">
              <w:rPr>
                <w:rFonts w:ascii="Arial Narrow" w:hAnsi="Arial Narrow"/>
                <w:lang w:val="es-ES"/>
              </w:rPr>
              <w:t>Puntos lagrimales, Plastía de</w:t>
            </w:r>
          </w:p>
        </w:tc>
      </w:tr>
      <w:tr w:rsidR="00BC5E5C" w14:paraId="5520E219" w14:textId="77777777" w:rsidTr="007D4F93">
        <w:trPr>
          <w:trHeight w:val="127"/>
        </w:trPr>
        <w:tc>
          <w:tcPr>
            <w:tcW w:w="784" w:type="pct"/>
            <w:vMerge/>
            <w:tcBorders>
              <w:left w:val="single" w:sz="6" w:space="0" w:color="auto"/>
              <w:right w:val="single" w:sz="6" w:space="0" w:color="auto"/>
            </w:tcBorders>
          </w:tcPr>
          <w:p w14:paraId="6E5D4F5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CB8BE9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673F9D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A43E71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A067771" w14:textId="77777777" w:rsidR="00BC5E5C" w:rsidRPr="00B02EDD" w:rsidRDefault="00BC5E5C" w:rsidP="006C5916">
            <w:pPr>
              <w:ind w:left="49"/>
              <w:jc w:val="left"/>
              <w:rPr>
                <w:rFonts w:ascii="Arial Narrow" w:hAnsi="Arial Narrow"/>
                <w:lang w:val="es-ES"/>
              </w:rPr>
            </w:pPr>
            <w:r w:rsidRPr="005E036A">
              <w:rPr>
                <w:rFonts w:ascii="Arial Narrow" w:hAnsi="Arial Narrow"/>
                <w:lang w:val="es-ES"/>
              </w:rPr>
              <w:t>Reconstitución de canaliculos</w:t>
            </w:r>
          </w:p>
        </w:tc>
      </w:tr>
      <w:tr w:rsidR="00BC5E5C" w14:paraId="2F1B23DA" w14:textId="77777777" w:rsidTr="007D4F93">
        <w:trPr>
          <w:trHeight w:val="127"/>
        </w:trPr>
        <w:tc>
          <w:tcPr>
            <w:tcW w:w="784" w:type="pct"/>
            <w:vMerge/>
            <w:tcBorders>
              <w:left w:val="single" w:sz="6" w:space="0" w:color="auto"/>
              <w:right w:val="single" w:sz="6" w:space="0" w:color="auto"/>
            </w:tcBorders>
          </w:tcPr>
          <w:p w14:paraId="698EADD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1AF623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057239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9FDCC6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8982047" w14:textId="77777777" w:rsidR="00BC5E5C" w:rsidRPr="00B02EDD" w:rsidRDefault="00BC5E5C" w:rsidP="00B02EDD">
            <w:pPr>
              <w:ind w:left="49"/>
              <w:jc w:val="left"/>
              <w:rPr>
                <w:rFonts w:ascii="Arial Narrow" w:hAnsi="Arial Narrow"/>
                <w:lang w:val="es-ES"/>
              </w:rPr>
            </w:pPr>
            <w:r w:rsidRPr="005E036A">
              <w:rPr>
                <w:rFonts w:ascii="Arial Narrow" w:hAnsi="Arial Narrow"/>
                <w:lang w:val="es-ES"/>
              </w:rPr>
              <w:t>Retinopatía proliferativa, Panfotocoagulación</w:t>
            </w:r>
          </w:p>
        </w:tc>
      </w:tr>
      <w:tr w:rsidR="00BC5E5C" w14:paraId="3270D9E3" w14:textId="77777777" w:rsidTr="006C5916">
        <w:trPr>
          <w:trHeight w:val="329"/>
        </w:trPr>
        <w:tc>
          <w:tcPr>
            <w:tcW w:w="784" w:type="pct"/>
            <w:vMerge/>
            <w:tcBorders>
              <w:left w:val="single" w:sz="6" w:space="0" w:color="auto"/>
              <w:right w:val="single" w:sz="6" w:space="0" w:color="auto"/>
            </w:tcBorders>
          </w:tcPr>
          <w:p w14:paraId="3F3B36C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DB1BFF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71F609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9C9819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27D0D38" w14:textId="77777777" w:rsidR="00BC5E5C" w:rsidRPr="00B02EDD" w:rsidRDefault="00BC5E5C" w:rsidP="00EA1551">
            <w:pPr>
              <w:ind w:left="49"/>
              <w:jc w:val="left"/>
              <w:rPr>
                <w:rFonts w:ascii="Arial Narrow" w:hAnsi="Arial Narrow"/>
                <w:lang w:val="es-ES"/>
              </w:rPr>
            </w:pPr>
            <w:r w:rsidRPr="005E036A">
              <w:rPr>
                <w:rFonts w:ascii="Arial Narrow" w:hAnsi="Arial Narrow"/>
                <w:lang w:val="es-ES"/>
              </w:rPr>
              <w:t>Simblefaron, Resección de adherencias y plastía de</w:t>
            </w:r>
          </w:p>
        </w:tc>
      </w:tr>
      <w:tr w:rsidR="00BC5E5C" w14:paraId="446ADF71" w14:textId="77777777" w:rsidTr="007D4F93">
        <w:trPr>
          <w:trHeight w:val="329"/>
        </w:trPr>
        <w:tc>
          <w:tcPr>
            <w:tcW w:w="784" w:type="pct"/>
            <w:vMerge/>
            <w:tcBorders>
              <w:left w:val="single" w:sz="6" w:space="0" w:color="auto"/>
              <w:right w:val="single" w:sz="6" w:space="0" w:color="auto"/>
            </w:tcBorders>
          </w:tcPr>
          <w:p w14:paraId="2E63AA5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089988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9AD483C"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07B913C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2391F19" w14:textId="77777777" w:rsidR="00BC5E5C" w:rsidRPr="00B02EDD" w:rsidRDefault="00BC5E5C" w:rsidP="00EA1551">
            <w:pPr>
              <w:ind w:left="49"/>
              <w:jc w:val="left"/>
              <w:rPr>
                <w:rFonts w:ascii="Arial Narrow" w:hAnsi="Arial Narrow"/>
                <w:lang w:val="es-ES"/>
              </w:rPr>
            </w:pPr>
            <w:r w:rsidRPr="005E036A">
              <w:rPr>
                <w:rFonts w:ascii="Arial Narrow" w:hAnsi="Arial Narrow"/>
                <w:lang w:val="es-ES"/>
              </w:rPr>
              <w:t>Xantelasma, Trat Quirurugico</w:t>
            </w:r>
          </w:p>
        </w:tc>
      </w:tr>
      <w:tr w:rsidR="00BC5E5C" w14:paraId="175D898E" w14:textId="77777777" w:rsidTr="006C5916">
        <w:trPr>
          <w:trHeight w:val="108"/>
        </w:trPr>
        <w:tc>
          <w:tcPr>
            <w:tcW w:w="784" w:type="pct"/>
            <w:vMerge/>
            <w:tcBorders>
              <w:left w:val="single" w:sz="6" w:space="0" w:color="auto"/>
              <w:right w:val="single" w:sz="6" w:space="0" w:color="auto"/>
            </w:tcBorders>
          </w:tcPr>
          <w:p w14:paraId="530AD85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19E60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69AA0BE"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451558B6" w14:textId="77777777" w:rsidR="00BC5E5C" w:rsidRPr="00B02EDD" w:rsidRDefault="00BC5E5C" w:rsidP="005E036A">
            <w:pPr>
              <w:ind w:left="73"/>
              <w:jc w:val="center"/>
              <w:rPr>
                <w:rFonts w:ascii="Arial Narrow" w:hAnsi="Arial Narrow"/>
                <w:lang w:val="es-ES"/>
              </w:rPr>
            </w:pPr>
            <w:r w:rsidRPr="00B02EDD">
              <w:rPr>
                <w:rFonts w:ascii="Arial Narrow" w:hAnsi="Arial Narrow"/>
                <w:lang w:val="es-ES"/>
              </w:rPr>
              <w:t>Cirugía Otorrinolaringológica</w:t>
            </w:r>
          </w:p>
        </w:tc>
        <w:tc>
          <w:tcPr>
            <w:tcW w:w="1567" w:type="pct"/>
            <w:tcBorders>
              <w:top w:val="single" w:sz="6" w:space="0" w:color="auto"/>
              <w:left w:val="single" w:sz="6" w:space="0" w:color="auto"/>
              <w:bottom w:val="single" w:sz="6" w:space="0" w:color="auto"/>
              <w:right w:val="single" w:sz="6" w:space="0" w:color="auto"/>
            </w:tcBorders>
          </w:tcPr>
          <w:p w14:paraId="5EF9271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Absceso y/o Hematomas, Trat. Quir. </w:t>
            </w:r>
          </w:p>
        </w:tc>
      </w:tr>
      <w:tr w:rsidR="00BC5E5C" w14:paraId="7B3AD25F" w14:textId="77777777" w:rsidTr="006C5916">
        <w:trPr>
          <w:trHeight w:val="106"/>
        </w:trPr>
        <w:tc>
          <w:tcPr>
            <w:tcW w:w="784" w:type="pct"/>
            <w:vMerge/>
            <w:tcBorders>
              <w:left w:val="single" w:sz="6" w:space="0" w:color="auto"/>
              <w:right w:val="single" w:sz="6" w:space="0" w:color="auto"/>
            </w:tcBorders>
          </w:tcPr>
          <w:p w14:paraId="7A72CB2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0E8645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E5E616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55CB99AA" w14:textId="77777777" w:rsidR="00BC5E5C" w:rsidRPr="00B02EDD" w:rsidRDefault="00BC5E5C" w:rsidP="005E036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ED2E226" w14:textId="77777777" w:rsidR="00BC5E5C" w:rsidRPr="00B02EDD" w:rsidRDefault="00BC5E5C" w:rsidP="00B02EDD">
            <w:pPr>
              <w:ind w:left="49"/>
              <w:jc w:val="left"/>
              <w:rPr>
                <w:rFonts w:ascii="Arial Narrow" w:hAnsi="Arial Narrow"/>
                <w:lang w:val="es-ES"/>
              </w:rPr>
            </w:pPr>
            <w:r w:rsidRPr="006C5916">
              <w:rPr>
                <w:rFonts w:ascii="Arial Narrow" w:hAnsi="Arial Narrow"/>
                <w:lang w:val="es-ES"/>
              </w:rPr>
              <w:t>Abceso Periamigdaliano</w:t>
            </w:r>
          </w:p>
        </w:tc>
      </w:tr>
      <w:tr w:rsidR="00BC5E5C" w14:paraId="73E138F0" w14:textId="77777777" w:rsidTr="006C5916">
        <w:trPr>
          <w:trHeight w:val="106"/>
        </w:trPr>
        <w:tc>
          <w:tcPr>
            <w:tcW w:w="784" w:type="pct"/>
            <w:vMerge/>
            <w:tcBorders>
              <w:left w:val="single" w:sz="6" w:space="0" w:color="auto"/>
              <w:right w:val="single" w:sz="6" w:space="0" w:color="auto"/>
            </w:tcBorders>
          </w:tcPr>
          <w:p w14:paraId="1AA58F6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C7B5D3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3B448C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6579696" w14:textId="77777777" w:rsidR="00BC5E5C" w:rsidRPr="00B02EDD" w:rsidRDefault="00BC5E5C" w:rsidP="005E036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938D21B" w14:textId="77777777" w:rsidR="00BC5E5C" w:rsidRPr="00B02EDD" w:rsidRDefault="00BC5E5C" w:rsidP="00B02EDD">
            <w:pPr>
              <w:ind w:left="49"/>
              <w:jc w:val="left"/>
              <w:rPr>
                <w:rFonts w:ascii="Arial Narrow" w:hAnsi="Arial Narrow"/>
                <w:lang w:val="es-ES"/>
              </w:rPr>
            </w:pPr>
            <w:r w:rsidRPr="006C5916">
              <w:rPr>
                <w:rFonts w:ascii="Arial Narrow" w:hAnsi="Arial Narrow"/>
                <w:lang w:val="es-ES"/>
              </w:rPr>
              <w:t>Abceso y hematoma del tabique nasal</w:t>
            </w:r>
          </w:p>
        </w:tc>
      </w:tr>
      <w:tr w:rsidR="00BC5E5C" w14:paraId="28145159" w14:textId="77777777" w:rsidTr="007D4F93">
        <w:trPr>
          <w:trHeight w:val="252"/>
        </w:trPr>
        <w:tc>
          <w:tcPr>
            <w:tcW w:w="784" w:type="pct"/>
            <w:vMerge/>
            <w:tcBorders>
              <w:left w:val="single" w:sz="6" w:space="0" w:color="auto"/>
              <w:right w:val="single" w:sz="6" w:space="0" w:color="auto"/>
            </w:tcBorders>
          </w:tcPr>
          <w:p w14:paraId="225234F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6C5CEC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D9B72B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F8D24C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4C8027E" w14:textId="77777777" w:rsidR="00BC5E5C" w:rsidRPr="00B02EDD" w:rsidRDefault="00BC5E5C" w:rsidP="006C5916">
            <w:pPr>
              <w:ind w:left="49"/>
              <w:jc w:val="left"/>
              <w:rPr>
                <w:rFonts w:ascii="Arial Narrow" w:hAnsi="Arial Narrow"/>
                <w:lang w:val="es-ES"/>
              </w:rPr>
            </w:pPr>
            <w:r w:rsidRPr="00B02EDD">
              <w:rPr>
                <w:rFonts w:ascii="Arial Narrow" w:hAnsi="Arial Narrow"/>
                <w:lang w:val="es-ES"/>
              </w:rPr>
              <w:t xml:space="preserve"> Cuerpo Extraño en Conducto A</w:t>
            </w:r>
            <w:r>
              <w:rPr>
                <w:rFonts w:ascii="Arial Narrow" w:hAnsi="Arial Narrow"/>
                <w:lang w:val="es-ES"/>
              </w:rPr>
              <w:t xml:space="preserve">uditivo Externo, Extracción </w:t>
            </w:r>
            <w:r w:rsidRPr="00B02EDD">
              <w:rPr>
                <w:rFonts w:ascii="Arial Narrow" w:hAnsi="Arial Narrow"/>
                <w:lang w:val="es-ES"/>
              </w:rPr>
              <w:t xml:space="preserve">por Vía Retroauricular </w:t>
            </w:r>
          </w:p>
        </w:tc>
      </w:tr>
      <w:tr w:rsidR="00BC5E5C" w14:paraId="38B7C9D2" w14:textId="77777777" w:rsidTr="007D4F93">
        <w:trPr>
          <w:trHeight w:val="127"/>
        </w:trPr>
        <w:tc>
          <w:tcPr>
            <w:tcW w:w="784" w:type="pct"/>
            <w:vMerge/>
            <w:tcBorders>
              <w:left w:val="single" w:sz="6" w:space="0" w:color="auto"/>
              <w:right w:val="single" w:sz="6" w:space="0" w:color="auto"/>
            </w:tcBorders>
          </w:tcPr>
          <w:p w14:paraId="2E81984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CBC9B1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A958D8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663504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B0BA4A2"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Fístula Preauricular Complicada, Trat. Quir. </w:t>
            </w:r>
          </w:p>
        </w:tc>
      </w:tr>
      <w:tr w:rsidR="00BC5E5C" w14:paraId="41CA6BFF" w14:textId="77777777" w:rsidTr="007D4F93">
        <w:trPr>
          <w:trHeight w:val="127"/>
        </w:trPr>
        <w:tc>
          <w:tcPr>
            <w:tcW w:w="784" w:type="pct"/>
            <w:vMerge/>
            <w:tcBorders>
              <w:left w:val="single" w:sz="6" w:space="0" w:color="auto"/>
              <w:right w:val="single" w:sz="6" w:space="0" w:color="auto"/>
            </w:tcBorders>
          </w:tcPr>
          <w:p w14:paraId="7DC6579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D1A9DE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27CE2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F1B987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0B4C3DA"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Tumor Benigno, Trat. Quir. </w:t>
            </w:r>
          </w:p>
        </w:tc>
      </w:tr>
      <w:tr w:rsidR="00BC5E5C" w:rsidRPr="0029097D" w14:paraId="56949FEA" w14:textId="77777777" w:rsidTr="007D4F93">
        <w:trPr>
          <w:trHeight w:val="127"/>
        </w:trPr>
        <w:tc>
          <w:tcPr>
            <w:tcW w:w="784" w:type="pct"/>
            <w:vMerge/>
            <w:tcBorders>
              <w:left w:val="single" w:sz="6" w:space="0" w:color="auto"/>
              <w:right w:val="single" w:sz="6" w:space="0" w:color="auto"/>
            </w:tcBorders>
          </w:tcPr>
          <w:p w14:paraId="0D9DDB6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BF68FA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CF1CAF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30442B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5805047" w14:textId="77777777" w:rsidR="00BC5E5C" w:rsidRPr="00B02EDD" w:rsidRDefault="00BC5E5C" w:rsidP="00B02EDD">
            <w:pPr>
              <w:ind w:left="49"/>
              <w:jc w:val="left"/>
              <w:rPr>
                <w:rFonts w:ascii="Arial Narrow" w:hAnsi="Arial Narrow"/>
                <w:lang w:val="pt-BR"/>
              </w:rPr>
            </w:pPr>
            <w:r w:rsidRPr="00B02EDD">
              <w:rPr>
                <w:rFonts w:ascii="Arial Narrow" w:hAnsi="Arial Narrow"/>
                <w:lang w:val="pt-BR"/>
              </w:rPr>
              <w:t xml:space="preserve"> Mucositis Timpánica o Mixiosis Uni o Bilateral, Trat. Quir. </w:t>
            </w:r>
          </w:p>
        </w:tc>
      </w:tr>
      <w:tr w:rsidR="00BC5E5C" w14:paraId="07092F6D" w14:textId="77777777" w:rsidTr="007D4F93">
        <w:trPr>
          <w:trHeight w:val="127"/>
        </w:trPr>
        <w:tc>
          <w:tcPr>
            <w:tcW w:w="784" w:type="pct"/>
            <w:vMerge/>
            <w:tcBorders>
              <w:left w:val="single" w:sz="6" w:space="0" w:color="auto"/>
              <w:right w:val="single" w:sz="6" w:space="0" w:color="auto"/>
            </w:tcBorders>
          </w:tcPr>
          <w:p w14:paraId="1EC7B20C"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6E062842"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7D436B20"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1E71B445"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0B1D887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Timpanoplastía Funcional (Cualquier Tipo) C/S Mastoidectomía </w:t>
            </w:r>
          </w:p>
        </w:tc>
      </w:tr>
      <w:tr w:rsidR="00BC5E5C" w:rsidRPr="00717EF6" w14:paraId="5426DB33" w14:textId="77777777" w:rsidTr="007D4F93">
        <w:trPr>
          <w:trHeight w:val="127"/>
        </w:trPr>
        <w:tc>
          <w:tcPr>
            <w:tcW w:w="784" w:type="pct"/>
            <w:vMerge/>
            <w:tcBorders>
              <w:left w:val="single" w:sz="6" w:space="0" w:color="auto"/>
              <w:right w:val="single" w:sz="6" w:space="0" w:color="auto"/>
            </w:tcBorders>
          </w:tcPr>
          <w:p w14:paraId="066D152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1D2627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F1890D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C79CD5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7C67943" w14:textId="77777777" w:rsidR="00BC5E5C" w:rsidRPr="00B02EDD" w:rsidRDefault="00BC5E5C" w:rsidP="00B02EDD">
            <w:pPr>
              <w:ind w:left="49"/>
              <w:jc w:val="left"/>
              <w:rPr>
                <w:rFonts w:ascii="Arial Narrow" w:hAnsi="Arial Narrow"/>
                <w:lang w:val="pt-BR"/>
              </w:rPr>
            </w:pPr>
            <w:r w:rsidRPr="00B02EDD">
              <w:rPr>
                <w:rFonts w:ascii="Arial Narrow" w:hAnsi="Arial Narrow"/>
                <w:lang w:val="es-ES"/>
              </w:rPr>
              <w:t xml:space="preserve"> </w:t>
            </w:r>
            <w:r w:rsidRPr="00B02EDD">
              <w:rPr>
                <w:rFonts w:ascii="Arial Narrow" w:hAnsi="Arial Narrow"/>
                <w:lang w:val="pt-BR"/>
              </w:rPr>
              <w:t xml:space="preserve">Biopsia Buco-Faríngea (Proc. Aut.) </w:t>
            </w:r>
          </w:p>
        </w:tc>
      </w:tr>
      <w:tr w:rsidR="00BC5E5C" w14:paraId="6C29E1E8" w14:textId="77777777" w:rsidTr="007D4F93">
        <w:trPr>
          <w:trHeight w:val="127"/>
        </w:trPr>
        <w:tc>
          <w:tcPr>
            <w:tcW w:w="784" w:type="pct"/>
            <w:vMerge/>
            <w:tcBorders>
              <w:left w:val="single" w:sz="6" w:space="0" w:color="auto"/>
              <w:right w:val="single" w:sz="6" w:space="0" w:color="auto"/>
            </w:tcBorders>
          </w:tcPr>
          <w:p w14:paraId="71B427E3"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276B330A"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5691DEF9"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3523D637"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3ADDDB11" w14:textId="77777777" w:rsidR="00BC5E5C" w:rsidRPr="00B02EDD" w:rsidRDefault="00BC5E5C" w:rsidP="00B02EDD">
            <w:pPr>
              <w:ind w:left="49"/>
              <w:jc w:val="left"/>
              <w:rPr>
                <w:rFonts w:ascii="Arial Narrow" w:hAnsi="Arial Narrow"/>
                <w:lang w:val="es-ES"/>
              </w:rPr>
            </w:pPr>
            <w:r w:rsidRPr="00B02EDD">
              <w:rPr>
                <w:rFonts w:ascii="Arial Narrow" w:hAnsi="Arial Narrow"/>
                <w:lang w:val="pt-BR"/>
              </w:rPr>
              <w:t xml:space="preserve"> </w:t>
            </w:r>
            <w:r w:rsidRPr="00B02EDD">
              <w:rPr>
                <w:rFonts w:ascii="Arial Narrow" w:hAnsi="Arial Narrow"/>
                <w:lang w:val="es-ES"/>
              </w:rPr>
              <w:t xml:space="preserve">Sección Simple y/o Resección Frenillo </w:t>
            </w:r>
            <w:r w:rsidRPr="00B02EDD">
              <w:rPr>
                <w:rFonts w:ascii="Arial Narrow" w:hAnsi="Arial Narrow"/>
                <w:lang w:val="es-ES"/>
              </w:rPr>
              <w:lastRenderedPageBreak/>
              <w:t xml:space="preserve">Sublingual </w:t>
            </w:r>
          </w:p>
        </w:tc>
      </w:tr>
      <w:tr w:rsidR="00BC5E5C" w14:paraId="3B08A59F" w14:textId="77777777" w:rsidTr="007D4F93">
        <w:trPr>
          <w:trHeight w:val="127"/>
        </w:trPr>
        <w:tc>
          <w:tcPr>
            <w:tcW w:w="784" w:type="pct"/>
            <w:vMerge/>
            <w:tcBorders>
              <w:left w:val="single" w:sz="6" w:space="0" w:color="auto"/>
              <w:right w:val="single" w:sz="6" w:space="0" w:color="auto"/>
            </w:tcBorders>
          </w:tcPr>
          <w:p w14:paraId="1DCC6D1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68266F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3B520D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6B9D5C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24A64C5"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Petrositis, Trat. Quir.</w:t>
            </w:r>
          </w:p>
        </w:tc>
      </w:tr>
      <w:tr w:rsidR="00BC5E5C" w14:paraId="1F8EF122" w14:textId="77777777" w:rsidTr="007D4F93">
        <w:trPr>
          <w:trHeight w:val="127"/>
        </w:trPr>
        <w:tc>
          <w:tcPr>
            <w:tcW w:w="784" w:type="pct"/>
            <w:vMerge/>
            <w:tcBorders>
              <w:left w:val="single" w:sz="6" w:space="0" w:color="auto"/>
              <w:right w:val="single" w:sz="6" w:space="0" w:color="auto"/>
            </w:tcBorders>
          </w:tcPr>
          <w:p w14:paraId="55C6863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C1915A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960575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002D2B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75A5580" w14:textId="77777777" w:rsidR="00BC5E5C" w:rsidRPr="00B02EDD" w:rsidRDefault="00BC5E5C" w:rsidP="007F0FB3">
            <w:pPr>
              <w:ind w:left="49"/>
              <w:jc w:val="left"/>
              <w:rPr>
                <w:rFonts w:ascii="Arial Narrow" w:hAnsi="Arial Narrow"/>
                <w:lang w:val="es-ES"/>
              </w:rPr>
            </w:pPr>
            <w:r w:rsidRPr="00B02EDD">
              <w:rPr>
                <w:rFonts w:ascii="Arial Narrow" w:hAnsi="Arial Narrow"/>
                <w:lang w:val="es-ES"/>
              </w:rPr>
              <w:t xml:space="preserve">Reconstitución Funcional de Oído Radicalizado </w:t>
            </w:r>
          </w:p>
        </w:tc>
      </w:tr>
      <w:tr w:rsidR="00BC5E5C" w14:paraId="6CFF91CE" w14:textId="77777777" w:rsidTr="007D4F93">
        <w:trPr>
          <w:trHeight w:val="127"/>
        </w:trPr>
        <w:tc>
          <w:tcPr>
            <w:tcW w:w="784" w:type="pct"/>
            <w:vMerge/>
            <w:tcBorders>
              <w:left w:val="single" w:sz="6" w:space="0" w:color="auto"/>
              <w:right w:val="single" w:sz="6" w:space="0" w:color="auto"/>
            </w:tcBorders>
          </w:tcPr>
          <w:p w14:paraId="49C572D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6D301D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7F9576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39A4E1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1B30CD2" w14:textId="77777777" w:rsidR="00BC5E5C" w:rsidRPr="00B02EDD" w:rsidRDefault="00BC5E5C" w:rsidP="008C5714">
            <w:pPr>
              <w:ind w:left="49"/>
              <w:jc w:val="left"/>
              <w:rPr>
                <w:rFonts w:ascii="Arial Narrow" w:hAnsi="Arial Narrow"/>
                <w:lang w:val="es-ES"/>
              </w:rPr>
            </w:pPr>
            <w:r w:rsidRPr="00B02EDD">
              <w:rPr>
                <w:rFonts w:ascii="Arial Narrow" w:hAnsi="Arial Narrow"/>
                <w:lang w:val="es-ES"/>
              </w:rPr>
              <w:t xml:space="preserve"> Adenoidectomía </w:t>
            </w:r>
          </w:p>
        </w:tc>
      </w:tr>
      <w:tr w:rsidR="00BC5E5C" w14:paraId="14C71F16" w14:textId="77777777" w:rsidTr="007D4F93">
        <w:trPr>
          <w:trHeight w:val="252"/>
        </w:trPr>
        <w:tc>
          <w:tcPr>
            <w:tcW w:w="784" w:type="pct"/>
            <w:vMerge/>
            <w:tcBorders>
              <w:left w:val="single" w:sz="6" w:space="0" w:color="auto"/>
              <w:right w:val="single" w:sz="6" w:space="0" w:color="auto"/>
            </w:tcBorders>
          </w:tcPr>
          <w:p w14:paraId="23896A8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9C9471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9B9FD9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F42BD2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E5F9AEB" w14:textId="77777777" w:rsidR="00BC5E5C" w:rsidRPr="00B02EDD" w:rsidRDefault="00BC5E5C" w:rsidP="008C5714">
            <w:pPr>
              <w:ind w:left="49"/>
              <w:jc w:val="left"/>
              <w:rPr>
                <w:rFonts w:ascii="Arial Narrow" w:hAnsi="Arial Narrow"/>
                <w:lang w:val="es-ES"/>
              </w:rPr>
            </w:pPr>
            <w:r w:rsidRPr="00B02EDD">
              <w:rPr>
                <w:rFonts w:ascii="Arial Narrow" w:hAnsi="Arial Narrow"/>
                <w:lang w:val="es-ES"/>
              </w:rPr>
              <w:t xml:space="preserve"> Amigdalectomía </w:t>
            </w:r>
          </w:p>
        </w:tc>
      </w:tr>
      <w:tr w:rsidR="00BC5E5C" w14:paraId="731371F9" w14:textId="77777777" w:rsidTr="007D4F93">
        <w:trPr>
          <w:trHeight w:val="127"/>
        </w:trPr>
        <w:tc>
          <w:tcPr>
            <w:tcW w:w="784" w:type="pct"/>
            <w:vMerge/>
            <w:tcBorders>
              <w:left w:val="single" w:sz="6" w:space="0" w:color="auto"/>
              <w:right w:val="single" w:sz="6" w:space="0" w:color="auto"/>
            </w:tcBorders>
          </w:tcPr>
          <w:p w14:paraId="3600502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510CF9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0F9071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C919D0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942CF3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Turbinectomía o Electrocauterización de Cornetes</w:t>
            </w:r>
          </w:p>
        </w:tc>
      </w:tr>
      <w:tr w:rsidR="00BC5E5C" w14:paraId="14AB8B8A" w14:textId="77777777" w:rsidTr="007D4F93">
        <w:trPr>
          <w:trHeight w:val="127"/>
        </w:trPr>
        <w:tc>
          <w:tcPr>
            <w:tcW w:w="784" w:type="pct"/>
            <w:vMerge/>
            <w:tcBorders>
              <w:left w:val="single" w:sz="6" w:space="0" w:color="auto"/>
              <w:right w:val="single" w:sz="6" w:space="0" w:color="auto"/>
            </w:tcBorders>
          </w:tcPr>
          <w:p w14:paraId="4C08623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8AD462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A6A16E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2FD346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6D0D5ED"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Fract. Nasal Reciente, Cerrada o Expuesta, Reducc. C/S yeso</w:t>
            </w:r>
          </w:p>
        </w:tc>
      </w:tr>
      <w:tr w:rsidR="00BC5E5C" w14:paraId="5E89FFDF" w14:textId="77777777" w:rsidTr="007D4F93">
        <w:trPr>
          <w:trHeight w:val="127"/>
        </w:trPr>
        <w:tc>
          <w:tcPr>
            <w:tcW w:w="784" w:type="pct"/>
            <w:vMerge/>
            <w:tcBorders>
              <w:left w:val="single" w:sz="6" w:space="0" w:color="auto"/>
              <w:right w:val="single" w:sz="6" w:space="0" w:color="auto"/>
            </w:tcBorders>
          </w:tcPr>
          <w:p w14:paraId="1414E79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104E65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4048B3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D5CA18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ACBAE0" w14:textId="77777777" w:rsidR="00BC5E5C" w:rsidRPr="00B02EDD" w:rsidRDefault="00BC5E5C" w:rsidP="006C5916">
            <w:pPr>
              <w:ind w:left="49"/>
              <w:jc w:val="left"/>
              <w:rPr>
                <w:rFonts w:ascii="Arial Narrow" w:hAnsi="Arial Narrow"/>
                <w:lang w:val="es-ES"/>
              </w:rPr>
            </w:pPr>
            <w:r w:rsidRPr="00B02EDD">
              <w:rPr>
                <w:rFonts w:ascii="Arial Narrow" w:hAnsi="Arial Narrow"/>
                <w:lang w:val="es-ES"/>
              </w:rPr>
              <w:t>Pólipo Nasal y/o Coanal, Trat. Quir.</w:t>
            </w:r>
          </w:p>
        </w:tc>
      </w:tr>
      <w:tr w:rsidR="00BC5E5C" w14:paraId="1F7C89D5" w14:textId="77777777" w:rsidTr="007D4F93">
        <w:trPr>
          <w:trHeight w:val="127"/>
        </w:trPr>
        <w:tc>
          <w:tcPr>
            <w:tcW w:w="784" w:type="pct"/>
            <w:vMerge/>
            <w:tcBorders>
              <w:left w:val="single" w:sz="6" w:space="0" w:color="auto"/>
              <w:right w:val="single" w:sz="6" w:space="0" w:color="auto"/>
            </w:tcBorders>
          </w:tcPr>
          <w:p w14:paraId="6F2A041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9EC171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13F79E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B340F2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736E1AD" w14:textId="77777777" w:rsidR="00BC5E5C" w:rsidRPr="00B02EDD" w:rsidRDefault="00BC5E5C" w:rsidP="008C5714">
            <w:pPr>
              <w:ind w:left="49"/>
              <w:jc w:val="left"/>
              <w:rPr>
                <w:rFonts w:ascii="Arial Narrow" w:hAnsi="Arial Narrow"/>
                <w:lang w:val="es-ES"/>
              </w:rPr>
            </w:pPr>
            <w:r w:rsidRPr="00B02EDD">
              <w:rPr>
                <w:rFonts w:ascii="Arial Narrow" w:hAnsi="Arial Narrow"/>
                <w:lang w:val="es-ES"/>
              </w:rPr>
              <w:t xml:space="preserve"> Rinoplastía y/o Septoplastía, </w:t>
            </w:r>
          </w:p>
        </w:tc>
      </w:tr>
      <w:tr w:rsidR="00BC5E5C" w14:paraId="5D9D44E1" w14:textId="77777777" w:rsidTr="007D4F93">
        <w:trPr>
          <w:trHeight w:val="127"/>
        </w:trPr>
        <w:tc>
          <w:tcPr>
            <w:tcW w:w="784" w:type="pct"/>
            <w:vMerge/>
            <w:tcBorders>
              <w:left w:val="single" w:sz="6" w:space="0" w:color="auto"/>
              <w:right w:val="single" w:sz="6" w:space="0" w:color="auto"/>
            </w:tcBorders>
          </w:tcPr>
          <w:p w14:paraId="07C07E0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EAECD1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2FEFEA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B7C9DC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6BE4D03" w14:textId="77777777" w:rsidR="00BC5E5C" w:rsidRPr="00B02EDD" w:rsidRDefault="00BC5E5C" w:rsidP="008C5714">
            <w:pPr>
              <w:ind w:left="49"/>
              <w:jc w:val="left"/>
              <w:rPr>
                <w:rFonts w:ascii="Arial Narrow" w:hAnsi="Arial Narrow"/>
                <w:lang w:val="es-ES"/>
              </w:rPr>
            </w:pPr>
            <w:r w:rsidRPr="00B02EDD">
              <w:rPr>
                <w:rFonts w:ascii="Arial Narrow" w:hAnsi="Arial Narrow"/>
                <w:lang w:val="es-ES"/>
              </w:rPr>
              <w:t xml:space="preserve"> Sinequia Nasal, Trat. Quir. </w:t>
            </w:r>
          </w:p>
        </w:tc>
      </w:tr>
      <w:tr w:rsidR="00BC5E5C" w14:paraId="5DD00A9A" w14:textId="77777777" w:rsidTr="007D4F93">
        <w:trPr>
          <w:trHeight w:val="127"/>
        </w:trPr>
        <w:tc>
          <w:tcPr>
            <w:tcW w:w="784" w:type="pct"/>
            <w:vMerge/>
            <w:tcBorders>
              <w:left w:val="single" w:sz="6" w:space="0" w:color="auto"/>
              <w:right w:val="single" w:sz="6" w:space="0" w:color="auto"/>
            </w:tcBorders>
          </w:tcPr>
          <w:p w14:paraId="75684EF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DA9604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5DF267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CD440B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5C33B8A" w14:textId="77777777" w:rsidR="00BC5E5C" w:rsidRPr="00B02EDD" w:rsidRDefault="00BC5E5C" w:rsidP="008C5714">
            <w:pPr>
              <w:ind w:left="49"/>
              <w:jc w:val="left"/>
              <w:rPr>
                <w:rFonts w:ascii="Arial Narrow" w:hAnsi="Arial Narrow"/>
                <w:lang w:val="es-ES"/>
              </w:rPr>
            </w:pPr>
            <w:r w:rsidRPr="00B02EDD">
              <w:rPr>
                <w:rFonts w:ascii="Arial Narrow" w:hAnsi="Arial Narrow"/>
                <w:lang w:val="es-ES"/>
              </w:rPr>
              <w:t xml:space="preserve"> Vaciamiento Etmoidal por Vía Nasal C/S Polipectomía </w:t>
            </w:r>
          </w:p>
        </w:tc>
      </w:tr>
      <w:tr w:rsidR="00BC5E5C" w14:paraId="48CC61F0" w14:textId="77777777" w:rsidTr="007D4F93">
        <w:trPr>
          <w:trHeight w:val="127"/>
        </w:trPr>
        <w:tc>
          <w:tcPr>
            <w:tcW w:w="784" w:type="pct"/>
            <w:vMerge/>
            <w:tcBorders>
              <w:left w:val="single" w:sz="6" w:space="0" w:color="auto"/>
              <w:right w:val="single" w:sz="6" w:space="0" w:color="auto"/>
            </w:tcBorders>
          </w:tcPr>
          <w:p w14:paraId="11339E5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44D8A9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DCB157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303D9D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5C9C662" w14:textId="77777777" w:rsidR="00BC5E5C" w:rsidRPr="00B02EDD" w:rsidRDefault="00BC5E5C" w:rsidP="008C5714">
            <w:pPr>
              <w:ind w:left="49"/>
              <w:jc w:val="left"/>
              <w:rPr>
                <w:rFonts w:ascii="Arial Narrow" w:hAnsi="Arial Narrow"/>
                <w:lang w:val="es-ES"/>
              </w:rPr>
            </w:pPr>
            <w:r w:rsidRPr="00B02EDD">
              <w:rPr>
                <w:rFonts w:ascii="Arial Narrow" w:hAnsi="Arial Narrow"/>
                <w:lang w:val="es-ES"/>
              </w:rPr>
              <w:t xml:space="preserve"> Traqueostomía (Proc. Aut.) </w:t>
            </w:r>
          </w:p>
        </w:tc>
      </w:tr>
      <w:tr w:rsidR="00BC5E5C" w14:paraId="064815F5" w14:textId="77777777" w:rsidTr="007D4F93">
        <w:trPr>
          <w:trHeight w:val="127"/>
        </w:trPr>
        <w:tc>
          <w:tcPr>
            <w:tcW w:w="784" w:type="pct"/>
            <w:vMerge/>
            <w:tcBorders>
              <w:left w:val="single" w:sz="6" w:space="0" w:color="auto"/>
              <w:right w:val="single" w:sz="6" w:space="0" w:color="auto"/>
            </w:tcBorders>
          </w:tcPr>
          <w:p w14:paraId="63D600D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3EB0AF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B10EE9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39ED60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F868279" w14:textId="77777777" w:rsidR="00BC5E5C" w:rsidRPr="00B02EDD" w:rsidRDefault="00BC5E5C" w:rsidP="007F0FB3">
            <w:pPr>
              <w:ind w:left="49"/>
              <w:jc w:val="left"/>
              <w:rPr>
                <w:rFonts w:ascii="Arial Narrow" w:hAnsi="Arial Narrow"/>
                <w:lang w:val="es-ES"/>
              </w:rPr>
            </w:pPr>
            <w:r w:rsidRPr="007F0FB3">
              <w:rPr>
                <w:rFonts w:ascii="Arial Narrow" w:hAnsi="Arial Narrow"/>
                <w:lang w:val="es-ES"/>
              </w:rPr>
              <w:t>Cauterización por vía nasal de arteria esfenopalatina</w:t>
            </w:r>
          </w:p>
        </w:tc>
      </w:tr>
      <w:tr w:rsidR="00BC5E5C" w14:paraId="221F0786" w14:textId="77777777" w:rsidTr="007D4F93">
        <w:trPr>
          <w:trHeight w:val="127"/>
        </w:trPr>
        <w:tc>
          <w:tcPr>
            <w:tcW w:w="784" w:type="pct"/>
            <w:vMerge/>
            <w:tcBorders>
              <w:left w:val="single" w:sz="6" w:space="0" w:color="auto"/>
              <w:right w:val="single" w:sz="6" w:space="0" w:color="auto"/>
            </w:tcBorders>
          </w:tcPr>
          <w:p w14:paraId="167EFBB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08C9A8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D10826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D67C26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09A7FA0" w14:textId="77777777" w:rsidR="00BC5E5C" w:rsidRPr="00B02EDD" w:rsidRDefault="00BC5E5C" w:rsidP="00B02EDD">
            <w:pPr>
              <w:ind w:left="49"/>
              <w:jc w:val="left"/>
              <w:rPr>
                <w:rFonts w:ascii="Arial Narrow" w:hAnsi="Arial Narrow"/>
                <w:lang w:val="es-ES"/>
              </w:rPr>
            </w:pPr>
            <w:r w:rsidRPr="007F0FB3">
              <w:rPr>
                <w:rFonts w:ascii="Arial Narrow" w:hAnsi="Arial Narrow"/>
                <w:lang w:val="es-ES"/>
              </w:rPr>
              <w:t>Cirugía Cálculos Salivales</w:t>
            </w:r>
          </w:p>
        </w:tc>
      </w:tr>
      <w:tr w:rsidR="00BC5E5C" w14:paraId="0CBEB881" w14:textId="77777777" w:rsidTr="007D4F93">
        <w:trPr>
          <w:trHeight w:val="127"/>
        </w:trPr>
        <w:tc>
          <w:tcPr>
            <w:tcW w:w="784" w:type="pct"/>
            <w:vMerge/>
            <w:tcBorders>
              <w:left w:val="single" w:sz="6" w:space="0" w:color="auto"/>
              <w:right w:val="single" w:sz="6" w:space="0" w:color="auto"/>
            </w:tcBorders>
          </w:tcPr>
          <w:p w14:paraId="1B7076D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48B39A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C2F433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333BE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48DBDFF" w14:textId="77777777" w:rsidR="00BC5E5C" w:rsidRPr="00B02EDD" w:rsidRDefault="00BC5E5C" w:rsidP="00B02EDD">
            <w:pPr>
              <w:ind w:left="49"/>
              <w:jc w:val="left"/>
              <w:rPr>
                <w:rFonts w:ascii="Arial Narrow" w:hAnsi="Arial Narrow"/>
                <w:lang w:val="es-ES"/>
              </w:rPr>
            </w:pPr>
            <w:r w:rsidRPr="007F0FB3">
              <w:rPr>
                <w:rFonts w:ascii="Arial Narrow" w:hAnsi="Arial Narrow"/>
                <w:lang w:val="es-ES"/>
              </w:rPr>
              <w:t>Cirugía Fístula buço-sinusal</w:t>
            </w:r>
          </w:p>
        </w:tc>
      </w:tr>
      <w:tr w:rsidR="00BC5E5C" w14:paraId="357A8327" w14:textId="77777777" w:rsidTr="007D4F93">
        <w:trPr>
          <w:trHeight w:val="127"/>
        </w:trPr>
        <w:tc>
          <w:tcPr>
            <w:tcW w:w="784" w:type="pct"/>
            <w:vMerge/>
            <w:tcBorders>
              <w:left w:val="single" w:sz="6" w:space="0" w:color="auto"/>
              <w:right w:val="single" w:sz="6" w:space="0" w:color="auto"/>
            </w:tcBorders>
          </w:tcPr>
          <w:p w14:paraId="0BB8F0A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0F5DF1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37C185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ABEE18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7DDDD2B" w14:textId="77777777" w:rsidR="00BC5E5C" w:rsidRPr="00B02EDD" w:rsidRDefault="00BC5E5C" w:rsidP="00B02EDD">
            <w:pPr>
              <w:ind w:left="49"/>
              <w:jc w:val="left"/>
              <w:rPr>
                <w:rFonts w:ascii="Arial Narrow" w:hAnsi="Arial Narrow"/>
                <w:lang w:val="es-ES"/>
              </w:rPr>
            </w:pPr>
            <w:r w:rsidRPr="007F0FB3">
              <w:rPr>
                <w:rFonts w:ascii="Arial Narrow" w:hAnsi="Arial Narrow"/>
                <w:lang w:val="es-ES"/>
              </w:rPr>
              <w:t>Cirugía Rinofima</w:t>
            </w:r>
          </w:p>
        </w:tc>
      </w:tr>
      <w:tr w:rsidR="00BC5E5C" w14:paraId="1700042B" w14:textId="77777777" w:rsidTr="007D4F93">
        <w:trPr>
          <w:trHeight w:val="127"/>
        </w:trPr>
        <w:tc>
          <w:tcPr>
            <w:tcW w:w="784" w:type="pct"/>
            <w:vMerge/>
            <w:tcBorders>
              <w:left w:val="single" w:sz="6" w:space="0" w:color="auto"/>
              <w:right w:val="single" w:sz="6" w:space="0" w:color="auto"/>
            </w:tcBorders>
          </w:tcPr>
          <w:p w14:paraId="3806426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32EAEC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0F3F31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9C0A6C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ECBAEDB" w14:textId="77777777" w:rsidR="00BC5E5C" w:rsidRPr="00B02EDD" w:rsidRDefault="00BC5E5C" w:rsidP="00B02EDD">
            <w:pPr>
              <w:ind w:left="49"/>
              <w:jc w:val="left"/>
              <w:rPr>
                <w:rFonts w:ascii="Arial Narrow" w:hAnsi="Arial Narrow"/>
                <w:lang w:val="es-ES"/>
              </w:rPr>
            </w:pPr>
            <w:r w:rsidRPr="007F0FB3">
              <w:rPr>
                <w:rFonts w:ascii="Arial Narrow" w:hAnsi="Arial Narrow"/>
                <w:lang w:val="es-ES"/>
              </w:rPr>
              <w:t>Cirugía Seno Frontal</w:t>
            </w:r>
          </w:p>
        </w:tc>
      </w:tr>
      <w:tr w:rsidR="00BC5E5C" w14:paraId="188C1630" w14:textId="77777777" w:rsidTr="007D4F93">
        <w:trPr>
          <w:trHeight w:val="127"/>
        </w:trPr>
        <w:tc>
          <w:tcPr>
            <w:tcW w:w="784" w:type="pct"/>
            <w:vMerge/>
            <w:tcBorders>
              <w:left w:val="single" w:sz="6" w:space="0" w:color="auto"/>
              <w:right w:val="single" w:sz="6" w:space="0" w:color="auto"/>
            </w:tcBorders>
          </w:tcPr>
          <w:p w14:paraId="76AC9BC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6E1A11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8EE1AB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183C82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7A1782C" w14:textId="77777777" w:rsidR="00BC5E5C" w:rsidRPr="00B02EDD" w:rsidRDefault="00BC5E5C" w:rsidP="007F0FB3">
            <w:pPr>
              <w:ind w:left="49"/>
              <w:jc w:val="left"/>
              <w:rPr>
                <w:rFonts w:ascii="Arial Narrow" w:hAnsi="Arial Narrow"/>
                <w:lang w:val="es-ES"/>
              </w:rPr>
            </w:pPr>
            <w:r w:rsidRPr="00B02EDD">
              <w:rPr>
                <w:rFonts w:ascii="Arial Narrow" w:hAnsi="Arial Narrow"/>
                <w:lang w:val="es-ES"/>
              </w:rPr>
              <w:t xml:space="preserve"> </w:t>
            </w:r>
            <w:r w:rsidRPr="008C5714">
              <w:rPr>
                <w:rFonts w:ascii="Arial Narrow" w:hAnsi="Arial Narrow"/>
                <w:lang w:val="es-ES"/>
              </w:rPr>
              <w:t>Etmoldectomía endo o exonasal</w:t>
            </w:r>
          </w:p>
        </w:tc>
      </w:tr>
      <w:tr w:rsidR="00BC5E5C" w14:paraId="6C7A4756" w14:textId="77777777" w:rsidTr="007D4F93">
        <w:trPr>
          <w:trHeight w:val="127"/>
        </w:trPr>
        <w:tc>
          <w:tcPr>
            <w:tcW w:w="784" w:type="pct"/>
            <w:vMerge/>
            <w:tcBorders>
              <w:left w:val="single" w:sz="6" w:space="0" w:color="auto"/>
              <w:right w:val="single" w:sz="6" w:space="0" w:color="auto"/>
            </w:tcBorders>
          </w:tcPr>
          <w:p w14:paraId="513BFFF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D84A8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5AEF62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42708D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88B20E8" w14:textId="77777777" w:rsidR="00BC5E5C" w:rsidRPr="00B02EDD" w:rsidRDefault="00BC5E5C" w:rsidP="00B02EDD">
            <w:pPr>
              <w:ind w:left="49"/>
              <w:jc w:val="left"/>
              <w:rPr>
                <w:rFonts w:ascii="Arial Narrow" w:hAnsi="Arial Narrow"/>
                <w:lang w:val="es-ES"/>
              </w:rPr>
            </w:pPr>
            <w:r w:rsidRPr="008C5714">
              <w:rPr>
                <w:rFonts w:ascii="Arial Narrow" w:hAnsi="Arial Narrow"/>
                <w:lang w:val="es-ES"/>
              </w:rPr>
              <w:t>Exostósis, resección retro o endoaural Oído Medio y Externo</w:t>
            </w:r>
          </w:p>
        </w:tc>
      </w:tr>
      <w:tr w:rsidR="00BC5E5C" w14:paraId="39F073A4" w14:textId="77777777" w:rsidTr="007D4F93">
        <w:trPr>
          <w:trHeight w:val="127"/>
        </w:trPr>
        <w:tc>
          <w:tcPr>
            <w:tcW w:w="784" w:type="pct"/>
            <w:vMerge/>
            <w:tcBorders>
              <w:left w:val="single" w:sz="6" w:space="0" w:color="auto"/>
              <w:right w:val="single" w:sz="6" w:space="0" w:color="auto"/>
            </w:tcBorders>
          </w:tcPr>
          <w:p w14:paraId="2A0F8D0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1A216D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53130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80D634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4A6B165" w14:textId="77777777" w:rsidR="00BC5E5C" w:rsidRPr="00B02EDD" w:rsidRDefault="00BC5E5C" w:rsidP="007F0FB3">
            <w:pPr>
              <w:ind w:left="49"/>
              <w:jc w:val="left"/>
              <w:rPr>
                <w:rFonts w:ascii="Arial Narrow" w:hAnsi="Arial Narrow"/>
                <w:lang w:val="es-ES"/>
              </w:rPr>
            </w:pPr>
            <w:r>
              <w:rPr>
                <w:rFonts w:ascii="Arial Narrow" w:hAnsi="Arial Narrow"/>
                <w:lang w:val="es-ES"/>
              </w:rPr>
              <w:t xml:space="preserve"> </w:t>
            </w:r>
            <w:r w:rsidRPr="008C5714">
              <w:rPr>
                <w:rFonts w:ascii="Arial Narrow" w:hAnsi="Arial Narrow"/>
                <w:lang w:val="es-ES"/>
              </w:rPr>
              <w:t>Extirpación Tumor benigno de la mucosa bucal</w:t>
            </w:r>
          </w:p>
        </w:tc>
      </w:tr>
      <w:tr w:rsidR="00BC5E5C" w14:paraId="1FA4D03E" w14:textId="77777777" w:rsidTr="008C5714">
        <w:trPr>
          <w:trHeight w:val="134"/>
        </w:trPr>
        <w:tc>
          <w:tcPr>
            <w:tcW w:w="784" w:type="pct"/>
            <w:vMerge/>
            <w:tcBorders>
              <w:left w:val="single" w:sz="6" w:space="0" w:color="auto"/>
              <w:right w:val="single" w:sz="6" w:space="0" w:color="auto"/>
            </w:tcBorders>
          </w:tcPr>
          <w:p w14:paraId="58912F7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D7071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837671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07B2C4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05FA0B2" w14:textId="77777777" w:rsidR="00BC5E5C" w:rsidRPr="00B02EDD" w:rsidRDefault="00BC5E5C" w:rsidP="00B02EDD">
            <w:pPr>
              <w:ind w:left="49"/>
              <w:jc w:val="left"/>
              <w:rPr>
                <w:rFonts w:ascii="Arial Narrow" w:hAnsi="Arial Narrow"/>
                <w:lang w:val="es-ES"/>
              </w:rPr>
            </w:pPr>
            <w:r w:rsidRPr="008C5714">
              <w:rPr>
                <w:rFonts w:ascii="Arial Narrow" w:hAnsi="Arial Narrow"/>
                <w:lang w:val="es-ES"/>
              </w:rPr>
              <w:t>Faringoplastía, c/s desplazamiento de Colgajos</w:t>
            </w:r>
          </w:p>
        </w:tc>
      </w:tr>
      <w:tr w:rsidR="00BC5E5C" w14:paraId="11A19AC5" w14:textId="77777777" w:rsidTr="008C5714">
        <w:trPr>
          <w:trHeight w:val="131"/>
        </w:trPr>
        <w:tc>
          <w:tcPr>
            <w:tcW w:w="784" w:type="pct"/>
            <w:vMerge/>
            <w:tcBorders>
              <w:left w:val="single" w:sz="6" w:space="0" w:color="auto"/>
              <w:right w:val="single" w:sz="6" w:space="0" w:color="auto"/>
            </w:tcBorders>
          </w:tcPr>
          <w:p w14:paraId="10D58C8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B7BEA4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BD6C51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952BD9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6414931" w14:textId="77777777" w:rsidR="00BC5E5C" w:rsidRPr="008C5714" w:rsidRDefault="00BC5E5C" w:rsidP="00B02EDD">
            <w:pPr>
              <w:ind w:left="49"/>
              <w:jc w:val="left"/>
              <w:rPr>
                <w:rFonts w:ascii="Arial Narrow" w:hAnsi="Arial Narrow"/>
                <w:lang w:val="es-ES"/>
              </w:rPr>
            </w:pPr>
            <w:r w:rsidRPr="008C5714">
              <w:rPr>
                <w:rFonts w:ascii="Arial Narrow" w:hAnsi="Arial Narrow"/>
                <w:lang w:val="es-ES"/>
              </w:rPr>
              <w:t xml:space="preserve">Operación radical del oído c/s sección </w:t>
            </w:r>
            <w:r w:rsidRPr="008C5714">
              <w:rPr>
                <w:rFonts w:ascii="Arial Narrow" w:hAnsi="Arial Narrow"/>
                <w:lang w:val="es-ES"/>
              </w:rPr>
              <w:lastRenderedPageBreak/>
              <w:t>cuerda del tímpano Oído Medio</w:t>
            </w:r>
          </w:p>
        </w:tc>
      </w:tr>
      <w:tr w:rsidR="00BC5E5C" w14:paraId="055C3516" w14:textId="77777777" w:rsidTr="008C5714">
        <w:trPr>
          <w:trHeight w:val="131"/>
        </w:trPr>
        <w:tc>
          <w:tcPr>
            <w:tcW w:w="784" w:type="pct"/>
            <w:vMerge/>
            <w:tcBorders>
              <w:left w:val="single" w:sz="6" w:space="0" w:color="auto"/>
              <w:right w:val="single" w:sz="6" w:space="0" w:color="auto"/>
            </w:tcBorders>
          </w:tcPr>
          <w:p w14:paraId="7FBB335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BAE285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34D617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AA0513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357AB86" w14:textId="77777777" w:rsidR="00BC5E5C" w:rsidRPr="008C5714" w:rsidRDefault="00BC5E5C" w:rsidP="00B02EDD">
            <w:pPr>
              <w:ind w:left="49"/>
              <w:jc w:val="left"/>
              <w:rPr>
                <w:rFonts w:ascii="Arial Narrow" w:hAnsi="Arial Narrow"/>
                <w:lang w:val="es-ES"/>
              </w:rPr>
            </w:pPr>
            <w:r w:rsidRPr="008C5714">
              <w:rPr>
                <w:rFonts w:ascii="Arial Narrow" w:hAnsi="Arial Narrow"/>
                <w:lang w:val="es-ES"/>
              </w:rPr>
              <w:t>Rinitis atrófica, trat. Por inclusión submucosa</w:t>
            </w:r>
          </w:p>
        </w:tc>
      </w:tr>
      <w:tr w:rsidR="00BC5E5C" w14:paraId="2217FEB2" w14:textId="77777777" w:rsidTr="008C5714">
        <w:trPr>
          <w:trHeight w:val="131"/>
        </w:trPr>
        <w:tc>
          <w:tcPr>
            <w:tcW w:w="784" w:type="pct"/>
            <w:vMerge/>
            <w:tcBorders>
              <w:left w:val="single" w:sz="6" w:space="0" w:color="auto"/>
              <w:right w:val="single" w:sz="6" w:space="0" w:color="auto"/>
            </w:tcBorders>
          </w:tcPr>
          <w:p w14:paraId="3D6D34C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18EA17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7D43C2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4145E5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C72FB1B" w14:textId="77777777" w:rsidR="00BC5E5C" w:rsidRPr="008C5714" w:rsidRDefault="00BC5E5C" w:rsidP="00B02EDD">
            <w:pPr>
              <w:ind w:left="49"/>
              <w:jc w:val="left"/>
              <w:rPr>
                <w:rFonts w:ascii="Arial Narrow" w:hAnsi="Arial Narrow"/>
                <w:lang w:val="es-ES"/>
              </w:rPr>
            </w:pPr>
            <w:r w:rsidRPr="008C5714">
              <w:rPr>
                <w:rFonts w:ascii="Arial Narrow" w:hAnsi="Arial Narrow"/>
                <w:lang w:val="es-ES"/>
              </w:rPr>
              <w:t>Seno maxilar, antrostomía</w:t>
            </w:r>
          </w:p>
        </w:tc>
      </w:tr>
      <w:tr w:rsidR="00BC5E5C" w14:paraId="3471FF34" w14:textId="77777777" w:rsidTr="007D4F93">
        <w:trPr>
          <w:trHeight w:val="131"/>
        </w:trPr>
        <w:tc>
          <w:tcPr>
            <w:tcW w:w="784" w:type="pct"/>
            <w:vMerge/>
            <w:tcBorders>
              <w:left w:val="single" w:sz="6" w:space="0" w:color="auto"/>
              <w:right w:val="single" w:sz="6" w:space="0" w:color="auto"/>
            </w:tcBorders>
          </w:tcPr>
          <w:p w14:paraId="0D92BBD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13E1F3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741876E"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2" w:space="0" w:color="000000"/>
              <w:right w:val="single" w:sz="6" w:space="0" w:color="auto"/>
            </w:tcBorders>
          </w:tcPr>
          <w:p w14:paraId="07F5751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E9A6718" w14:textId="77777777" w:rsidR="00BC5E5C" w:rsidRPr="008C5714" w:rsidRDefault="00BC5E5C" w:rsidP="00B02EDD">
            <w:pPr>
              <w:ind w:left="49"/>
              <w:jc w:val="left"/>
              <w:rPr>
                <w:rFonts w:ascii="Arial Narrow" w:hAnsi="Arial Narrow"/>
                <w:lang w:val="es-ES"/>
              </w:rPr>
            </w:pPr>
            <w:r w:rsidRPr="008C5714">
              <w:rPr>
                <w:rFonts w:ascii="Arial Narrow" w:hAnsi="Arial Narrow"/>
                <w:lang w:val="es-ES"/>
              </w:rPr>
              <w:t>Tumor benigno, resección</w:t>
            </w:r>
          </w:p>
        </w:tc>
      </w:tr>
      <w:tr w:rsidR="00BC5E5C" w14:paraId="3DA5E090" w14:textId="77777777" w:rsidTr="005D6AD4">
        <w:trPr>
          <w:trHeight w:val="258"/>
        </w:trPr>
        <w:tc>
          <w:tcPr>
            <w:tcW w:w="784" w:type="pct"/>
            <w:vMerge/>
            <w:tcBorders>
              <w:left w:val="single" w:sz="6" w:space="0" w:color="auto"/>
              <w:right w:val="single" w:sz="6" w:space="0" w:color="auto"/>
            </w:tcBorders>
          </w:tcPr>
          <w:p w14:paraId="14582E8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5FECE1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B33F26F" w14:textId="77777777" w:rsidR="00BC5E5C" w:rsidRPr="00B02EDD" w:rsidRDefault="00BC5E5C" w:rsidP="00B02EDD">
            <w:pPr>
              <w:rPr>
                <w:rFonts w:ascii="Arial Narrow" w:hAnsi="Arial Narrow"/>
                <w:lang w:val="es-ES"/>
              </w:rPr>
            </w:pPr>
          </w:p>
        </w:tc>
        <w:tc>
          <w:tcPr>
            <w:tcW w:w="1135" w:type="pct"/>
            <w:vMerge w:val="restart"/>
            <w:tcBorders>
              <w:top w:val="single" w:sz="2" w:space="0" w:color="000000"/>
              <w:left w:val="single" w:sz="6" w:space="0" w:color="auto"/>
              <w:bottom w:val="nil"/>
              <w:right w:val="single" w:sz="6" w:space="0" w:color="auto"/>
            </w:tcBorders>
            <w:vAlign w:val="center"/>
          </w:tcPr>
          <w:p w14:paraId="42E87620" w14:textId="77777777" w:rsidR="00BC5E5C" w:rsidRPr="00B02EDD" w:rsidRDefault="00BC5E5C" w:rsidP="001B6463">
            <w:pPr>
              <w:ind w:left="73"/>
              <w:jc w:val="center"/>
              <w:rPr>
                <w:rFonts w:ascii="Arial Narrow" w:hAnsi="Arial Narrow"/>
                <w:lang w:val="es-ES"/>
              </w:rPr>
            </w:pPr>
            <w:r w:rsidRPr="00B02EDD">
              <w:rPr>
                <w:rFonts w:ascii="Arial Narrow" w:hAnsi="Arial Narrow"/>
                <w:lang w:val="es-ES"/>
              </w:rPr>
              <w:t>Cirugía Plástica y Reparadora</w:t>
            </w:r>
          </w:p>
        </w:tc>
        <w:tc>
          <w:tcPr>
            <w:tcW w:w="1567" w:type="pct"/>
            <w:tcBorders>
              <w:top w:val="single" w:sz="6" w:space="0" w:color="auto"/>
              <w:left w:val="single" w:sz="6" w:space="0" w:color="auto"/>
              <w:bottom w:val="single" w:sz="6" w:space="0" w:color="auto"/>
              <w:right w:val="single" w:sz="6" w:space="0" w:color="auto"/>
            </w:tcBorders>
          </w:tcPr>
          <w:p w14:paraId="6B086F62" w14:textId="77777777" w:rsidR="00BC5E5C" w:rsidRPr="00B02EDD" w:rsidRDefault="00BC5E5C" w:rsidP="00B02EDD">
            <w:pPr>
              <w:ind w:left="49"/>
              <w:jc w:val="left"/>
              <w:rPr>
                <w:rFonts w:ascii="Arial Narrow" w:hAnsi="Arial Narrow"/>
                <w:lang w:val="es-ES"/>
              </w:rPr>
            </w:pPr>
            <w:r w:rsidRPr="001B6463">
              <w:rPr>
                <w:rFonts w:ascii="Arial Narrow" w:hAnsi="Arial Narrow"/>
                <w:lang w:val="es-ES"/>
              </w:rPr>
              <w:t>Resecc. Plástica de Cicatrices</w:t>
            </w:r>
          </w:p>
        </w:tc>
      </w:tr>
      <w:tr w:rsidR="00BC5E5C" w14:paraId="09182D98" w14:textId="77777777" w:rsidTr="001B6463">
        <w:trPr>
          <w:trHeight w:val="351"/>
        </w:trPr>
        <w:tc>
          <w:tcPr>
            <w:tcW w:w="784" w:type="pct"/>
            <w:vMerge/>
            <w:tcBorders>
              <w:left w:val="single" w:sz="6" w:space="0" w:color="auto"/>
              <w:right w:val="single" w:sz="6" w:space="0" w:color="auto"/>
            </w:tcBorders>
          </w:tcPr>
          <w:p w14:paraId="1FA4C5C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F438E5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DB7E0B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235A3A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5ED41435" w14:textId="77777777" w:rsidR="00BC5E5C" w:rsidRPr="00B02EDD" w:rsidRDefault="00BC5E5C" w:rsidP="001B6463">
            <w:pPr>
              <w:ind w:left="49"/>
              <w:jc w:val="left"/>
              <w:rPr>
                <w:rFonts w:ascii="Arial Narrow" w:hAnsi="Arial Narrow"/>
                <w:lang w:val="es-ES"/>
              </w:rPr>
            </w:pPr>
            <w:r w:rsidRPr="00B02EDD">
              <w:rPr>
                <w:rFonts w:ascii="Arial Narrow" w:hAnsi="Arial Narrow"/>
                <w:lang w:val="es-ES"/>
              </w:rPr>
              <w:t xml:space="preserve"> </w:t>
            </w:r>
            <w:r w:rsidRPr="001B6463">
              <w:rPr>
                <w:rFonts w:ascii="Arial Narrow" w:hAnsi="Arial Narrow"/>
                <w:lang w:val="es-ES"/>
              </w:rPr>
              <w:t>Sutura plástica Heridas Simples de la cara, que sólo comprometen piel</w:t>
            </w:r>
          </w:p>
        </w:tc>
      </w:tr>
      <w:tr w:rsidR="00BC5E5C" w14:paraId="16D40CF0" w14:textId="77777777" w:rsidTr="00B31C46">
        <w:trPr>
          <w:trHeight w:val="127"/>
        </w:trPr>
        <w:tc>
          <w:tcPr>
            <w:tcW w:w="784" w:type="pct"/>
            <w:vMerge/>
            <w:tcBorders>
              <w:left w:val="single" w:sz="6" w:space="0" w:color="auto"/>
              <w:right w:val="single" w:sz="6" w:space="0" w:color="auto"/>
            </w:tcBorders>
          </w:tcPr>
          <w:p w14:paraId="7F99DFC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D29F08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CFCC61A" w14:textId="77777777" w:rsidR="00BC5E5C" w:rsidRPr="00B02EDD" w:rsidRDefault="00BC5E5C" w:rsidP="00B02EDD">
            <w:pPr>
              <w:rPr>
                <w:rFonts w:ascii="Arial Narrow" w:hAnsi="Arial Narrow"/>
                <w:lang w:val="es-ES"/>
              </w:rPr>
            </w:pPr>
          </w:p>
        </w:tc>
        <w:tc>
          <w:tcPr>
            <w:tcW w:w="1135" w:type="pct"/>
            <w:vMerge w:val="restart"/>
            <w:tcBorders>
              <w:top w:val="single" w:sz="2" w:space="0" w:color="000000"/>
              <w:left w:val="single" w:sz="6" w:space="0" w:color="auto"/>
              <w:right w:val="single" w:sz="6" w:space="0" w:color="auto"/>
            </w:tcBorders>
            <w:vAlign w:val="center"/>
          </w:tcPr>
          <w:p w14:paraId="6848BE97" w14:textId="77777777" w:rsidR="00BC5E5C" w:rsidRPr="00B02EDD" w:rsidRDefault="00BC5E5C" w:rsidP="00B31C46">
            <w:pPr>
              <w:ind w:left="73"/>
              <w:jc w:val="center"/>
              <w:rPr>
                <w:rFonts w:ascii="Arial Narrow" w:hAnsi="Arial Narrow"/>
                <w:lang w:val="es-ES"/>
              </w:rPr>
            </w:pPr>
            <w:r w:rsidRPr="00B31C46">
              <w:rPr>
                <w:rFonts w:ascii="Arial Narrow" w:hAnsi="Arial Narrow"/>
                <w:lang w:val="es-ES"/>
              </w:rPr>
              <w:t>Cirugía Cabeza y Cuello</w:t>
            </w:r>
          </w:p>
        </w:tc>
        <w:tc>
          <w:tcPr>
            <w:tcW w:w="1567" w:type="pct"/>
            <w:tcBorders>
              <w:top w:val="single" w:sz="6" w:space="0" w:color="auto"/>
              <w:left w:val="single" w:sz="6" w:space="0" w:color="auto"/>
              <w:bottom w:val="single" w:sz="6" w:space="0" w:color="auto"/>
              <w:right w:val="single" w:sz="6" w:space="0" w:color="auto"/>
            </w:tcBorders>
          </w:tcPr>
          <w:p w14:paraId="49C49D51" w14:textId="77777777" w:rsidR="00BC5E5C" w:rsidRPr="00B02EDD" w:rsidRDefault="00BC5E5C" w:rsidP="00B02EDD">
            <w:pPr>
              <w:ind w:left="49"/>
              <w:jc w:val="left"/>
              <w:rPr>
                <w:rFonts w:ascii="Arial Narrow" w:hAnsi="Arial Narrow"/>
                <w:lang w:val="es-ES"/>
              </w:rPr>
            </w:pPr>
            <w:r w:rsidRPr="00B31C46">
              <w:rPr>
                <w:rFonts w:ascii="Arial Narrow" w:hAnsi="Arial Narrow"/>
                <w:lang w:val="es-ES"/>
              </w:rPr>
              <w:t>Abceso parotideo submaxilar, trat quirurgico</w:t>
            </w:r>
          </w:p>
        </w:tc>
      </w:tr>
      <w:tr w:rsidR="00BC5E5C" w14:paraId="6729B2A1" w14:textId="77777777" w:rsidTr="007D4F93">
        <w:trPr>
          <w:trHeight w:val="127"/>
        </w:trPr>
        <w:tc>
          <w:tcPr>
            <w:tcW w:w="784" w:type="pct"/>
            <w:vMerge/>
            <w:tcBorders>
              <w:left w:val="single" w:sz="6" w:space="0" w:color="auto"/>
              <w:right w:val="single" w:sz="6" w:space="0" w:color="auto"/>
            </w:tcBorders>
          </w:tcPr>
          <w:p w14:paraId="600104D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2247C8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CCA5CF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A5DA80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604F4A1" w14:textId="77777777" w:rsidR="00BC5E5C" w:rsidRPr="00B02EDD" w:rsidRDefault="00BC5E5C" w:rsidP="00B02EDD">
            <w:pPr>
              <w:ind w:left="49"/>
              <w:jc w:val="left"/>
              <w:rPr>
                <w:rFonts w:ascii="Arial Narrow" w:hAnsi="Arial Narrow"/>
                <w:lang w:val="es-ES"/>
              </w:rPr>
            </w:pPr>
            <w:r w:rsidRPr="00B31C46">
              <w:rPr>
                <w:rFonts w:ascii="Arial Narrow" w:hAnsi="Arial Narrow"/>
                <w:lang w:val="es-ES"/>
              </w:rPr>
              <w:t>Biopsia quirurgica mucosa oronasofaringea (Proc, Aut)</w:t>
            </w:r>
          </w:p>
        </w:tc>
      </w:tr>
      <w:tr w:rsidR="00BC5E5C" w14:paraId="0C232863" w14:textId="77777777" w:rsidTr="007D4F93">
        <w:trPr>
          <w:trHeight w:val="127"/>
        </w:trPr>
        <w:tc>
          <w:tcPr>
            <w:tcW w:w="784" w:type="pct"/>
            <w:vMerge/>
            <w:tcBorders>
              <w:left w:val="single" w:sz="6" w:space="0" w:color="auto"/>
              <w:right w:val="single" w:sz="6" w:space="0" w:color="auto"/>
            </w:tcBorders>
          </w:tcPr>
          <w:p w14:paraId="45B6CB2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09BF93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AB3DA3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0C65A4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4820C6B" w14:textId="77777777" w:rsidR="00BC5E5C" w:rsidRPr="00B02EDD" w:rsidRDefault="00BC5E5C" w:rsidP="00B02EDD">
            <w:pPr>
              <w:ind w:left="49"/>
              <w:jc w:val="left"/>
              <w:rPr>
                <w:rFonts w:ascii="Arial Narrow" w:hAnsi="Arial Narrow"/>
                <w:lang w:val="es-ES"/>
              </w:rPr>
            </w:pPr>
            <w:r w:rsidRPr="00B31C46">
              <w:rPr>
                <w:rFonts w:ascii="Arial Narrow" w:hAnsi="Arial Narrow"/>
                <w:lang w:val="es-ES"/>
              </w:rPr>
              <w:t>Biopsia quirurgica piel y mucosa de cara</w:t>
            </w:r>
          </w:p>
        </w:tc>
      </w:tr>
      <w:tr w:rsidR="00BC5E5C" w14:paraId="54A139DC" w14:textId="77777777" w:rsidTr="007D4F93">
        <w:trPr>
          <w:trHeight w:val="127"/>
        </w:trPr>
        <w:tc>
          <w:tcPr>
            <w:tcW w:w="784" w:type="pct"/>
            <w:vMerge/>
            <w:tcBorders>
              <w:left w:val="single" w:sz="6" w:space="0" w:color="auto"/>
              <w:right w:val="single" w:sz="6" w:space="0" w:color="auto"/>
            </w:tcBorders>
          </w:tcPr>
          <w:p w14:paraId="3BD1045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C9FE45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D0848B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1DB075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AB4C975" w14:textId="77777777" w:rsidR="00BC5E5C" w:rsidRPr="00B02EDD" w:rsidRDefault="00BC5E5C" w:rsidP="00B02EDD">
            <w:pPr>
              <w:ind w:left="49"/>
              <w:jc w:val="left"/>
              <w:rPr>
                <w:rFonts w:ascii="Arial Narrow" w:hAnsi="Arial Narrow"/>
                <w:lang w:val="es-ES"/>
              </w:rPr>
            </w:pPr>
            <w:r w:rsidRPr="00B31C46">
              <w:rPr>
                <w:rFonts w:ascii="Arial Narrow" w:hAnsi="Arial Narrow"/>
                <w:lang w:val="es-ES"/>
              </w:rPr>
              <w:t>Cirugía Fístula salival</w:t>
            </w:r>
          </w:p>
        </w:tc>
      </w:tr>
      <w:tr w:rsidR="00BC5E5C" w14:paraId="0E120216" w14:textId="77777777" w:rsidTr="007D4F93">
        <w:trPr>
          <w:trHeight w:val="127"/>
        </w:trPr>
        <w:tc>
          <w:tcPr>
            <w:tcW w:w="784" w:type="pct"/>
            <w:vMerge/>
            <w:tcBorders>
              <w:left w:val="single" w:sz="6" w:space="0" w:color="auto"/>
              <w:right w:val="single" w:sz="6" w:space="0" w:color="auto"/>
            </w:tcBorders>
          </w:tcPr>
          <w:p w14:paraId="48359B2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B8D955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1A6D53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84F6C9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A049D44" w14:textId="77777777" w:rsidR="00BC5E5C" w:rsidRPr="00B02EDD" w:rsidRDefault="00BC5E5C" w:rsidP="00B02EDD">
            <w:pPr>
              <w:ind w:left="49"/>
              <w:jc w:val="left"/>
              <w:rPr>
                <w:rFonts w:ascii="Arial Narrow" w:hAnsi="Arial Narrow"/>
                <w:lang w:val="es-ES"/>
              </w:rPr>
            </w:pPr>
            <w:r w:rsidRPr="00B31C46">
              <w:rPr>
                <w:rFonts w:ascii="Arial Narrow" w:hAnsi="Arial Narrow"/>
                <w:lang w:val="es-ES"/>
              </w:rPr>
              <w:t>Cirugía Fístula salival Con osteosintesis multiples c/s ligaduras circunferenciales/</w:t>
            </w:r>
          </w:p>
        </w:tc>
      </w:tr>
      <w:tr w:rsidR="00BC5E5C" w14:paraId="20CBFCD5" w14:textId="77777777" w:rsidTr="007D4F93">
        <w:trPr>
          <w:trHeight w:val="127"/>
        </w:trPr>
        <w:tc>
          <w:tcPr>
            <w:tcW w:w="784" w:type="pct"/>
            <w:vMerge/>
            <w:tcBorders>
              <w:left w:val="single" w:sz="6" w:space="0" w:color="auto"/>
              <w:right w:val="single" w:sz="6" w:space="0" w:color="auto"/>
            </w:tcBorders>
          </w:tcPr>
          <w:p w14:paraId="63E6CB4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812237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AE8361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96F2B3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8D93B7D" w14:textId="77777777" w:rsidR="00BC5E5C" w:rsidRPr="00B02EDD" w:rsidRDefault="00BC5E5C" w:rsidP="00B02EDD">
            <w:pPr>
              <w:ind w:left="49"/>
              <w:jc w:val="left"/>
              <w:rPr>
                <w:rFonts w:ascii="Arial Narrow" w:hAnsi="Arial Narrow"/>
                <w:lang w:val="es-ES"/>
              </w:rPr>
            </w:pPr>
            <w:r w:rsidRPr="00B31C46">
              <w:rPr>
                <w:rFonts w:ascii="Arial Narrow" w:hAnsi="Arial Narrow"/>
                <w:lang w:val="es-ES"/>
              </w:rPr>
              <w:t>Cirugía Fístula salival Con osteosintesis unica c/s colocación de yeso</w:t>
            </w:r>
          </w:p>
        </w:tc>
      </w:tr>
      <w:tr w:rsidR="00BC5E5C" w14:paraId="2DB38D19" w14:textId="77777777" w:rsidTr="005D6AD4">
        <w:trPr>
          <w:trHeight w:val="84"/>
        </w:trPr>
        <w:tc>
          <w:tcPr>
            <w:tcW w:w="784" w:type="pct"/>
            <w:vMerge/>
            <w:tcBorders>
              <w:left w:val="single" w:sz="6" w:space="0" w:color="auto"/>
              <w:right w:val="single" w:sz="6" w:space="0" w:color="auto"/>
            </w:tcBorders>
          </w:tcPr>
          <w:p w14:paraId="4CAF49B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BAC2FF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7B84CC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4663D7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151E464" w14:textId="77777777" w:rsidR="00BC5E5C" w:rsidRPr="00B02EDD" w:rsidRDefault="00BC5E5C" w:rsidP="00B02EDD">
            <w:pPr>
              <w:ind w:left="49"/>
              <w:jc w:val="left"/>
              <w:rPr>
                <w:rFonts w:ascii="Arial Narrow" w:hAnsi="Arial Narrow"/>
                <w:lang w:val="es-ES"/>
              </w:rPr>
            </w:pPr>
            <w:r w:rsidRPr="005D6AD4">
              <w:rPr>
                <w:rFonts w:ascii="Arial Narrow" w:hAnsi="Arial Narrow"/>
                <w:lang w:val="es-ES"/>
              </w:rPr>
              <w:t>Disección y extirpación ganglionar Radical clásica o modificada de cuello</w:t>
            </w:r>
          </w:p>
        </w:tc>
      </w:tr>
      <w:tr w:rsidR="00BC5E5C" w14:paraId="3D855A84" w14:textId="77777777" w:rsidTr="005D6AD4">
        <w:trPr>
          <w:trHeight w:val="82"/>
        </w:trPr>
        <w:tc>
          <w:tcPr>
            <w:tcW w:w="784" w:type="pct"/>
            <w:vMerge/>
            <w:tcBorders>
              <w:left w:val="single" w:sz="6" w:space="0" w:color="auto"/>
              <w:right w:val="single" w:sz="6" w:space="0" w:color="auto"/>
            </w:tcBorders>
          </w:tcPr>
          <w:p w14:paraId="5C38B77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E36A1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6897C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0931DA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6E4AB1C" w14:textId="77777777" w:rsidR="00BC5E5C" w:rsidRPr="00B02EDD" w:rsidRDefault="00BC5E5C" w:rsidP="00B02EDD">
            <w:pPr>
              <w:ind w:left="49"/>
              <w:jc w:val="left"/>
              <w:rPr>
                <w:rFonts w:ascii="Arial Narrow" w:hAnsi="Arial Narrow"/>
                <w:lang w:val="es-ES"/>
              </w:rPr>
            </w:pPr>
            <w:r w:rsidRPr="005D6AD4">
              <w:rPr>
                <w:rFonts w:ascii="Arial Narrow" w:hAnsi="Arial Narrow"/>
                <w:lang w:val="es-ES"/>
              </w:rPr>
              <w:t>Disección y extirpación ganglionar Yugular simple</w:t>
            </w:r>
          </w:p>
        </w:tc>
      </w:tr>
      <w:tr w:rsidR="00BC5E5C" w14:paraId="371FD05F" w14:textId="77777777" w:rsidTr="005D6AD4">
        <w:trPr>
          <w:trHeight w:val="82"/>
        </w:trPr>
        <w:tc>
          <w:tcPr>
            <w:tcW w:w="784" w:type="pct"/>
            <w:vMerge/>
            <w:tcBorders>
              <w:left w:val="single" w:sz="6" w:space="0" w:color="auto"/>
              <w:right w:val="single" w:sz="6" w:space="0" w:color="auto"/>
            </w:tcBorders>
          </w:tcPr>
          <w:p w14:paraId="3FEE51D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4C6A7C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41F751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5DC514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02784D5" w14:textId="77777777" w:rsidR="00BC5E5C" w:rsidRPr="00B02EDD" w:rsidRDefault="00BC5E5C" w:rsidP="00B02EDD">
            <w:pPr>
              <w:ind w:left="49"/>
              <w:jc w:val="left"/>
              <w:rPr>
                <w:rFonts w:ascii="Arial Narrow" w:hAnsi="Arial Narrow"/>
                <w:lang w:val="es-ES"/>
              </w:rPr>
            </w:pPr>
            <w:r w:rsidRPr="005D6AD4">
              <w:rPr>
                <w:rFonts w:ascii="Arial Narrow" w:hAnsi="Arial Narrow"/>
                <w:lang w:val="es-ES"/>
              </w:rPr>
              <w:t>Extirpación Sublingual</w:t>
            </w:r>
          </w:p>
        </w:tc>
      </w:tr>
      <w:tr w:rsidR="00BC5E5C" w14:paraId="2CD6D834" w14:textId="77777777" w:rsidTr="005D6AD4">
        <w:trPr>
          <w:trHeight w:val="82"/>
        </w:trPr>
        <w:tc>
          <w:tcPr>
            <w:tcW w:w="784" w:type="pct"/>
            <w:vMerge/>
            <w:tcBorders>
              <w:left w:val="single" w:sz="6" w:space="0" w:color="auto"/>
              <w:right w:val="single" w:sz="6" w:space="0" w:color="auto"/>
            </w:tcBorders>
          </w:tcPr>
          <w:p w14:paraId="5A89A30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D41220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6C4685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7E4028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1412FE3"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Fracturas del malar, maxilar superior, mandíbula y orbitarias, excluida nariz. Reducción -Con colocación de arcos y/o osteosíntesis</w:t>
            </w:r>
          </w:p>
        </w:tc>
      </w:tr>
      <w:tr w:rsidR="00BC5E5C" w14:paraId="1484EF03" w14:textId="77777777" w:rsidTr="005D6AD4">
        <w:trPr>
          <w:trHeight w:val="82"/>
        </w:trPr>
        <w:tc>
          <w:tcPr>
            <w:tcW w:w="784" w:type="pct"/>
            <w:vMerge/>
            <w:tcBorders>
              <w:left w:val="single" w:sz="6" w:space="0" w:color="auto"/>
              <w:right w:val="single" w:sz="6" w:space="0" w:color="auto"/>
            </w:tcBorders>
          </w:tcPr>
          <w:p w14:paraId="49311A5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BCC07B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51EE3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B2BDCD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CC3F46E"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Lobectomía c/s istmectomía</w:t>
            </w:r>
          </w:p>
        </w:tc>
      </w:tr>
      <w:tr w:rsidR="00BC5E5C" w14:paraId="1F9AE72D" w14:textId="77777777" w:rsidTr="005D6AD4">
        <w:trPr>
          <w:trHeight w:val="82"/>
        </w:trPr>
        <w:tc>
          <w:tcPr>
            <w:tcW w:w="784" w:type="pct"/>
            <w:vMerge/>
            <w:tcBorders>
              <w:left w:val="single" w:sz="6" w:space="0" w:color="auto"/>
              <w:right w:val="single" w:sz="6" w:space="0" w:color="auto"/>
            </w:tcBorders>
          </w:tcPr>
          <w:p w14:paraId="4AD211C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800779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4F8276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F0C94E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0BA2144"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Mucocele o quiste labial, trat quirurgico</w:t>
            </w:r>
          </w:p>
        </w:tc>
      </w:tr>
      <w:tr w:rsidR="00BC5E5C" w14:paraId="344A7218" w14:textId="77777777" w:rsidTr="005D6AD4">
        <w:trPr>
          <w:trHeight w:val="82"/>
        </w:trPr>
        <w:tc>
          <w:tcPr>
            <w:tcW w:w="784" w:type="pct"/>
            <w:vMerge/>
            <w:tcBorders>
              <w:left w:val="single" w:sz="6" w:space="0" w:color="auto"/>
              <w:right w:val="single" w:sz="6" w:space="0" w:color="auto"/>
            </w:tcBorders>
          </w:tcPr>
          <w:p w14:paraId="14A3690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C01673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CE2A1B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D62F4C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8551D1B"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Osteotomías segmentarias sobre mandíbula</w:t>
            </w:r>
          </w:p>
        </w:tc>
      </w:tr>
      <w:tr w:rsidR="00BC5E5C" w14:paraId="7F841157" w14:textId="77777777" w:rsidTr="00BB0BF4">
        <w:trPr>
          <w:trHeight w:val="94"/>
        </w:trPr>
        <w:tc>
          <w:tcPr>
            <w:tcW w:w="784" w:type="pct"/>
            <w:vMerge/>
            <w:tcBorders>
              <w:left w:val="single" w:sz="6" w:space="0" w:color="auto"/>
              <w:right w:val="single" w:sz="6" w:space="0" w:color="auto"/>
            </w:tcBorders>
          </w:tcPr>
          <w:p w14:paraId="2707E20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477022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49B7E2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44215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CC0121F"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Parotidectomía parcial</w:t>
            </w:r>
          </w:p>
        </w:tc>
      </w:tr>
      <w:tr w:rsidR="00BC5E5C" w14:paraId="3C899CC7" w14:textId="77777777" w:rsidTr="00BB0BF4">
        <w:trPr>
          <w:trHeight w:val="94"/>
        </w:trPr>
        <w:tc>
          <w:tcPr>
            <w:tcW w:w="784" w:type="pct"/>
            <w:vMerge/>
            <w:tcBorders>
              <w:left w:val="single" w:sz="6" w:space="0" w:color="auto"/>
              <w:right w:val="single" w:sz="6" w:space="0" w:color="auto"/>
            </w:tcBorders>
          </w:tcPr>
          <w:p w14:paraId="089A2DE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DDF644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E162F6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425BD8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6E439C9"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Parotidectomía total</w:t>
            </w:r>
          </w:p>
        </w:tc>
      </w:tr>
      <w:tr w:rsidR="00BC5E5C" w14:paraId="77589F83" w14:textId="77777777" w:rsidTr="00BB0BF4">
        <w:trPr>
          <w:trHeight w:val="94"/>
        </w:trPr>
        <w:tc>
          <w:tcPr>
            <w:tcW w:w="784" w:type="pct"/>
            <w:vMerge/>
            <w:tcBorders>
              <w:left w:val="single" w:sz="6" w:space="0" w:color="auto"/>
              <w:right w:val="single" w:sz="6" w:space="0" w:color="auto"/>
            </w:tcBorders>
          </w:tcPr>
          <w:p w14:paraId="0650401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B72B8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0E12A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3EEF32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0F3E303"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Parotidectomía total ampliada</w:t>
            </w:r>
          </w:p>
        </w:tc>
      </w:tr>
      <w:tr w:rsidR="00BC5E5C" w14:paraId="3BF0BF6C" w14:textId="77777777" w:rsidTr="00BB0BF4">
        <w:trPr>
          <w:trHeight w:val="94"/>
        </w:trPr>
        <w:tc>
          <w:tcPr>
            <w:tcW w:w="784" w:type="pct"/>
            <w:vMerge/>
            <w:tcBorders>
              <w:left w:val="single" w:sz="6" w:space="0" w:color="auto"/>
              <w:right w:val="single" w:sz="6" w:space="0" w:color="auto"/>
            </w:tcBorders>
          </w:tcPr>
          <w:p w14:paraId="1DEC51F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E1211E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644BCB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60828A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0D1BD0" w14:textId="77777777" w:rsidR="00BC5E5C" w:rsidRPr="00B02EDD" w:rsidRDefault="00BC5E5C" w:rsidP="00C755FC">
            <w:pPr>
              <w:ind w:left="49"/>
              <w:jc w:val="left"/>
              <w:rPr>
                <w:rFonts w:ascii="Arial Narrow" w:hAnsi="Arial Narrow"/>
                <w:lang w:val="es-ES"/>
              </w:rPr>
            </w:pPr>
            <w:r>
              <w:rPr>
                <w:rFonts w:ascii="Arial Narrow" w:hAnsi="Arial Narrow"/>
                <w:lang w:val="es-ES"/>
              </w:rPr>
              <w:t>Punción evacuadora de quiste tiroídeo</w:t>
            </w:r>
            <w:r w:rsidRPr="005279AD">
              <w:rPr>
                <w:rFonts w:ascii="Arial Narrow" w:hAnsi="Arial Narrow"/>
                <w:lang w:val="es-ES"/>
              </w:rPr>
              <w:t xml:space="preserve"> c/s </w:t>
            </w:r>
            <w:r>
              <w:rPr>
                <w:rFonts w:ascii="Arial Narrow" w:hAnsi="Arial Narrow"/>
                <w:lang w:val="es-ES"/>
              </w:rPr>
              <w:t>toma de muestra</w:t>
            </w:r>
          </w:p>
        </w:tc>
      </w:tr>
      <w:tr w:rsidR="00BC5E5C" w14:paraId="01BF2AEE" w14:textId="77777777" w:rsidTr="00BB0BF4">
        <w:trPr>
          <w:trHeight w:val="94"/>
        </w:trPr>
        <w:tc>
          <w:tcPr>
            <w:tcW w:w="784" w:type="pct"/>
            <w:vMerge/>
            <w:tcBorders>
              <w:left w:val="single" w:sz="6" w:space="0" w:color="auto"/>
              <w:right w:val="single" w:sz="6" w:space="0" w:color="auto"/>
            </w:tcBorders>
          </w:tcPr>
          <w:p w14:paraId="1DEC694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1908B5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13F20D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DDB987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C750EA3"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Quistes o fistulas del conducto tirogloso, y/o branquial</w:t>
            </w:r>
          </w:p>
        </w:tc>
      </w:tr>
      <w:tr w:rsidR="00BC5E5C" w14:paraId="2620FDD4" w14:textId="77777777" w:rsidTr="00BB0BF4">
        <w:trPr>
          <w:trHeight w:val="94"/>
        </w:trPr>
        <w:tc>
          <w:tcPr>
            <w:tcW w:w="784" w:type="pct"/>
            <w:vMerge/>
            <w:tcBorders>
              <w:left w:val="single" w:sz="6" w:space="0" w:color="auto"/>
              <w:right w:val="single" w:sz="6" w:space="0" w:color="auto"/>
            </w:tcBorders>
          </w:tcPr>
          <w:p w14:paraId="1DDEAA4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2373A0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BB97C3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5DF8F9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C939DFE"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Resección cutánea simple Tumores Malignos (sutura primaria)</w:t>
            </w:r>
          </w:p>
        </w:tc>
      </w:tr>
      <w:tr w:rsidR="00BC5E5C" w14:paraId="553AAC2A" w14:textId="77777777" w:rsidTr="00BB0BF4">
        <w:trPr>
          <w:trHeight w:val="166"/>
        </w:trPr>
        <w:tc>
          <w:tcPr>
            <w:tcW w:w="784" w:type="pct"/>
            <w:vMerge/>
            <w:tcBorders>
              <w:left w:val="single" w:sz="6" w:space="0" w:color="auto"/>
              <w:right w:val="single" w:sz="6" w:space="0" w:color="auto"/>
            </w:tcBorders>
          </w:tcPr>
          <w:p w14:paraId="5AB67EB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627FE0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748702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103C22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83BB279"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Resección y cirugía reparadora Nariz</w:t>
            </w:r>
          </w:p>
        </w:tc>
      </w:tr>
      <w:tr w:rsidR="00BC5E5C" w14:paraId="3622C64C" w14:textId="77777777" w:rsidTr="00BB0BF4">
        <w:trPr>
          <w:trHeight w:val="164"/>
        </w:trPr>
        <w:tc>
          <w:tcPr>
            <w:tcW w:w="784" w:type="pct"/>
            <w:vMerge/>
            <w:tcBorders>
              <w:left w:val="single" w:sz="6" w:space="0" w:color="auto"/>
              <w:right w:val="single" w:sz="6" w:space="0" w:color="auto"/>
            </w:tcBorders>
          </w:tcPr>
          <w:p w14:paraId="46EBA9C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9DD7EC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15479D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0D2409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D0579E9"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Tiroidectomia Bilateral, Subtotal</w:t>
            </w:r>
          </w:p>
        </w:tc>
      </w:tr>
      <w:tr w:rsidR="00BC5E5C" w14:paraId="7E7D8986" w14:textId="77777777" w:rsidTr="00BB0BF4">
        <w:trPr>
          <w:trHeight w:val="164"/>
        </w:trPr>
        <w:tc>
          <w:tcPr>
            <w:tcW w:w="784" w:type="pct"/>
            <w:vMerge/>
            <w:tcBorders>
              <w:left w:val="single" w:sz="6" w:space="0" w:color="auto"/>
              <w:right w:val="single" w:sz="6" w:space="0" w:color="auto"/>
            </w:tcBorders>
          </w:tcPr>
          <w:p w14:paraId="6F1E259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295768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AF14DB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63E7D1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6524DBF"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Tiroidectomía Bilateral, total</w:t>
            </w:r>
          </w:p>
        </w:tc>
      </w:tr>
      <w:tr w:rsidR="00BC5E5C" w14:paraId="0FDA9751" w14:textId="77777777" w:rsidTr="007D4F93">
        <w:trPr>
          <w:trHeight w:val="164"/>
        </w:trPr>
        <w:tc>
          <w:tcPr>
            <w:tcW w:w="784" w:type="pct"/>
            <w:vMerge/>
            <w:tcBorders>
              <w:left w:val="single" w:sz="6" w:space="0" w:color="auto"/>
              <w:right w:val="single" w:sz="6" w:space="0" w:color="auto"/>
            </w:tcBorders>
          </w:tcPr>
          <w:p w14:paraId="3111E48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678B27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F6415AA"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2D9FF3B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C54E4CE" w14:textId="77777777" w:rsidR="00BC5E5C" w:rsidRPr="00B02EDD" w:rsidRDefault="00BC5E5C" w:rsidP="00B02EDD">
            <w:pPr>
              <w:ind w:left="49"/>
              <w:jc w:val="left"/>
              <w:rPr>
                <w:rFonts w:ascii="Arial Narrow" w:hAnsi="Arial Narrow"/>
                <w:lang w:val="es-ES"/>
              </w:rPr>
            </w:pPr>
            <w:r w:rsidRPr="005279AD">
              <w:rPr>
                <w:rFonts w:ascii="Arial Narrow" w:hAnsi="Arial Narrow"/>
                <w:lang w:val="es-ES"/>
              </w:rPr>
              <w:t>Tiroidectomía total ampliada</w:t>
            </w:r>
          </w:p>
        </w:tc>
      </w:tr>
      <w:tr w:rsidR="00BC5E5C" w14:paraId="4A412DFB" w14:textId="77777777" w:rsidTr="00F2648C">
        <w:trPr>
          <w:trHeight w:val="127"/>
        </w:trPr>
        <w:tc>
          <w:tcPr>
            <w:tcW w:w="784" w:type="pct"/>
            <w:vMerge/>
            <w:tcBorders>
              <w:left w:val="single" w:sz="6" w:space="0" w:color="auto"/>
              <w:right w:val="single" w:sz="6" w:space="0" w:color="auto"/>
            </w:tcBorders>
          </w:tcPr>
          <w:p w14:paraId="4FEBC83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36D560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48B09AA"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54FE8989" w14:textId="77777777" w:rsidR="00BC5E5C" w:rsidRPr="00B02EDD" w:rsidRDefault="00BC5E5C" w:rsidP="00F2648C">
            <w:pPr>
              <w:ind w:left="73"/>
              <w:jc w:val="center"/>
              <w:rPr>
                <w:rFonts w:ascii="Arial Narrow" w:hAnsi="Arial Narrow"/>
                <w:lang w:val="es-ES"/>
              </w:rPr>
            </w:pPr>
            <w:r w:rsidRPr="00B02EDD">
              <w:rPr>
                <w:rFonts w:ascii="Arial Narrow" w:hAnsi="Arial Narrow"/>
                <w:lang w:val="es-ES"/>
              </w:rPr>
              <w:t xml:space="preserve">Cirugía de </w:t>
            </w:r>
            <w:r>
              <w:rPr>
                <w:rFonts w:ascii="Arial Narrow" w:hAnsi="Arial Narrow"/>
                <w:lang w:val="es-ES"/>
              </w:rPr>
              <w:t>Digestiva Alta</w:t>
            </w:r>
          </w:p>
        </w:tc>
        <w:tc>
          <w:tcPr>
            <w:tcW w:w="1567" w:type="pct"/>
            <w:tcBorders>
              <w:top w:val="single" w:sz="6" w:space="0" w:color="auto"/>
              <w:left w:val="single" w:sz="6" w:space="0" w:color="auto"/>
              <w:bottom w:val="single" w:sz="6" w:space="0" w:color="auto"/>
              <w:right w:val="single" w:sz="6" w:space="0" w:color="auto"/>
            </w:tcBorders>
          </w:tcPr>
          <w:p w14:paraId="43EF3140"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Absceso hepatico, trat. Quir.</w:t>
            </w:r>
          </w:p>
        </w:tc>
      </w:tr>
      <w:tr w:rsidR="00BC5E5C" w14:paraId="1470D12D" w14:textId="77777777" w:rsidTr="007D4F93">
        <w:trPr>
          <w:trHeight w:val="252"/>
        </w:trPr>
        <w:tc>
          <w:tcPr>
            <w:tcW w:w="784" w:type="pct"/>
            <w:vMerge/>
            <w:tcBorders>
              <w:left w:val="single" w:sz="6" w:space="0" w:color="auto"/>
              <w:right w:val="single" w:sz="6" w:space="0" w:color="auto"/>
            </w:tcBorders>
          </w:tcPr>
          <w:p w14:paraId="418DC5D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6EB597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DD30E7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4DE603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21E0349"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Abscesos, quistes, pseudoquistes o similares, trat. Quir.</w:t>
            </w:r>
          </w:p>
        </w:tc>
      </w:tr>
      <w:tr w:rsidR="00BC5E5C" w14:paraId="6D3DA8DD" w14:textId="77777777" w:rsidTr="007D4F93">
        <w:trPr>
          <w:trHeight w:val="127"/>
        </w:trPr>
        <w:tc>
          <w:tcPr>
            <w:tcW w:w="784" w:type="pct"/>
            <w:vMerge/>
            <w:tcBorders>
              <w:left w:val="single" w:sz="6" w:space="0" w:color="auto"/>
              <w:right w:val="single" w:sz="6" w:space="0" w:color="auto"/>
            </w:tcBorders>
          </w:tcPr>
          <w:p w14:paraId="4715740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D1111B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E1D69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CF2971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19BB363"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Antrectomia y vagotomia troncular o selectiva (proc. Aut.)</w:t>
            </w:r>
          </w:p>
        </w:tc>
      </w:tr>
      <w:tr w:rsidR="00BC5E5C" w14:paraId="20E65FBB" w14:textId="77777777" w:rsidTr="007D4F93">
        <w:trPr>
          <w:trHeight w:val="252"/>
        </w:trPr>
        <w:tc>
          <w:tcPr>
            <w:tcW w:w="784" w:type="pct"/>
            <w:vMerge/>
            <w:tcBorders>
              <w:left w:val="single" w:sz="6" w:space="0" w:color="auto"/>
              <w:right w:val="single" w:sz="6" w:space="0" w:color="auto"/>
            </w:tcBorders>
          </w:tcPr>
          <w:p w14:paraId="7184268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5C83AF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D8A77F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429D43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3BE26E1"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Apendicectomia y/o dren. Absceso apendicular (proc. Aut.)</w:t>
            </w:r>
          </w:p>
        </w:tc>
      </w:tr>
      <w:tr w:rsidR="00BC5E5C" w14:paraId="1E081E03" w14:textId="77777777" w:rsidTr="007D4F93">
        <w:trPr>
          <w:trHeight w:val="127"/>
        </w:trPr>
        <w:tc>
          <w:tcPr>
            <w:tcW w:w="784" w:type="pct"/>
            <w:vMerge/>
            <w:tcBorders>
              <w:left w:val="single" w:sz="6" w:space="0" w:color="auto"/>
              <w:right w:val="single" w:sz="6" w:space="0" w:color="auto"/>
            </w:tcBorders>
          </w:tcPr>
          <w:p w14:paraId="40F3422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3EAFD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ED59E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69E914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37A6D6"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Autoimplante de bazo (incluye esplenectomia)</w:t>
            </w:r>
          </w:p>
        </w:tc>
      </w:tr>
      <w:tr w:rsidR="00BC5E5C" w14:paraId="01FE7EF6" w14:textId="77777777" w:rsidTr="007D4F93">
        <w:trPr>
          <w:trHeight w:val="127"/>
        </w:trPr>
        <w:tc>
          <w:tcPr>
            <w:tcW w:w="784" w:type="pct"/>
            <w:vMerge/>
            <w:tcBorders>
              <w:left w:val="single" w:sz="6" w:space="0" w:color="auto"/>
              <w:right w:val="single" w:sz="6" w:space="0" w:color="auto"/>
            </w:tcBorders>
          </w:tcPr>
          <w:p w14:paraId="38740A6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6BF8C1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D6E78E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220AC8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A888261"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Cierre de colostomia (proc. Aut.)</w:t>
            </w:r>
          </w:p>
        </w:tc>
      </w:tr>
      <w:tr w:rsidR="00BC5E5C" w14:paraId="76A30F5A" w14:textId="77777777" w:rsidTr="00BB0BF4">
        <w:trPr>
          <w:trHeight w:val="127"/>
        </w:trPr>
        <w:tc>
          <w:tcPr>
            <w:tcW w:w="784" w:type="pct"/>
            <w:vMerge/>
            <w:tcBorders>
              <w:left w:val="single" w:sz="6" w:space="0" w:color="auto"/>
              <w:right w:val="single" w:sz="6" w:space="0" w:color="auto"/>
            </w:tcBorders>
          </w:tcPr>
          <w:p w14:paraId="1B594DE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C0F5D8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484127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9C5DDF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6E1FC91"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Colangioenteroanastomosis intrahepatica</w:t>
            </w:r>
          </w:p>
        </w:tc>
      </w:tr>
      <w:tr w:rsidR="00BC5E5C" w14:paraId="4DD16922" w14:textId="77777777" w:rsidTr="00BB0BF4">
        <w:trPr>
          <w:trHeight w:val="127"/>
        </w:trPr>
        <w:tc>
          <w:tcPr>
            <w:tcW w:w="784" w:type="pct"/>
            <w:vMerge/>
            <w:tcBorders>
              <w:left w:val="single" w:sz="6" w:space="0" w:color="auto"/>
              <w:right w:val="single" w:sz="6" w:space="0" w:color="auto"/>
            </w:tcBorders>
          </w:tcPr>
          <w:p w14:paraId="6890F73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69CFA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24F1F9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07CB8D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BCC75D6"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Colecistectomia c/s colangiografia operatoria</w:t>
            </w:r>
          </w:p>
        </w:tc>
      </w:tr>
      <w:tr w:rsidR="00BC5E5C" w:rsidRPr="007E59DF" w14:paraId="787A7BE4" w14:textId="77777777" w:rsidTr="007D4F93">
        <w:trPr>
          <w:trHeight w:val="252"/>
        </w:trPr>
        <w:tc>
          <w:tcPr>
            <w:tcW w:w="784" w:type="pct"/>
            <w:vMerge/>
            <w:tcBorders>
              <w:left w:val="single" w:sz="6" w:space="0" w:color="auto"/>
              <w:right w:val="single" w:sz="6" w:space="0" w:color="auto"/>
            </w:tcBorders>
          </w:tcPr>
          <w:p w14:paraId="75BB27B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7F0C7E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B31594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F3A143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2274B24" w14:textId="77777777" w:rsidR="00BC5E5C" w:rsidRPr="00B02EDD" w:rsidRDefault="00BC5E5C" w:rsidP="00AE59C0">
            <w:pPr>
              <w:ind w:left="49"/>
              <w:jc w:val="left"/>
              <w:rPr>
                <w:rFonts w:ascii="Arial Narrow" w:hAnsi="Arial Narrow"/>
                <w:lang w:val="pl-PL"/>
              </w:rPr>
            </w:pPr>
            <w:r w:rsidRPr="001671CC">
              <w:rPr>
                <w:rFonts w:ascii="Arial Narrow" w:hAnsi="Arial Narrow"/>
                <w:lang w:val="pl-PL"/>
              </w:rPr>
              <w:t>Colecistectomia por videolaparoscopia</w:t>
            </w:r>
          </w:p>
        </w:tc>
      </w:tr>
      <w:tr w:rsidR="00BC5E5C" w14:paraId="309FD765" w14:textId="77777777" w:rsidTr="001671CC">
        <w:trPr>
          <w:trHeight w:val="68"/>
        </w:trPr>
        <w:tc>
          <w:tcPr>
            <w:tcW w:w="784" w:type="pct"/>
            <w:vMerge/>
            <w:tcBorders>
              <w:left w:val="single" w:sz="6" w:space="0" w:color="auto"/>
              <w:right w:val="single" w:sz="6" w:space="0" w:color="auto"/>
            </w:tcBorders>
          </w:tcPr>
          <w:p w14:paraId="0DEFD58A"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44DFBE6A"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5698B396"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3B2E5B7B"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7C785D4A"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Colecistectomia y coledocostomia (sonda t y colangiografia postoperatoria) c/s colangiografia operatoria</w:t>
            </w:r>
          </w:p>
        </w:tc>
      </w:tr>
      <w:tr w:rsidR="00BC5E5C" w14:paraId="4E879BCA" w14:textId="77777777" w:rsidTr="001671CC">
        <w:trPr>
          <w:trHeight w:val="59"/>
        </w:trPr>
        <w:tc>
          <w:tcPr>
            <w:tcW w:w="784" w:type="pct"/>
            <w:vMerge/>
            <w:tcBorders>
              <w:left w:val="single" w:sz="6" w:space="0" w:color="auto"/>
              <w:right w:val="single" w:sz="6" w:space="0" w:color="auto"/>
            </w:tcBorders>
          </w:tcPr>
          <w:p w14:paraId="7F170CBD"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3250A0B4"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5A31DE8C"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463393CD"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43B9EB60"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Colecistogastroanastomosis o colecistoenteroanastomosis</w:t>
            </w:r>
          </w:p>
        </w:tc>
      </w:tr>
      <w:tr w:rsidR="00BC5E5C" w14:paraId="3ABDAD46" w14:textId="77777777" w:rsidTr="001671CC">
        <w:trPr>
          <w:trHeight w:val="59"/>
        </w:trPr>
        <w:tc>
          <w:tcPr>
            <w:tcW w:w="784" w:type="pct"/>
            <w:vMerge/>
            <w:tcBorders>
              <w:left w:val="single" w:sz="6" w:space="0" w:color="auto"/>
              <w:right w:val="single" w:sz="6" w:space="0" w:color="auto"/>
            </w:tcBorders>
          </w:tcPr>
          <w:p w14:paraId="43706D06"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4B135473"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3F9B8E61"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4DB1E778"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3D09C454"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Colecistostomia (proc. Aut.)</w:t>
            </w:r>
          </w:p>
        </w:tc>
      </w:tr>
      <w:tr w:rsidR="00BC5E5C" w14:paraId="1BCE5784" w14:textId="77777777" w:rsidTr="001671CC">
        <w:trPr>
          <w:trHeight w:val="59"/>
        </w:trPr>
        <w:tc>
          <w:tcPr>
            <w:tcW w:w="784" w:type="pct"/>
            <w:vMerge/>
            <w:tcBorders>
              <w:left w:val="single" w:sz="6" w:space="0" w:color="auto"/>
              <w:right w:val="single" w:sz="6" w:space="0" w:color="auto"/>
            </w:tcBorders>
          </w:tcPr>
          <w:p w14:paraId="19AD1958"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20B20050"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67C2D181"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37EC36E7"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7C030B1D"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Colectomia parcial o hemicolectomia</w:t>
            </w:r>
          </w:p>
        </w:tc>
      </w:tr>
      <w:tr w:rsidR="00BC5E5C" w14:paraId="4A35E93D" w14:textId="77777777" w:rsidTr="001671CC">
        <w:trPr>
          <w:trHeight w:val="59"/>
        </w:trPr>
        <w:tc>
          <w:tcPr>
            <w:tcW w:w="784" w:type="pct"/>
            <w:vMerge/>
            <w:tcBorders>
              <w:left w:val="single" w:sz="6" w:space="0" w:color="auto"/>
              <w:right w:val="single" w:sz="6" w:space="0" w:color="auto"/>
            </w:tcBorders>
          </w:tcPr>
          <w:p w14:paraId="56001FB8"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5DCDBB98"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38A2A9AF"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535474E4"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6A153241"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Colectomia total abdominal</w:t>
            </w:r>
          </w:p>
        </w:tc>
      </w:tr>
      <w:tr w:rsidR="00BC5E5C" w14:paraId="558FD598" w14:textId="77777777" w:rsidTr="001671CC">
        <w:trPr>
          <w:trHeight w:val="59"/>
        </w:trPr>
        <w:tc>
          <w:tcPr>
            <w:tcW w:w="784" w:type="pct"/>
            <w:vMerge/>
            <w:tcBorders>
              <w:left w:val="single" w:sz="6" w:space="0" w:color="auto"/>
              <w:right w:val="single" w:sz="6" w:space="0" w:color="auto"/>
            </w:tcBorders>
          </w:tcPr>
          <w:p w14:paraId="1141AC25"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1F75B8E5"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0242FE8A"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5F2BA356"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82604B8" w14:textId="77777777" w:rsidR="00BC5E5C" w:rsidRPr="00B02EDD" w:rsidRDefault="00BC5E5C" w:rsidP="00B02EDD">
            <w:pPr>
              <w:ind w:left="49"/>
              <w:jc w:val="left"/>
              <w:rPr>
                <w:rFonts w:ascii="Arial Narrow" w:hAnsi="Arial Narrow"/>
                <w:lang w:val="es-ES"/>
              </w:rPr>
            </w:pPr>
            <w:r w:rsidRPr="001671CC">
              <w:rPr>
                <w:rFonts w:ascii="Arial Narrow" w:hAnsi="Arial Narrow"/>
                <w:lang w:val="es-ES"/>
              </w:rPr>
              <w:t>Coledoco o hepatoenteroanastomosis</w:t>
            </w:r>
          </w:p>
        </w:tc>
      </w:tr>
      <w:tr w:rsidR="00BC5E5C" w14:paraId="745A1279" w14:textId="77777777" w:rsidTr="001671CC">
        <w:trPr>
          <w:trHeight w:val="59"/>
        </w:trPr>
        <w:tc>
          <w:tcPr>
            <w:tcW w:w="784" w:type="pct"/>
            <w:vMerge/>
            <w:tcBorders>
              <w:left w:val="single" w:sz="6" w:space="0" w:color="auto"/>
              <w:right w:val="single" w:sz="6" w:space="0" w:color="auto"/>
            </w:tcBorders>
          </w:tcPr>
          <w:p w14:paraId="0A01FE64"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0988F176"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65A3F902"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5E94A3F5"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0762CCDE"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Coledocostomia supraduodenal o hepaticostomia (proc. Aut.)</w:t>
            </w:r>
          </w:p>
        </w:tc>
      </w:tr>
      <w:tr w:rsidR="00BC5E5C" w14:paraId="19D07BFA" w14:textId="77777777" w:rsidTr="001671CC">
        <w:trPr>
          <w:trHeight w:val="59"/>
        </w:trPr>
        <w:tc>
          <w:tcPr>
            <w:tcW w:w="784" w:type="pct"/>
            <w:vMerge/>
            <w:tcBorders>
              <w:left w:val="single" w:sz="6" w:space="0" w:color="auto"/>
              <w:right w:val="single" w:sz="6" w:space="0" w:color="auto"/>
            </w:tcBorders>
          </w:tcPr>
          <w:p w14:paraId="3E83A424"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5B3CE067"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4979BBC4"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5E251AB4"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507E56B0"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 xml:space="preserve">Colostomia </w:t>
            </w:r>
          </w:p>
        </w:tc>
      </w:tr>
      <w:tr w:rsidR="00BC5E5C" w14:paraId="50B9C388" w14:textId="77777777" w:rsidTr="001671CC">
        <w:trPr>
          <w:trHeight w:val="59"/>
        </w:trPr>
        <w:tc>
          <w:tcPr>
            <w:tcW w:w="784" w:type="pct"/>
            <w:vMerge/>
            <w:tcBorders>
              <w:left w:val="single" w:sz="6" w:space="0" w:color="auto"/>
              <w:right w:val="single" w:sz="6" w:space="0" w:color="auto"/>
            </w:tcBorders>
          </w:tcPr>
          <w:p w14:paraId="6E30D7B8"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2D0ACFF"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A8995EA"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0B4925B3"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103808E4"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Descenso de colon c/conservacion del esfinter, incluye reseccion de colon</w:t>
            </w:r>
          </w:p>
        </w:tc>
      </w:tr>
      <w:tr w:rsidR="00BC5E5C" w14:paraId="4BB2496B" w14:textId="77777777" w:rsidTr="00AE59C0">
        <w:trPr>
          <w:trHeight w:val="32"/>
        </w:trPr>
        <w:tc>
          <w:tcPr>
            <w:tcW w:w="784" w:type="pct"/>
            <w:vMerge/>
            <w:tcBorders>
              <w:left w:val="single" w:sz="6" w:space="0" w:color="auto"/>
              <w:right w:val="single" w:sz="6" w:space="0" w:color="auto"/>
            </w:tcBorders>
          </w:tcPr>
          <w:p w14:paraId="018F14CC"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91D8829"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2CFD73A0"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12498131"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8EDF3E4"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Desgastrectomia y neoanastomosis, c/s vaguectomia</w:t>
            </w:r>
          </w:p>
        </w:tc>
      </w:tr>
      <w:tr w:rsidR="00BC5E5C" w14:paraId="151FD750" w14:textId="77777777" w:rsidTr="001671CC">
        <w:trPr>
          <w:trHeight w:val="32"/>
        </w:trPr>
        <w:tc>
          <w:tcPr>
            <w:tcW w:w="784" w:type="pct"/>
            <w:vMerge/>
            <w:tcBorders>
              <w:left w:val="single" w:sz="6" w:space="0" w:color="auto"/>
              <w:right w:val="single" w:sz="6" w:space="0" w:color="auto"/>
            </w:tcBorders>
          </w:tcPr>
          <w:p w14:paraId="11B774AD"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4603CC6A"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1AC5E7DC"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355CA53C"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3E3BBF1F"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Diafragmatica por via abdominal o cualquiera otra hernia con uso de protesis (incluye el valor de la protesis)</w:t>
            </w:r>
          </w:p>
        </w:tc>
      </w:tr>
      <w:tr w:rsidR="00BC5E5C" w14:paraId="36B514B2" w14:textId="77777777" w:rsidTr="001671CC">
        <w:trPr>
          <w:trHeight w:val="32"/>
        </w:trPr>
        <w:tc>
          <w:tcPr>
            <w:tcW w:w="784" w:type="pct"/>
            <w:vMerge/>
            <w:tcBorders>
              <w:left w:val="single" w:sz="6" w:space="0" w:color="auto"/>
              <w:right w:val="single" w:sz="6" w:space="0" w:color="auto"/>
            </w:tcBorders>
          </w:tcPr>
          <w:p w14:paraId="0193E3BF"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2194B509"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60F1D8E9"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391B424B"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65CAF8BB"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Diverticulo de meckel, trat. Quir.</w:t>
            </w:r>
          </w:p>
        </w:tc>
      </w:tr>
      <w:tr w:rsidR="00BC5E5C" w14:paraId="23F7D634" w14:textId="77777777" w:rsidTr="001671CC">
        <w:trPr>
          <w:trHeight w:val="32"/>
        </w:trPr>
        <w:tc>
          <w:tcPr>
            <w:tcW w:w="784" w:type="pct"/>
            <w:vMerge/>
            <w:tcBorders>
              <w:left w:val="single" w:sz="6" w:space="0" w:color="auto"/>
              <w:right w:val="single" w:sz="6" w:space="0" w:color="auto"/>
            </w:tcBorders>
          </w:tcPr>
          <w:p w14:paraId="5BE7C6AE"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5BDEF21"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428BB0BC"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0407FDC8"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419FA132"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Drenaje via biliar transhepatico</w:t>
            </w:r>
          </w:p>
        </w:tc>
      </w:tr>
      <w:tr w:rsidR="00BC5E5C" w14:paraId="3634F805" w14:textId="77777777" w:rsidTr="001671CC">
        <w:trPr>
          <w:trHeight w:val="32"/>
        </w:trPr>
        <w:tc>
          <w:tcPr>
            <w:tcW w:w="784" w:type="pct"/>
            <w:vMerge/>
            <w:tcBorders>
              <w:left w:val="single" w:sz="6" w:space="0" w:color="auto"/>
              <w:right w:val="single" w:sz="6" w:space="0" w:color="auto"/>
            </w:tcBorders>
          </w:tcPr>
          <w:p w14:paraId="75E156F7"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0D225E8"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9052FF0"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570CF14A"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6917B53"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Dumping y/o sindrome asa aferente, trat. Quir.</w:t>
            </w:r>
          </w:p>
        </w:tc>
      </w:tr>
      <w:tr w:rsidR="00BC5E5C" w14:paraId="0535F70C" w14:textId="77777777" w:rsidTr="001671CC">
        <w:trPr>
          <w:trHeight w:val="32"/>
        </w:trPr>
        <w:tc>
          <w:tcPr>
            <w:tcW w:w="784" w:type="pct"/>
            <w:vMerge/>
            <w:tcBorders>
              <w:left w:val="single" w:sz="6" w:space="0" w:color="auto"/>
              <w:right w:val="single" w:sz="6" w:space="0" w:color="auto"/>
            </w:tcBorders>
          </w:tcPr>
          <w:p w14:paraId="291B9BA1"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232E31BA"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3E3675ED"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4A56D845"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00B39A60"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Duplicación intestinal</w:t>
            </w:r>
          </w:p>
        </w:tc>
      </w:tr>
      <w:tr w:rsidR="00BC5E5C" w14:paraId="22480E17" w14:textId="77777777" w:rsidTr="001671CC">
        <w:trPr>
          <w:trHeight w:val="32"/>
        </w:trPr>
        <w:tc>
          <w:tcPr>
            <w:tcW w:w="784" w:type="pct"/>
            <w:vMerge/>
            <w:tcBorders>
              <w:left w:val="single" w:sz="6" w:space="0" w:color="auto"/>
              <w:right w:val="single" w:sz="6" w:space="0" w:color="auto"/>
            </w:tcBorders>
          </w:tcPr>
          <w:p w14:paraId="0253343F"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4D080C4B"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48CC64AD"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643F2E8A"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66E96156"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Enteroenteroanastomosis o enterocoloanastomosis (proc. Aut.)</w:t>
            </w:r>
          </w:p>
        </w:tc>
      </w:tr>
      <w:tr w:rsidR="00BC5E5C" w14:paraId="0798ED8A" w14:textId="77777777" w:rsidTr="001671CC">
        <w:trPr>
          <w:trHeight w:val="32"/>
        </w:trPr>
        <w:tc>
          <w:tcPr>
            <w:tcW w:w="784" w:type="pct"/>
            <w:vMerge/>
            <w:tcBorders>
              <w:left w:val="single" w:sz="6" w:space="0" w:color="auto"/>
              <w:right w:val="single" w:sz="6" w:space="0" w:color="auto"/>
            </w:tcBorders>
          </w:tcPr>
          <w:p w14:paraId="415146C5"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614D92B"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48DC2C26"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41968C5D"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4793AE77"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Enterotomia o enterostomia (yeyunostomia u otra) (proc. Aut.)</w:t>
            </w:r>
          </w:p>
        </w:tc>
      </w:tr>
      <w:tr w:rsidR="00BC5E5C" w14:paraId="5262D875" w14:textId="77777777" w:rsidTr="001671CC">
        <w:trPr>
          <w:trHeight w:val="32"/>
        </w:trPr>
        <w:tc>
          <w:tcPr>
            <w:tcW w:w="784" w:type="pct"/>
            <w:vMerge/>
            <w:tcBorders>
              <w:left w:val="single" w:sz="6" w:space="0" w:color="auto"/>
              <w:right w:val="single" w:sz="6" w:space="0" w:color="auto"/>
            </w:tcBorders>
          </w:tcPr>
          <w:p w14:paraId="10DD869A"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1D816FA7"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09A52BDE"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090A118"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6780C718"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Esfinteroplastía transduodenal, (proc. Aut.)</w:t>
            </w:r>
          </w:p>
        </w:tc>
      </w:tr>
      <w:tr w:rsidR="00BC5E5C" w14:paraId="7AE032A8" w14:textId="77777777" w:rsidTr="001671CC">
        <w:trPr>
          <w:trHeight w:val="32"/>
        </w:trPr>
        <w:tc>
          <w:tcPr>
            <w:tcW w:w="784" w:type="pct"/>
            <w:vMerge/>
            <w:tcBorders>
              <w:left w:val="single" w:sz="6" w:space="0" w:color="auto"/>
              <w:right w:val="single" w:sz="6" w:space="0" w:color="auto"/>
            </w:tcBorders>
          </w:tcPr>
          <w:p w14:paraId="3516DA32"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48BD73E6"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27142030"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4A239EEA"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539449CD"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ESOFAGO Várices, ligadura directa</w:t>
            </w:r>
          </w:p>
        </w:tc>
      </w:tr>
      <w:tr w:rsidR="00BC5E5C" w14:paraId="7AFCD274" w14:textId="77777777" w:rsidTr="00AE59C0">
        <w:trPr>
          <w:trHeight w:val="74"/>
        </w:trPr>
        <w:tc>
          <w:tcPr>
            <w:tcW w:w="784" w:type="pct"/>
            <w:vMerge/>
            <w:tcBorders>
              <w:left w:val="single" w:sz="6" w:space="0" w:color="auto"/>
              <w:right w:val="single" w:sz="6" w:space="0" w:color="auto"/>
            </w:tcBorders>
          </w:tcPr>
          <w:p w14:paraId="06045A89"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7011E4DA"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9856A0A"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0E4202BD"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156FBEF1" w14:textId="77777777" w:rsidR="00BC5E5C" w:rsidRPr="00B02EDD" w:rsidRDefault="00BC5E5C" w:rsidP="00B02EDD">
            <w:pPr>
              <w:ind w:left="49"/>
              <w:jc w:val="left"/>
              <w:rPr>
                <w:rFonts w:ascii="Arial Narrow" w:hAnsi="Arial Narrow"/>
                <w:lang w:val="es-ES"/>
              </w:rPr>
            </w:pPr>
            <w:r w:rsidRPr="00AE59C0">
              <w:rPr>
                <w:rFonts w:ascii="Arial Narrow" w:hAnsi="Arial Narrow"/>
                <w:lang w:val="es-ES"/>
              </w:rPr>
              <w:t>Esplenectomia total o parcial (proc. Aut.)</w:t>
            </w:r>
          </w:p>
        </w:tc>
      </w:tr>
      <w:tr w:rsidR="00BC5E5C" w14:paraId="1A8BC5E1" w14:textId="77777777" w:rsidTr="00AE59C0">
        <w:trPr>
          <w:trHeight w:val="73"/>
        </w:trPr>
        <w:tc>
          <w:tcPr>
            <w:tcW w:w="784" w:type="pct"/>
            <w:vMerge/>
            <w:tcBorders>
              <w:left w:val="single" w:sz="6" w:space="0" w:color="auto"/>
              <w:right w:val="single" w:sz="6" w:space="0" w:color="auto"/>
            </w:tcBorders>
          </w:tcPr>
          <w:p w14:paraId="5022A11A"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5B8B511D"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0AB3AA3E"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996C4CC"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18088966"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Gastrectomia subtotal</w:t>
            </w:r>
            <w:r>
              <w:rPr>
                <w:rFonts w:ascii="Arial Narrow" w:hAnsi="Arial Narrow"/>
                <w:lang w:val="es-ES"/>
              </w:rPr>
              <w:t xml:space="preserve"> / total</w:t>
            </w:r>
          </w:p>
        </w:tc>
      </w:tr>
      <w:tr w:rsidR="00BC5E5C" w14:paraId="225F47B1" w14:textId="77777777" w:rsidTr="00AE59C0">
        <w:trPr>
          <w:trHeight w:val="73"/>
        </w:trPr>
        <w:tc>
          <w:tcPr>
            <w:tcW w:w="784" w:type="pct"/>
            <w:vMerge/>
            <w:tcBorders>
              <w:left w:val="single" w:sz="6" w:space="0" w:color="auto"/>
              <w:right w:val="single" w:sz="6" w:space="0" w:color="auto"/>
            </w:tcBorders>
          </w:tcPr>
          <w:p w14:paraId="7F330893"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3DCE650"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2C7C6F18"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3CBEB201"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7ABF925F"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Gastroenteroanastomosis, cualquier tecnica. (proc. Aut.)</w:t>
            </w:r>
          </w:p>
        </w:tc>
      </w:tr>
      <w:tr w:rsidR="00BC5E5C" w14:paraId="41B66220" w14:textId="77777777" w:rsidTr="00AE59C0">
        <w:trPr>
          <w:trHeight w:val="73"/>
        </w:trPr>
        <w:tc>
          <w:tcPr>
            <w:tcW w:w="784" w:type="pct"/>
            <w:vMerge/>
            <w:tcBorders>
              <w:left w:val="single" w:sz="6" w:space="0" w:color="auto"/>
              <w:right w:val="single" w:sz="6" w:space="0" w:color="auto"/>
            </w:tcBorders>
          </w:tcPr>
          <w:p w14:paraId="3C4E0A79"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18F48E24"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8FDA7CF"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361B9AE6"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5C123634"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 xml:space="preserve">Gastropexia y/u otra cirugia antirreflujo, c/s </w:t>
            </w:r>
            <w:r w:rsidRPr="00AE59C0">
              <w:rPr>
                <w:rFonts w:ascii="Arial Narrow" w:hAnsi="Arial Narrow"/>
                <w:lang w:val="es-ES"/>
              </w:rPr>
              <w:lastRenderedPageBreak/>
              <w:t>vagotomia</w:t>
            </w:r>
          </w:p>
        </w:tc>
      </w:tr>
      <w:tr w:rsidR="00BC5E5C" w14:paraId="3D3B671E" w14:textId="77777777" w:rsidTr="00AE59C0">
        <w:trPr>
          <w:trHeight w:val="73"/>
        </w:trPr>
        <w:tc>
          <w:tcPr>
            <w:tcW w:w="784" w:type="pct"/>
            <w:vMerge/>
            <w:tcBorders>
              <w:left w:val="single" w:sz="6" w:space="0" w:color="auto"/>
              <w:right w:val="single" w:sz="6" w:space="0" w:color="auto"/>
            </w:tcBorders>
          </w:tcPr>
          <w:p w14:paraId="0CDF3B6C"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AF750E2"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2CE6E637"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311A860D"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619571CB"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Gastrosquisis</w:t>
            </w:r>
          </w:p>
        </w:tc>
      </w:tr>
      <w:tr w:rsidR="00BC5E5C" w14:paraId="05DBBA39" w14:textId="77777777" w:rsidTr="00AE59C0">
        <w:trPr>
          <w:trHeight w:val="73"/>
        </w:trPr>
        <w:tc>
          <w:tcPr>
            <w:tcW w:w="784" w:type="pct"/>
            <w:vMerge/>
            <w:tcBorders>
              <w:left w:val="single" w:sz="6" w:space="0" w:color="auto"/>
              <w:right w:val="single" w:sz="6" w:space="0" w:color="auto"/>
            </w:tcBorders>
          </w:tcPr>
          <w:p w14:paraId="2AEFB2BB"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48A878B0"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022AE018"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41E39844"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53552E3D"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Gastrotomia y/o gastrostomia (proc. Aut.)</w:t>
            </w:r>
          </w:p>
        </w:tc>
      </w:tr>
      <w:tr w:rsidR="00BC5E5C" w14:paraId="2C41E924" w14:textId="77777777" w:rsidTr="00AE59C0">
        <w:trPr>
          <w:trHeight w:val="73"/>
        </w:trPr>
        <w:tc>
          <w:tcPr>
            <w:tcW w:w="784" w:type="pct"/>
            <w:vMerge/>
            <w:tcBorders>
              <w:left w:val="single" w:sz="6" w:space="0" w:color="auto"/>
              <w:right w:val="single" w:sz="6" w:space="0" w:color="auto"/>
            </w:tcBorders>
          </w:tcPr>
          <w:p w14:paraId="5983CAF0"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300D35CD"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05D5C06F"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74441652"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73194A3D"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Hartmann, operacion de (o similar)</w:t>
            </w:r>
          </w:p>
        </w:tc>
      </w:tr>
      <w:tr w:rsidR="00BC5E5C" w14:paraId="548BBE12" w14:textId="77777777" w:rsidTr="00AE59C0">
        <w:trPr>
          <w:trHeight w:val="73"/>
        </w:trPr>
        <w:tc>
          <w:tcPr>
            <w:tcW w:w="784" w:type="pct"/>
            <w:vMerge/>
            <w:tcBorders>
              <w:left w:val="single" w:sz="6" w:space="0" w:color="auto"/>
              <w:right w:val="single" w:sz="6" w:space="0" w:color="auto"/>
            </w:tcBorders>
          </w:tcPr>
          <w:p w14:paraId="7799E1F7"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57EC367"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4B1B3E3A"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6F2F21EA"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7E350EF5"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Hepatectomia segmentaria (proc. Aut.)</w:t>
            </w:r>
          </w:p>
        </w:tc>
      </w:tr>
      <w:tr w:rsidR="00BC5E5C" w14:paraId="06C4C622" w14:textId="77777777" w:rsidTr="00AE59C0">
        <w:trPr>
          <w:trHeight w:val="74"/>
        </w:trPr>
        <w:tc>
          <w:tcPr>
            <w:tcW w:w="784" w:type="pct"/>
            <w:vMerge/>
            <w:tcBorders>
              <w:left w:val="single" w:sz="6" w:space="0" w:color="auto"/>
              <w:right w:val="single" w:sz="6" w:space="0" w:color="auto"/>
            </w:tcBorders>
          </w:tcPr>
          <w:p w14:paraId="10079621"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0E171E72"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27F7C692"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678989A2"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271E757"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Herida traumatica de higado y/o via biliar</w:t>
            </w:r>
          </w:p>
        </w:tc>
      </w:tr>
      <w:tr w:rsidR="00BC5E5C" w14:paraId="7802803B" w14:textId="77777777" w:rsidTr="00AE59C0">
        <w:trPr>
          <w:trHeight w:val="73"/>
        </w:trPr>
        <w:tc>
          <w:tcPr>
            <w:tcW w:w="784" w:type="pct"/>
            <w:vMerge/>
            <w:tcBorders>
              <w:left w:val="single" w:sz="6" w:space="0" w:color="auto"/>
              <w:right w:val="single" w:sz="6" w:space="0" w:color="auto"/>
            </w:tcBorders>
          </w:tcPr>
          <w:p w14:paraId="45F1AB71"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34AE484"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4B2D8D52"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D9355D0"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084FC9EF"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Heridas, traumatismos de pancreas</w:t>
            </w:r>
          </w:p>
        </w:tc>
      </w:tr>
      <w:tr w:rsidR="00BC5E5C" w14:paraId="7E740597" w14:textId="77777777" w:rsidTr="00AE59C0">
        <w:trPr>
          <w:trHeight w:val="73"/>
        </w:trPr>
        <w:tc>
          <w:tcPr>
            <w:tcW w:w="784" w:type="pct"/>
            <w:vMerge/>
            <w:tcBorders>
              <w:left w:val="single" w:sz="6" w:space="0" w:color="auto"/>
              <w:right w:val="single" w:sz="6" w:space="0" w:color="auto"/>
            </w:tcBorders>
          </w:tcPr>
          <w:p w14:paraId="12FE504C"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415B26A3"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60E60970"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7404FFCD"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7ED64DCF"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Hernia incisional o evisceracion postop. Sin reseccion intestinal</w:t>
            </w:r>
          </w:p>
        </w:tc>
      </w:tr>
      <w:tr w:rsidR="00BC5E5C" w14:paraId="56B98D30" w14:textId="77777777" w:rsidTr="00AE59C0">
        <w:trPr>
          <w:trHeight w:val="73"/>
        </w:trPr>
        <w:tc>
          <w:tcPr>
            <w:tcW w:w="784" w:type="pct"/>
            <w:vMerge/>
            <w:tcBorders>
              <w:left w:val="single" w:sz="6" w:space="0" w:color="auto"/>
              <w:right w:val="single" w:sz="6" w:space="0" w:color="auto"/>
            </w:tcBorders>
          </w:tcPr>
          <w:p w14:paraId="44077AC0"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DFCEC31"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1AFE08D7"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1EA5EF75"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5EE01CB1"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Inguinal, crural, umbilical, de la linea blanca o similares, recidivada o no, simple o estrangulada s/reseccion intest. C/u</w:t>
            </w:r>
          </w:p>
        </w:tc>
      </w:tr>
      <w:tr w:rsidR="00BC5E5C" w14:paraId="1FA579ED" w14:textId="77777777" w:rsidTr="00AE59C0">
        <w:trPr>
          <w:trHeight w:val="73"/>
        </w:trPr>
        <w:tc>
          <w:tcPr>
            <w:tcW w:w="784" w:type="pct"/>
            <w:vMerge/>
            <w:tcBorders>
              <w:left w:val="single" w:sz="6" w:space="0" w:color="auto"/>
              <w:right w:val="single" w:sz="6" w:space="0" w:color="auto"/>
            </w:tcBorders>
          </w:tcPr>
          <w:p w14:paraId="276A50F1"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34AFF39C"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5D217B24"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687DFB41"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441CCB06" w14:textId="77777777" w:rsidR="00BC5E5C" w:rsidRPr="00AE59C0" w:rsidRDefault="00BC5E5C" w:rsidP="00B02EDD">
            <w:pPr>
              <w:ind w:left="49"/>
              <w:jc w:val="left"/>
              <w:rPr>
                <w:rFonts w:ascii="Arial Narrow" w:hAnsi="Arial Narrow"/>
                <w:lang w:val="es-ES"/>
              </w:rPr>
            </w:pPr>
            <w:r w:rsidRPr="00AE59C0">
              <w:rPr>
                <w:rFonts w:ascii="Arial Narrow" w:hAnsi="Arial Narrow"/>
                <w:lang w:val="es-ES"/>
              </w:rPr>
              <w:t>Invaginacion intestinal, trat. Quir.</w:t>
            </w:r>
          </w:p>
        </w:tc>
      </w:tr>
      <w:tr w:rsidR="00BC5E5C" w14:paraId="0246753C" w14:textId="77777777" w:rsidTr="00AE59C0">
        <w:trPr>
          <w:trHeight w:val="73"/>
        </w:trPr>
        <w:tc>
          <w:tcPr>
            <w:tcW w:w="784" w:type="pct"/>
            <w:vMerge/>
            <w:tcBorders>
              <w:left w:val="single" w:sz="6" w:space="0" w:color="auto"/>
              <w:right w:val="single" w:sz="6" w:space="0" w:color="auto"/>
            </w:tcBorders>
          </w:tcPr>
          <w:p w14:paraId="2A433D49"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7092D83B"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4C7E50E9"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4F2CFB1"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12167300" w14:textId="77777777" w:rsidR="00BC5E5C" w:rsidRPr="00AE59C0" w:rsidRDefault="00BC5E5C" w:rsidP="00240C5D">
            <w:pPr>
              <w:ind w:left="49"/>
              <w:jc w:val="left"/>
              <w:rPr>
                <w:rFonts w:ascii="Arial Narrow" w:hAnsi="Arial Narrow"/>
                <w:lang w:val="es-ES"/>
              </w:rPr>
            </w:pPr>
            <w:r w:rsidRPr="00240C5D">
              <w:rPr>
                <w:rFonts w:ascii="Arial Narrow" w:hAnsi="Arial Narrow"/>
                <w:lang w:val="es-ES"/>
              </w:rPr>
              <w:t>Laparotomia exploradora,</w:t>
            </w:r>
          </w:p>
        </w:tc>
      </w:tr>
      <w:tr w:rsidR="00BC5E5C" w14:paraId="4E71C199" w14:textId="77777777" w:rsidTr="00AE59C0">
        <w:trPr>
          <w:trHeight w:val="73"/>
        </w:trPr>
        <w:tc>
          <w:tcPr>
            <w:tcW w:w="784" w:type="pct"/>
            <w:vMerge/>
            <w:tcBorders>
              <w:left w:val="single" w:sz="6" w:space="0" w:color="auto"/>
              <w:right w:val="single" w:sz="6" w:space="0" w:color="auto"/>
            </w:tcBorders>
          </w:tcPr>
          <w:p w14:paraId="640C350B"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435BD452"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34ED18CB"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06DCF6C5"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65F3A0EE"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Lleostomia terminal o en asa (proc. Aut.)</w:t>
            </w:r>
          </w:p>
        </w:tc>
      </w:tr>
      <w:tr w:rsidR="00BC5E5C" w14:paraId="5F1D203B" w14:textId="77777777" w:rsidTr="00AE59C0">
        <w:trPr>
          <w:trHeight w:val="73"/>
        </w:trPr>
        <w:tc>
          <w:tcPr>
            <w:tcW w:w="784" w:type="pct"/>
            <w:vMerge/>
            <w:tcBorders>
              <w:left w:val="single" w:sz="6" w:space="0" w:color="auto"/>
              <w:right w:val="single" w:sz="6" w:space="0" w:color="auto"/>
            </w:tcBorders>
          </w:tcPr>
          <w:p w14:paraId="7D1CDD13"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575A2194"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37C71863"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6BFF5DD6"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3EBFCCB5"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Lobectomia hepatica (proc. Aut.)</w:t>
            </w:r>
          </w:p>
        </w:tc>
      </w:tr>
      <w:tr w:rsidR="00BC5E5C" w14:paraId="37FC8A3A" w14:textId="77777777" w:rsidTr="00F2648C">
        <w:trPr>
          <w:trHeight w:val="73"/>
        </w:trPr>
        <w:tc>
          <w:tcPr>
            <w:tcW w:w="784" w:type="pct"/>
            <w:vMerge/>
            <w:tcBorders>
              <w:left w:val="single" w:sz="6" w:space="0" w:color="auto"/>
              <w:right w:val="single" w:sz="6" w:space="0" w:color="auto"/>
            </w:tcBorders>
          </w:tcPr>
          <w:p w14:paraId="7B6A6786"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3C1275B1"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2B39E470"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66FD6E0F"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3741955"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Mal rotación intestinal</w:t>
            </w:r>
          </w:p>
        </w:tc>
      </w:tr>
      <w:tr w:rsidR="00BC5E5C" w14:paraId="5140D29E" w14:textId="77777777" w:rsidTr="00F2648C">
        <w:trPr>
          <w:trHeight w:val="65"/>
        </w:trPr>
        <w:tc>
          <w:tcPr>
            <w:tcW w:w="784" w:type="pct"/>
            <w:vMerge/>
            <w:tcBorders>
              <w:left w:val="single" w:sz="6" w:space="0" w:color="auto"/>
              <w:right w:val="single" w:sz="6" w:space="0" w:color="auto"/>
            </w:tcBorders>
          </w:tcPr>
          <w:p w14:paraId="6E4F9D52"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7F535336"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3AAC4BB5"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7EE139CA"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172EED3" w14:textId="77777777" w:rsidR="00BC5E5C" w:rsidRPr="00AE59C0" w:rsidRDefault="00BC5E5C" w:rsidP="00B02EDD">
            <w:pPr>
              <w:ind w:left="49"/>
              <w:jc w:val="left"/>
              <w:rPr>
                <w:rFonts w:ascii="Arial Narrow" w:hAnsi="Arial Narrow"/>
                <w:lang w:val="es-ES"/>
              </w:rPr>
            </w:pPr>
            <w:r>
              <w:rPr>
                <w:rFonts w:ascii="Arial Narrow" w:hAnsi="Arial Narrow"/>
                <w:lang w:val="es-ES"/>
              </w:rPr>
              <w:t xml:space="preserve">Oclusion intestinal c/s </w:t>
            </w:r>
            <w:r w:rsidRPr="00240C5D">
              <w:rPr>
                <w:rFonts w:ascii="Arial Narrow" w:hAnsi="Arial Narrow"/>
                <w:lang w:val="es-ES"/>
              </w:rPr>
              <w:t>reseccion</w:t>
            </w:r>
          </w:p>
        </w:tc>
      </w:tr>
      <w:tr w:rsidR="00BC5E5C" w14:paraId="523F7917" w14:textId="77777777" w:rsidTr="00F2648C">
        <w:trPr>
          <w:trHeight w:val="65"/>
        </w:trPr>
        <w:tc>
          <w:tcPr>
            <w:tcW w:w="784" w:type="pct"/>
            <w:vMerge/>
            <w:tcBorders>
              <w:left w:val="single" w:sz="6" w:space="0" w:color="auto"/>
              <w:right w:val="single" w:sz="6" w:space="0" w:color="auto"/>
            </w:tcBorders>
          </w:tcPr>
          <w:p w14:paraId="3EDCD98E"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3992F47A"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55B9C8A2"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5352C04C"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8A80E75" w14:textId="77777777" w:rsidR="00BC5E5C" w:rsidRPr="00AE59C0" w:rsidRDefault="00BC5E5C" w:rsidP="00B02EDD">
            <w:pPr>
              <w:ind w:left="49"/>
              <w:jc w:val="left"/>
              <w:rPr>
                <w:rFonts w:ascii="Arial Narrow" w:hAnsi="Arial Narrow"/>
                <w:lang w:val="es-ES"/>
              </w:rPr>
            </w:pPr>
            <w:r>
              <w:rPr>
                <w:rFonts w:ascii="Arial Narrow" w:hAnsi="Arial Narrow"/>
                <w:lang w:val="es-ES"/>
              </w:rPr>
              <w:t xml:space="preserve">Onfalocele  </w:t>
            </w:r>
            <w:r w:rsidRPr="00240C5D">
              <w:rPr>
                <w:rFonts w:ascii="Arial Narrow" w:hAnsi="Arial Narrow"/>
                <w:lang w:val="es-ES"/>
              </w:rPr>
              <w:t>trat. Quir.</w:t>
            </w:r>
          </w:p>
        </w:tc>
      </w:tr>
      <w:tr w:rsidR="00BC5E5C" w14:paraId="3A57AA41" w14:textId="77777777" w:rsidTr="00F2648C">
        <w:trPr>
          <w:trHeight w:val="65"/>
        </w:trPr>
        <w:tc>
          <w:tcPr>
            <w:tcW w:w="784" w:type="pct"/>
            <w:vMerge/>
            <w:tcBorders>
              <w:left w:val="single" w:sz="6" w:space="0" w:color="auto"/>
              <w:right w:val="single" w:sz="6" w:space="0" w:color="auto"/>
            </w:tcBorders>
          </w:tcPr>
          <w:p w14:paraId="68155858"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15EB24E1"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8F27758"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08D9603C"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164D9B9E"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Operación de etapificación BAZO</w:t>
            </w:r>
          </w:p>
        </w:tc>
      </w:tr>
      <w:tr w:rsidR="00BC5E5C" w14:paraId="6D94E989" w14:textId="77777777" w:rsidTr="00F2648C">
        <w:trPr>
          <w:trHeight w:val="65"/>
        </w:trPr>
        <w:tc>
          <w:tcPr>
            <w:tcW w:w="784" w:type="pct"/>
            <w:vMerge/>
            <w:tcBorders>
              <w:left w:val="single" w:sz="6" w:space="0" w:color="auto"/>
              <w:right w:val="single" w:sz="6" w:space="0" w:color="auto"/>
            </w:tcBorders>
          </w:tcPr>
          <w:p w14:paraId="502B5FBF"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2B04FDF3"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98F2BC4"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048EEBE7"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79FCAD65"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Pancreatectomia parcial</w:t>
            </w:r>
          </w:p>
        </w:tc>
      </w:tr>
      <w:tr w:rsidR="00BC5E5C" w14:paraId="129708D3" w14:textId="77777777" w:rsidTr="00F2648C">
        <w:trPr>
          <w:trHeight w:val="65"/>
        </w:trPr>
        <w:tc>
          <w:tcPr>
            <w:tcW w:w="784" w:type="pct"/>
            <w:vMerge/>
            <w:tcBorders>
              <w:left w:val="single" w:sz="6" w:space="0" w:color="auto"/>
              <w:right w:val="single" w:sz="6" w:space="0" w:color="auto"/>
            </w:tcBorders>
          </w:tcPr>
          <w:p w14:paraId="04D011B4"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3D43CD47"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6D27010B"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0C60048D"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5A9B4AF2"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Pancreatoduodenectomia</w:t>
            </w:r>
          </w:p>
        </w:tc>
      </w:tr>
      <w:tr w:rsidR="00BC5E5C" w14:paraId="0472A4C9" w14:textId="77777777" w:rsidTr="00F2648C">
        <w:trPr>
          <w:trHeight w:val="65"/>
        </w:trPr>
        <w:tc>
          <w:tcPr>
            <w:tcW w:w="784" w:type="pct"/>
            <w:vMerge/>
            <w:tcBorders>
              <w:left w:val="single" w:sz="6" w:space="0" w:color="auto"/>
              <w:right w:val="single" w:sz="6" w:space="0" w:color="auto"/>
            </w:tcBorders>
          </w:tcPr>
          <w:p w14:paraId="473A3123"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1E7BE52E"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1213EAE8"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1278DEA"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057C165D"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Perforacion gastrica aguda, trat. Quir.</w:t>
            </w:r>
          </w:p>
        </w:tc>
      </w:tr>
      <w:tr w:rsidR="00BC5E5C" w14:paraId="02A97F0D" w14:textId="77777777" w:rsidTr="00F2648C">
        <w:trPr>
          <w:trHeight w:val="65"/>
        </w:trPr>
        <w:tc>
          <w:tcPr>
            <w:tcW w:w="784" w:type="pct"/>
            <w:vMerge/>
            <w:tcBorders>
              <w:left w:val="single" w:sz="6" w:space="0" w:color="auto"/>
              <w:right w:val="single" w:sz="6" w:space="0" w:color="auto"/>
            </w:tcBorders>
          </w:tcPr>
          <w:p w14:paraId="3D2872EF"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53CE1257"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23A27371"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A3375BE"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1338BCA3"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Perforacion y/o herida de intestino, unica o multiple, trat.quir. (proc. Aut.)</w:t>
            </w:r>
          </w:p>
        </w:tc>
      </w:tr>
      <w:tr w:rsidR="00BC5E5C" w14:paraId="5A03899F" w14:textId="77777777" w:rsidTr="00240C5D">
        <w:trPr>
          <w:trHeight w:val="73"/>
        </w:trPr>
        <w:tc>
          <w:tcPr>
            <w:tcW w:w="784" w:type="pct"/>
            <w:vMerge/>
            <w:tcBorders>
              <w:left w:val="single" w:sz="6" w:space="0" w:color="auto"/>
              <w:right w:val="single" w:sz="6" w:space="0" w:color="auto"/>
            </w:tcBorders>
          </w:tcPr>
          <w:p w14:paraId="3B7BD44A"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188BE810"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4A527BBD"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5961D7E7"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19A49562"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 xml:space="preserve">Peritonitis difusa aguda, trat. Quir. </w:t>
            </w:r>
          </w:p>
        </w:tc>
      </w:tr>
      <w:tr w:rsidR="00BC5E5C" w14:paraId="73DEB9A0" w14:textId="77777777" w:rsidTr="00F2648C">
        <w:trPr>
          <w:trHeight w:val="65"/>
        </w:trPr>
        <w:tc>
          <w:tcPr>
            <w:tcW w:w="784" w:type="pct"/>
            <w:vMerge/>
            <w:tcBorders>
              <w:left w:val="single" w:sz="6" w:space="0" w:color="auto"/>
              <w:right w:val="single" w:sz="6" w:space="0" w:color="auto"/>
            </w:tcBorders>
          </w:tcPr>
          <w:p w14:paraId="54C37B5E"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A60A07C"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17F99F00"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5E557055"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0EC3429A" w14:textId="77777777" w:rsidR="00BC5E5C" w:rsidRPr="00240C5D" w:rsidRDefault="00BC5E5C" w:rsidP="00B02EDD">
            <w:pPr>
              <w:ind w:left="49"/>
              <w:jc w:val="left"/>
              <w:rPr>
                <w:rFonts w:ascii="Arial Narrow" w:hAnsi="Arial Narrow"/>
                <w:lang w:val="es-ES"/>
              </w:rPr>
            </w:pPr>
            <w:r w:rsidRPr="00240C5D">
              <w:rPr>
                <w:rFonts w:ascii="Arial Narrow" w:hAnsi="Arial Narrow"/>
                <w:lang w:val="es-ES"/>
              </w:rPr>
              <w:t>Persistencia conducto onfalomesenterico</w:t>
            </w:r>
          </w:p>
        </w:tc>
      </w:tr>
      <w:tr w:rsidR="00BC5E5C" w14:paraId="13AB4A78" w14:textId="77777777" w:rsidTr="00F2648C">
        <w:trPr>
          <w:trHeight w:val="65"/>
        </w:trPr>
        <w:tc>
          <w:tcPr>
            <w:tcW w:w="784" w:type="pct"/>
            <w:vMerge/>
            <w:tcBorders>
              <w:left w:val="single" w:sz="6" w:space="0" w:color="auto"/>
              <w:right w:val="single" w:sz="6" w:space="0" w:color="auto"/>
            </w:tcBorders>
          </w:tcPr>
          <w:p w14:paraId="42842B5B"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3802231"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45AC8D5D"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07B80147"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3915C820" w14:textId="77777777" w:rsidR="00BC5E5C" w:rsidRPr="00240C5D" w:rsidRDefault="00BC5E5C" w:rsidP="00B02EDD">
            <w:pPr>
              <w:ind w:left="49"/>
              <w:jc w:val="left"/>
              <w:rPr>
                <w:rFonts w:ascii="Arial Narrow" w:hAnsi="Arial Narrow"/>
                <w:lang w:val="es-ES"/>
              </w:rPr>
            </w:pPr>
            <w:r w:rsidRPr="00240C5D">
              <w:rPr>
                <w:rFonts w:ascii="Arial Narrow" w:hAnsi="Arial Narrow"/>
                <w:lang w:val="es-ES"/>
              </w:rPr>
              <w:t>Piloroplastia (proc. Aut.)</w:t>
            </w:r>
          </w:p>
        </w:tc>
      </w:tr>
      <w:tr w:rsidR="00BC5E5C" w14:paraId="1E162290" w14:textId="77777777" w:rsidTr="00F2648C">
        <w:trPr>
          <w:trHeight w:val="65"/>
        </w:trPr>
        <w:tc>
          <w:tcPr>
            <w:tcW w:w="784" w:type="pct"/>
            <w:vMerge/>
            <w:tcBorders>
              <w:left w:val="single" w:sz="6" w:space="0" w:color="auto"/>
              <w:right w:val="single" w:sz="6" w:space="0" w:color="auto"/>
            </w:tcBorders>
          </w:tcPr>
          <w:p w14:paraId="2D54A514"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234DAEAF"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6332ED0"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497C718"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6DBD9BFD" w14:textId="77777777" w:rsidR="00BC5E5C" w:rsidRPr="00240C5D" w:rsidRDefault="00BC5E5C" w:rsidP="00B02EDD">
            <w:pPr>
              <w:ind w:left="49"/>
              <w:jc w:val="left"/>
              <w:rPr>
                <w:rFonts w:ascii="Arial Narrow" w:hAnsi="Arial Narrow"/>
                <w:lang w:val="es-ES"/>
              </w:rPr>
            </w:pPr>
            <w:r w:rsidRPr="00240C5D">
              <w:rPr>
                <w:rFonts w:ascii="Arial Narrow" w:hAnsi="Arial Narrow"/>
                <w:lang w:val="es-ES"/>
              </w:rPr>
              <w:t>Quiste hidatidico, unico o multiple, y/o cistoyeyunoanastomosis, trat. Quir.</w:t>
            </w:r>
          </w:p>
        </w:tc>
      </w:tr>
      <w:tr w:rsidR="00BC5E5C" w14:paraId="4BDDC366" w14:textId="77777777" w:rsidTr="00F2648C">
        <w:trPr>
          <w:trHeight w:val="65"/>
        </w:trPr>
        <w:tc>
          <w:tcPr>
            <w:tcW w:w="784" w:type="pct"/>
            <w:vMerge/>
            <w:tcBorders>
              <w:left w:val="single" w:sz="6" w:space="0" w:color="auto"/>
              <w:right w:val="single" w:sz="6" w:space="0" w:color="auto"/>
            </w:tcBorders>
          </w:tcPr>
          <w:p w14:paraId="5238A648"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2500C4B"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33F487EB"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470F00B6"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59B24C1" w14:textId="77777777" w:rsidR="00BC5E5C" w:rsidRPr="00240C5D" w:rsidRDefault="00BC5E5C" w:rsidP="00B02EDD">
            <w:pPr>
              <w:ind w:left="49"/>
              <w:jc w:val="left"/>
              <w:rPr>
                <w:rFonts w:ascii="Arial Narrow" w:hAnsi="Arial Narrow"/>
                <w:lang w:val="es-ES"/>
              </w:rPr>
            </w:pPr>
            <w:r w:rsidRPr="00240C5D">
              <w:rPr>
                <w:rFonts w:ascii="Arial Narrow" w:hAnsi="Arial Narrow"/>
                <w:lang w:val="es-ES"/>
              </w:rPr>
              <w:t>Quiste uraco, trat. Quir.</w:t>
            </w:r>
          </w:p>
        </w:tc>
      </w:tr>
      <w:tr w:rsidR="00BC5E5C" w14:paraId="49F1A295" w14:textId="77777777" w:rsidTr="00F2648C">
        <w:trPr>
          <w:trHeight w:val="65"/>
        </w:trPr>
        <w:tc>
          <w:tcPr>
            <w:tcW w:w="784" w:type="pct"/>
            <w:vMerge/>
            <w:tcBorders>
              <w:left w:val="single" w:sz="6" w:space="0" w:color="auto"/>
              <w:right w:val="single" w:sz="6" w:space="0" w:color="auto"/>
            </w:tcBorders>
          </w:tcPr>
          <w:p w14:paraId="159DFE3E"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92F505C"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572AD055"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08730D6"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7D69410E" w14:textId="77777777" w:rsidR="00BC5E5C" w:rsidRPr="00240C5D" w:rsidRDefault="00BC5E5C" w:rsidP="00B02EDD">
            <w:pPr>
              <w:ind w:left="49"/>
              <w:jc w:val="left"/>
              <w:rPr>
                <w:rFonts w:ascii="Arial Narrow" w:hAnsi="Arial Narrow"/>
                <w:lang w:val="es-ES"/>
              </w:rPr>
            </w:pPr>
            <w:r w:rsidRPr="00240C5D">
              <w:rPr>
                <w:rFonts w:ascii="Arial Narrow" w:hAnsi="Arial Narrow"/>
                <w:lang w:val="es-ES"/>
              </w:rPr>
              <w:t>Quiste y/o tumor del mesenterio y/o epiplones, unico y/o multiple, trat. Quir.</w:t>
            </w:r>
          </w:p>
        </w:tc>
      </w:tr>
      <w:tr w:rsidR="00BC5E5C" w14:paraId="046538F0" w14:textId="77777777" w:rsidTr="00F2648C">
        <w:trPr>
          <w:trHeight w:val="65"/>
        </w:trPr>
        <w:tc>
          <w:tcPr>
            <w:tcW w:w="784" w:type="pct"/>
            <w:vMerge/>
            <w:tcBorders>
              <w:left w:val="single" w:sz="6" w:space="0" w:color="auto"/>
              <w:right w:val="single" w:sz="6" w:space="0" w:color="auto"/>
            </w:tcBorders>
          </w:tcPr>
          <w:p w14:paraId="55F70891"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011085BC"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1E735B7"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4E04A511"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33D5EA9" w14:textId="77777777" w:rsidR="00BC5E5C" w:rsidRPr="00240C5D" w:rsidRDefault="00BC5E5C" w:rsidP="00B02EDD">
            <w:pPr>
              <w:ind w:left="49"/>
              <w:jc w:val="left"/>
              <w:rPr>
                <w:rFonts w:ascii="Arial Narrow" w:hAnsi="Arial Narrow"/>
                <w:lang w:val="es-ES"/>
              </w:rPr>
            </w:pPr>
            <w:r w:rsidRPr="00240C5D">
              <w:rPr>
                <w:rFonts w:ascii="Arial Narrow" w:hAnsi="Arial Narrow"/>
                <w:lang w:val="es-ES"/>
              </w:rPr>
              <w:t>Reconstitucion  de transito en 2° tiempo de operación codigo 180279</w:t>
            </w:r>
          </w:p>
        </w:tc>
      </w:tr>
      <w:tr w:rsidR="00BC5E5C" w14:paraId="3A1172E4" w14:textId="77777777" w:rsidTr="00F2648C">
        <w:trPr>
          <w:trHeight w:val="65"/>
        </w:trPr>
        <w:tc>
          <w:tcPr>
            <w:tcW w:w="784" w:type="pct"/>
            <w:vMerge/>
            <w:tcBorders>
              <w:left w:val="single" w:sz="6" w:space="0" w:color="auto"/>
              <w:right w:val="single" w:sz="6" w:space="0" w:color="auto"/>
            </w:tcBorders>
          </w:tcPr>
          <w:p w14:paraId="3A4603DD"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2B0F035D"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A00C499"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0A831C2B"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62DC5764" w14:textId="77777777" w:rsidR="00BC5E5C" w:rsidRPr="00240C5D" w:rsidRDefault="00BC5E5C" w:rsidP="00B02EDD">
            <w:pPr>
              <w:ind w:left="49"/>
              <w:jc w:val="left"/>
              <w:rPr>
                <w:rFonts w:ascii="Arial Narrow" w:hAnsi="Arial Narrow"/>
                <w:lang w:val="es-ES"/>
              </w:rPr>
            </w:pPr>
            <w:r w:rsidRPr="00240C5D">
              <w:rPr>
                <w:rFonts w:ascii="Arial Narrow" w:hAnsi="Arial Narrow"/>
                <w:lang w:val="es-ES"/>
              </w:rPr>
              <w:t>Reconstitucion  transito post operacion de hartmann o sim.</w:t>
            </w:r>
          </w:p>
        </w:tc>
      </w:tr>
      <w:tr w:rsidR="00BC5E5C" w14:paraId="0FF4B2E4" w14:textId="77777777" w:rsidTr="00F2648C">
        <w:trPr>
          <w:trHeight w:val="65"/>
        </w:trPr>
        <w:tc>
          <w:tcPr>
            <w:tcW w:w="784" w:type="pct"/>
            <w:vMerge/>
            <w:tcBorders>
              <w:left w:val="single" w:sz="6" w:space="0" w:color="auto"/>
              <w:right w:val="single" w:sz="6" w:space="0" w:color="auto"/>
            </w:tcBorders>
          </w:tcPr>
          <w:p w14:paraId="4A716D51"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7C7BAA1E"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2F3A3E1B"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686D595D"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460A3088" w14:textId="77777777" w:rsidR="00BC5E5C" w:rsidRPr="00240C5D" w:rsidRDefault="00BC5E5C" w:rsidP="00B02EDD">
            <w:pPr>
              <w:ind w:left="49"/>
              <w:jc w:val="left"/>
              <w:rPr>
                <w:rFonts w:ascii="Arial Narrow" w:hAnsi="Arial Narrow"/>
                <w:lang w:val="es-ES"/>
              </w:rPr>
            </w:pPr>
            <w:r w:rsidRPr="00240C5D">
              <w:rPr>
                <w:rFonts w:ascii="Arial Narrow" w:hAnsi="Arial Narrow"/>
                <w:lang w:val="es-ES"/>
              </w:rPr>
              <w:t>Reseccion de intestino y enteroanastomosis</w:t>
            </w:r>
          </w:p>
        </w:tc>
      </w:tr>
      <w:tr w:rsidR="00BC5E5C" w14:paraId="186754F0" w14:textId="77777777" w:rsidTr="00F2648C">
        <w:trPr>
          <w:trHeight w:val="65"/>
        </w:trPr>
        <w:tc>
          <w:tcPr>
            <w:tcW w:w="784" w:type="pct"/>
            <w:vMerge/>
            <w:tcBorders>
              <w:left w:val="single" w:sz="6" w:space="0" w:color="auto"/>
              <w:right w:val="single" w:sz="6" w:space="0" w:color="auto"/>
            </w:tcBorders>
          </w:tcPr>
          <w:p w14:paraId="397F945E"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6E6BB52F"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3512C084"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B7045EC"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0D372A88" w14:textId="77777777" w:rsidR="00BC5E5C" w:rsidRPr="00240C5D" w:rsidRDefault="00BC5E5C" w:rsidP="00B02EDD">
            <w:pPr>
              <w:ind w:left="49"/>
              <w:jc w:val="left"/>
              <w:rPr>
                <w:rFonts w:ascii="Arial Narrow" w:hAnsi="Arial Narrow"/>
                <w:lang w:val="es-ES"/>
              </w:rPr>
            </w:pPr>
            <w:r w:rsidRPr="00240C5D">
              <w:rPr>
                <w:rFonts w:ascii="Arial Narrow" w:hAnsi="Arial Narrow"/>
                <w:lang w:val="es-ES"/>
              </w:rPr>
              <w:t>Reseccion intestinal masiva por trombosis mesenterica u otra etiologia</w:t>
            </w:r>
          </w:p>
        </w:tc>
      </w:tr>
      <w:tr w:rsidR="00BC5E5C" w14:paraId="3FD0A04D" w14:textId="77777777" w:rsidTr="00F2648C">
        <w:trPr>
          <w:trHeight w:val="74"/>
        </w:trPr>
        <w:tc>
          <w:tcPr>
            <w:tcW w:w="784" w:type="pct"/>
            <w:vMerge/>
            <w:tcBorders>
              <w:left w:val="single" w:sz="6" w:space="0" w:color="auto"/>
              <w:right w:val="single" w:sz="6" w:space="0" w:color="auto"/>
            </w:tcBorders>
          </w:tcPr>
          <w:p w14:paraId="4F323123"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5393DD29"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6A9858BD"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71914B9C"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6E0E90A9"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Secuestrectomia en pancreatitis aguda</w:t>
            </w:r>
          </w:p>
        </w:tc>
      </w:tr>
      <w:tr w:rsidR="00BC5E5C" w14:paraId="77718E4B" w14:textId="77777777" w:rsidTr="00F2648C">
        <w:trPr>
          <w:trHeight w:val="73"/>
        </w:trPr>
        <w:tc>
          <w:tcPr>
            <w:tcW w:w="784" w:type="pct"/>
            <w:vMerge/>
            <w:tcBorders>
              <w:left w:val="single" w:sz="6" w:space="0" w:color="auto"/>
              <w:right w:val="single" w:sz="6" w:space="0" w:color="auto"/>
            </w:tcBorders>
          </w:tcPr>
          <w:p w14:paraId="41A27C05"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117CA1B0"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553968E"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22C3B994"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49B31D22"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Sutura esplénica (proc. Aut.)</w:t>
            </w:r>
          </w:p>
        </w:tc>
      </w:tr>
      <w:tr w:rsidR="00BC5E5C" w14:paraId="36C3FEBC" w14:textId="77777777" w:rsidTr="00F2648C">
        <w:trPr>
          <w:trHeight w:val="73"/>
        </w:trPr>
        <w:tc>
          <w:tcPr>
            <w:tcW w:w="784" w:type="pct"/>
            <w:vMerge/>
            <w:tcBorders>
              <w:left w:val="single" w:sz="6" w:space="0" w:color="auto"/>
              <w:right w:val="single" w:sz="6" w:space="0" w:color="auto"/>
            </w:tcBorders>
          </w:tcPr>
          <w:p w14:paraId="5A6CD77E"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1C93ED8B"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20CAF21"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6BA789AF"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1559F2CA"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Tumor y/o quiste peritoneal (parietal)</w:t>
            </w:r>
          </w:p>
        </w:tc>
      </w:tr>
      <w:tr w:rsidR="00BC5E5C" w14:paraId="33BA2930" w14:textId="77777777" w:rsidTr="00F2648C">
        <w:trPr>
          <w:trHeight w:val="73"/>
        </w:trPr>
        <w:tc>
          <w:tcPr>
            <w:tcW w:w="784" w:type="pct"/>
            <w:vMerge/>
            <w:tcBorders>
              <w:left w:val="single" w:sz="6" w:space="0" w:color="auto"/>
              <w:right w:val="single" w:sz="6" w:space="0" w:color="auto"/>
            </w:tcBorders>
          </w:tcPr>
          <w:p w14:paraId="1810337D"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4093F6EF"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07751554"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31BFFD93"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2D6FC3E0"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Tumor y/o quiste retroperitoneal</w:t>
            </w:r>
          </w:p>
        </w:tc>
      </w:tr>
      <w:tr w:rsidR="00BC5E5C" w14:paraId="34507C07" w14:textId="77777777" w:rsidTr="00F2648C">
        <w:trPr>
          <w:trHeight w:val="73"/>
        </w:trPr>
        <w:tc>
          <w:tcPr>
            <w:tcW w:w="784" w:type="pct"/>
            <w:vMerge/>
            <w:tcBorders>
              <w:left w:val="single" w:sz="6" w:space="0" w:color="auto"/>
              <w:right w:val="single" w:sz="6" w:space="0" w:color="auto"/>
            </w:tcBorders>
          </w:tcPr>
          <w:p w14:paraId="07CAF4DA"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101FFD94"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364FDAF4"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308F815B"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bottom w:val="single" w:sz="6" w:space="0" w:color="auto"/>
              <w:right w:val="single" w:sz="6" w:space="0" w:color="auto"/>
            </w:tcBorders>
          </w:tcPr>
          <w:p w14:paraId="0C625B2D"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Vagotomia selectiva y superselectiva c/s dren. Gastrico, c/s piloroplastia (proc. Aut.)</w:t>
            </w:r>
          </w:p>
        </w:tc>
      </w:tr>
      <w:tr w:rsidR="00BC5E5C" w14:paraId="003C7B44" w14:textId="77777777" w:rsidTr="00240C5D">
        <w:trPr>
          <w:trHeight w:val="280"/>
        </w:trPr>
        <w:tc>
          <w:tcPr>
            <w:tcW w:w="784" w:type="pct"/>
            <w:vMerge/>
            <w:tcBorders>
              <w:left w:val="single" w:sz="6" w:space="0" w:color="auto"/>
              <w:right w:val="single" w:sz="6" w:space="0" w:color="auto"/>
            </w:tcBorders>
          </w:tcPr>
          <w:p w14:paraId="0EB2F89B" w14:textId="77777777" w:rsidR="00BC5E5C" w:rsidRPr="00B02EDD" w:rsidRDefault="00BC5E5C" w:rsidP="00B02EDD">
            <w:pPr>
              <w:ind w:left="142"/>
              <w:rPr>
                <w:rFonts w:ascii="Arial Narrow" w:hAnsi="Arial Narrow"/>
                <w:lang w:val="pl-PL"/>
              </w:rPr>
            </w:pPr>
          </w:p>
        </w:tc>
        <w:tc>
          <w:tcPr>
            <w:tcW w:w="799" w:type="pct"/>
            <w:vMerge/>
            <w:tcBorders>
              <w:left w:val="single" w:sz="6" w:space="0" w:color="auto"/>
              <w:right w:val="single" w:sz="6" w:space="0" w:color="auto"/>
            </w:tcBorders>
          </w:tcPr>
          <w:p w14:paraId="02F8008B" w14:textId="77777777" w:rsidR="00BC5E5C" w:rsidRPr="00B02EDD" w:rsidRDefault="00BC5E5C" w:rsidP="00B02EDD">
            <w:pPr>
              <w:rPr>
                <w:rFonts w:ascii="Arial Narrow" w:hAnsi="Arial Narrow"/>
                <w:lang w:val="pl-PL"/>
              </w:rPr>
            </w:pPr>
          </w:p>
        </w:tc>
        <w:tc>
          <w:tcPr>
            <w:tcW w:w="715" w:type="pct"/>
            <w:vMerge/>
            <w:tcBorders>
              <w:left w:val="single" w:sz="6" w:space="0" w:color="auto"/>
              <w:right w:val="single" w:sz="6" w:space="0" w:color="auto"/>
            </w:tcBorders>
          </w:tcPr>
          <w:p w14:paraId="7F398ABE" w14:textId="77777777" w:rsidR="00BC5E5C" w:rsidRPr="00B02EDD" w:rsidRDefault="00BC5E5C" w:rsidP="00B02EDD">
            <w:pPr>
              <w:rPr>
                <w:rFonts w:ascii="Arial Narrow" w:hAnsi="Arial Narrow"/>
                <w:lang w:val="pl-PL"/>
              </w:rPr>
            </w:pPr>
          </w:p>
        </w:tc>
        <w:tc>
          <w:tcPr>
            <w:tcW w:w="1135" w:type="pct"/>
            <w:vMerge/>
            <w:tcBorders>
              <w:left w:val="single" w:sz="6" w:space="0" w:color="auto"/>
              <w:right w:val="single" w:sz="6" w:space="0" w:color="auto"/>
            </w:tcBorders>
          </w:tcPr>
          <w:p w14:paraId="5D8C8858" w14:textId="77777777" w:rsidR="00BC5E5C" w:rsidRPr="00B02EDD" w:rsidRDefault="00BC5E5C" w:rsidP="00B02EDD">
            <w:pPr>
              <w:ind w:left="73"/>
              <w:jc w:val="left"/>
              <w:rPr>
                <w:rFonts w:ascii="Arial Narrow" w:hAnsi="Arial Narrow"/>
                <w:lang w:val="pl-PL"/>
              </w:rPr>
            </w:pPr>
          </w:p>
        </w:tc>
        <w:tc>
          <w:tcPr>
            <w:tcW w:w="1567" w:type="pct"/>
            <w:tcBorders>
              <w:top w:val="single" w:sz="6" w:space="0" w:color="auto"/>
              <w:left w:val="single" w:sz="6" w:space="0" w:color="auto"/>
              <w:right w:val="single" w:sz="6" w:space="0" w:color="auto"/>
            </w:tcBorders>
          </w:tcPr>
          <w:p w14:paraId="73578955" w14:textId="77777777" w:rsidR="00BC5E5C" w:rsidRPr="00AE59C0" w:rsidRDefault="00BC5E5C" w:rsidP="00B02EDD">
            <w:pPr>
              <w:ind w:left="49"/>
              <w:jc w:val="left"/>
              <w:rPr>
                <w:rFonts w:ascii="Arial Narrow" w:hAnsi="Arial Narrow"/>
                <w:lang w:val="es-ES"/>
              </w:rPr>
            </w:pPr>
            <w:r w:rsidRPr="00240C5D">
              <w:rPr>
                <w:rFonts w:ascii="Arial Narrow" w:hAnsi="Arial Narrow"/>
                <w:lang w:val="es-ES"/>
              </w:rPr>
              <w:t>Yeyunopancreatostomia</w:t>
            </w:r>
          </w:p>
        </w:tc>
      </w:tr>
      <w:tr w:rsidR="00BC5E5C" w14:paraId="53780F10" w14:textId="77777777" w:rsidTr="00F2648C">
        <w:trPr>
          <w:trHeight w:val="127"/>
        </w:trPr>
        <w:tc>
          <w:tcPr>
            <w:tcW w:w="784" w:type="pct"/>
            <w:vMerge/>
            <w:tcBorders>
              <w:left w:val="single" w:sz="6" w:space="0" w:color="auto"/>
              <w:right w:val="single" w:sz="6" w:space="0" w:color="auto"/>
            </w:tcBorders>
          </w:tcPr>
          <w:p w14:paraId="2B519D1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5038C4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42AB9F2"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162C4D83" w14:textId="77777777" w:rsidR="00BC5E5C" w:rsidRPr="00B02EDD" w:rsidRDefault="00BC5E5C" w:rsidP="00F2648C">
            <w:pPr>
              <w:ind w:left="73"/>
              <w:jc w:val="center"/>
              <w:rPr>
                <w:rFonts w:ascii="Arial Narrow" w:hAnsi="Arial Narrow"/>
                <w:lang w:val="es-ES"/>
              </w:rPr>
            </w:pPr>
            <w:r w:rsidRPr="00B02EDD">
              <w:rPr>
                <w:rFonts w:ascii="Arial Narrow" w:hAnsi="Arial Narrow"/>
                <w:lang w:val="es-ES"/>
              </w:rPr>
              <w:t>Cirugía Proctológica</w:t>
            </w:r>
          </w:p>
        </w:tc>
        <w:tc>
          <w:tcPr>
            <w:tcW w:w="1567" w:type="pct"/>
            <w:tcBorders>
              <w:top w:val="single" w:sz="6" w:space="0" w:color="auto"/>
              <w:left w:val="single" w:sz="6" w:space="0" w:color="auto"/>
              <w:bottom w:val="single" w:sz="6" w:space="0" w:color="auto"/>
              <w:right w:val="single" w:sz="6" w:space="0" w:color="auto"/>
            </w:tcBorders>
          </w:tcPr>
          <w:p w14:paraId="3CA650D7"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Absceso anorrectal</w:t>
            </w:r>
          </w:p>
        </w:tc>
      </w:tr>
      <w:tr w:rsidR="00BC5E5C" w14:paraId="406FD21B" w14:textId="77777777" w:rsidTr="007D4F93">
        <w:trPr>
          <w:trHeight w:val="252"/>
        </w:trPr>
        <w:tc>
          <w:tcPr>
            <w:tcW w:w="784" w:type="pct"/>
            <w:vMerge/>
            <w:tcBorders>
              <w:left w:val="single" w:sz="6" w:space="0" w:color="auto"/>
              <w:right w:val="single" w:sz="6" w:space="0" w:color="auto"/>
            </w:tcBorders>
          </w:tcPr>
          <w:p w14:paraId="3FE6B32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074A17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562023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BFC624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533DA0"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Absceso sacrocoxigeo, drenaje</w:t>
            </w:r>
          </w:p>
        </w:tc>
      </w:tr>
      <w:tr w:rsidR="00BC5E5C" w14:paraId="32411405" w14:textId="77777777" w:rsidTr="00AA6467">
        <w:trPr>
          <w:trHeight w:val="202"/>
        </w:trPr>
        <w:tc>
          <w:tcPr>
            <w:tcW w:w="784" w:type="pct"/>
            <w:vMerge/>
            <w:tcBorders>
              <w:left w:val="single" w:sz="6" w:space="0" w:color="auto"/>
              <w:right w:val="single" w:sz="6" w:space="0" w:color="auto"/>
            </w:tcBorders>
          </w:tcPr>
          <w:p w14:paraId="1CDC2B6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578EC5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B0FF07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D87FE4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5330B31"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Biopsia quirurgica rectal (proc. Aut.)</w:t>
            </w:r>
          </w:p>
        </w:tc>
      </w:tr>
      <w:tr w:rsidR="00BC5E5C" w14:paraId="57F34D42" w14:textId="77777777" w:rsidTr="007D4F93">
        <w:trPr>
          <w:trHeight w:val="127"/>
        </w:trPr>
        <w:tc>
          <w:tcPr>
            <w:tcW w:w="784" w:type="pct"/>
            <w:vMerge/>
            <w:tcBorders>
              <w:left w:val="single" w:sz="6" w:space="0" w:color="auto"/>
              <w:right w:val="single" w:sz="6" w:space="0" w:color="auto"/>
            </w:tcBorders>
          </w:tcPr>
          <w:p w14:paraId="05A9C6A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D36CF6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ABFA15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49DA1A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E4E9692"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Cirugía Incontinencia anal. Con cerclaje</w:t>
            </w:r>
          </w:p>
        </w:tc>
      </w:tr>
      <w:tr w:rsidR="00BC5E5C" w14:paraId="366B1CF9" w14:textId="77777777" w:rsidTr="007D4F93">
        <w:trPr>
          <w:trHeight w:val="127"/>
        </w:trPr>
        <w:tc>
          <w:tcPr>
            <w:tcW w:w="784" w:type="pct"/>
            <w:vMerge/>
            <w:tcBorders>
              <w:left w:val="single" w:sz="6" w:space="0" w:color="auto"/>
              <w:right w:val="single" w:sz="6" w:space="0" w:color="auto"/>
            </w:tcBorders>
          </w:tcPr>
          <w:p w14:paraId="2BE7BE4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47CB4A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F2BC10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C996A0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485A72D"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Condilomas anales, trat. Quir. (para electrofulguracion ver cod. 1601006)</w:t>
            </w:r>
          </w:p>
        </w:tc>
      </w:tr>
      <w:tr w:rsidR="00BC5E5C" w14:paraId="177CC92A" w14:textId="77777777" w:rsidTr="007D4F93">
        <w:trPr>
          <w:trHeight w:val="127"/>
        </w:trPr>
        <w:tc>
          <w:tcPr>
            <w:tcW w:w="784" w:type="pct"/>
            <w:vMerge/>
            <w:tcBorders>
              <w:left w:val="single" w:sz="6" w:space="0" w:color="auto"/>
              <w:right w:val="single" w:sz="6" w:space="0" w:color="auto"/>
            </w:tcBorders>
          </w:tcPr>
          <w:p w14:paraId="46435C1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12FC95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4B442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F816AB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2E71E29"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Criptectomia y/o papilectomia (cualquier numero; proc. Aut.)</w:t>
            </w:r>
          </w:p>
        </w:tc>
      </w:tr>
      <w:tr w:rsidR="00BC5E5C" w14:paraId="28B8C5A3" w14:textId="77777777" w:rsidTr="007D4F93">
        <w:trPr>
          <w:trHeight w:val="127"/>
        </w:trPr>
        <w:tc>
          <w:tcPr>
            <w:tcW w:w="784" w:type="pct"/>
            <w:vMerge/>
            <w:tcBorders>
              <w:left w:val="single" w:sz="6" w:space="0" w:color="auto"/>
              <w:right w:val="single" w:sz="6" w:space="0" w:color="auto"/>
            </w:tcBorders>
          </w:tcPr>
          <w:p w14:paraId="293E019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CEB8B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79148A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B9D186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4BD998E"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Cuerpo extrano rectal, extraccion por via anal</w:t>
            </w:r>
          </w:p>
        </w:tc>
      </w:tr>
      <w:tr w:rsidR="00BC5E5C" w14:paraId="06F74E10" w14:textId="77777777" w:rsidTr="007D4F93">
        <w:trPr>
          <w:trHeight w:val="127"/>
        </w:trPr>
        <w:tc>
          <w:tcPr>
            <w:tcW w:w="784" w:type="pct"/>
            <w:vMerge/>
            <w:tcBorders>
              <w:left w:val="single" w:sz="6" w:space="0" w:color="auto"/>
              <w:right w:val="single" w:sz="6" w:space="0" w:color="auto"/>
            </w:tcBorders>
          </w:tcPr>
          <w:p w14:paraId="5382CB2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BB8F90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23560A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4CA810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C3A0A9"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Desg</w:t>
            </w:r>
            <w:r>
              <w:rPr>
                <w:rFonts w:ascii="Arial Narrow" w:hAnsi="Arial Narrow"/>
                <w:lang w:val="es-ES"/>
              </w:rPr>
              <w:t xml:space="preserve">arros y heridas anorrectales c/s </w:t>
            </w:r>
            <w:r w:rsidRPr="00AA6467">
              <w:rPr>
                <w:rFonts w:ascii="Arial Narrow" w:hAnsi="Arial Narrow"/>
                <w:lang w:val="es-ES"/>
              </w:rPr>
              <w:t xml:space="preserve"> compromiso del esfinter</w:t>
            </w:r>
          </w:p>
        </w:tc>
      </w:tr>
      <w:tr w:rsidR="00BC5E5C" w14:paraId="7110FED8" w14:textId="77777777" w:rsidTr="007D4F93">
        <w:trPr>
          <w:trHeight w:val="127"/>
        </w:trPr>
        <w:tc>
          <w:tcPr>
            <w:tcW w:w="784" w:type="pct"/>
            <w:vMerge/>
            <w:tcBorders>
              <w:left w:val="single" w:sz="6" w:space="0" w:color="auto"/>
              <w:right w:val="single" w:sz="6" w:space="0" w:color="auto"/>
            </w:tcBorders>
          </w:tcPr>
          <w:p w14:paraId="587A670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AD009C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A14100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EB6C1D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4364565"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Esfinterotomia (proc. Aut.)</w:t>
            </w:r>
          </w:p>
        </w:tc>
      </w:tr>
      <w:tr w:rsidR="00BC5E5C" w14:paraId="4A826AFE" w14:textId="77777777" w:rsidTr="007D4F93">
        <w:trPr>
          <w:trHeight w:val="252"/>
        </w:trPr>
        <w:tc>
          <w:tcPr>
            <w:tcW w:w="784" w:type="pct"/>
            <w:vMerge/>
            <w:tcBorders>
              <w:left w:val="single" w:sz="6" w:space="0" w:color="auto"/>
              <w:right w:val="single" w:sz="6" w:space="0" w:color="auto"/>
            </w:tcBorders>
          </w:tcPr>
          <w:p w14:paraId="340D856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C4823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C5174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A1A023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2D2C2A7"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Estenosis rectal, plastia</w:t>
            </w:r>
          </w:p>
        </w:tc>
      </w:tr>
      <w:tr w:rsidR="00BC5E5C" w14:paraId="3F76A0EC" w14:textId="77777777" w:rsidTr="007D4F93">
        <w:trPr>
          <w:trHeight w:val="127"/>
        </w:trPr>
        <w:tc>
          <w:tcPr>
            <w:tcW w:w="784" w:type="pct"/>
            <w:vMerge/>
            <w:tcBorders>
              <w:left w:val="single" w:sz="6" w:space="0" w:color="auto"/>
              <w:right w:val="single" w:sz="6" w:space="0" w:color="auto"/>
            </w:tcBorders>
          </w:tcPr>
          <w:p w14:paraId="084F627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88096E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8297CC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AA3960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0BEB6C6"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Fecaloma, trat. Quir.</w:t>
            </w:r>
          </w:p>
        </w:tc>
      </w:tr>
      <w:tr w:rsidR="00BC5E5C" w14:paraId="6C4D4444" w14:textId="77777777" w:rsidTr="007D4F93">
        <w:trPr>
          <w:trHeight w:val="127"/>
        </w:trPr>
        <w:tc>
          <w:tcPr>
            <w:tcW w:w="784" w:type="pct"/>
            <w:vMerge/>
            <w:tcBorders>
              <w:left w:val="single" w:sz="6" w:space="0" w:color="auto"/>
              <w:right w:val="single" w:sz="6" w:space="0" w:color="auto"/>
            </w:tcBorders>
          </w:tcPr>
          <w:p w14:paraId="4508532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B6ADBB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D7B6EB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3544DA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340FC1"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Fistula anorrectal, trat.quir.de cualquier tipo</w:t>
            </w:r>
          </w:p>
        </w:tc>
      </w:tr>
      <w:tr w:rsidR="00BC5E5C" w14:paraId="7393BBF3" w14:textId="77777777" w:rsidTr="007D4F93">
        <w:trPr>
          <w:trHeight w:val="127"/>
        </w:trPr>
        <w:tc>
          <w:tcPr>
            <w:tcW w:w="784" w:type="pct"/>
            <w:vMerge/>
            <w:tcBorders>
              <w:left w:val="single" w:sz="6" w:space="0" w:color="auto"/>
              <w:right w:val="single" w:sz="6" w:space="0" w:color="auto"/>
            </w:tcBorders>
          </w:tcPr>
          <w:p w14:paraId="6B40DDC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289563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9BE437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33010B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5FF05F1"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Fistula rectovaginal, rectouretral o uretrovaginal</w:t>
            </w:r>
          </w:p>
        </w:tc>
      </w:tr>
      <w:tr w:rsidR="00BC5E5C" w14:paraId="04924060" w14:textId="77777777" w:rsidTr="007D4F93">
        <w:trPr>
          <w:trHeight w:val="252"/>
        </w:trPr>
        <w:tc>
          <w:tcPr>
            <w:tcW w:w="784" w:type="pct"/>
            <w:vMerge/>
            <w:tcBorders>
              <w:left w:val="single" w:sz="6" w:space="0" w:color="auto"/>
              <w:right w:val="single" w:sz="6" w:space="0" w:color="auto"/>
            </w:tcBorders>
          </w:tcPr>
          <w:p w14:paraId="059E4B7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4C20D8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38E43E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3CF7D1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9FE871E"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Fisura anal, repar. Quir.</w:t>
            </w:r>
          </w:p>
        </w:tc>
      </w:tr>
      <w:tr w:rsidR="00BC5E5C" w14:paraId="11635D01" w14:textId="77777777" w:rsidTr="007D4F93">
        <w:trPr>
          <w:trHeight w:val="127"/>
        </w:trPr>
        <w:tc>
          <w:tcPr>
            <w:tcW w:w="784" w:type="pct"/>
            <w:vMerge/>
            <w:tcBorders>
              <w:left w:val="single" w:sz="6" w:space="0" w:color="auto"/>
              <w:right w:val="single" w:sz="6" w:space="0" w:color="auto"/>
            </w:tcBorders>
          </w:tcPr>
          <w:p w14:paraId="79BC585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9728E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707F6A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78E90B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3522507"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Hemorroidectomia (incluye otras operaciones complementarias en canal anal)</w:t>
            </w:r>
          </w:p>
        </w:tc>
      </w:tr>
      <w:tr w:rsidR="00BC5E5C" w14:paraId="22847C67" w14:textId="77777777" w:rsidTr="007D4F93">
        <w:trPr>
          <w:trHeight w:val="127"/>
        </w:trPr>
        <w:tc>
          <w:tcPr>
            <w:tcW w:w="784" w:type="pct"/>
            <w:vMerge/>
            <w:tcBorders>
              <w:left w:val="single" w:sz="6" w:space="0" w:color="auto"/>
              <w:right w:val="single" w:sz="6" w:space="0" w:color="auto"/>
            </w:tcBorders>
          </w:tcPr>
          <w:p w14:paraId="2BF3B29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F16889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83FFB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8F62C6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7116CB6"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Hemorroides, trombectomia (proc. Aut.)</w:t>
            </w:r>
          </w:p>
        </w:tc>
      </w:tr>
      <w:tr w:rsidR="00BC5E5C" w14:paraId="45D9160D" w14:textId="77777777" w:rsidTr="007D4F93">
        <w:trPr>
          <w:trHeight w:val="127"/>
        </w:trPr>
        <w:tc>
          <w:tcPr>
            <w:tcW w:w="784" w:type="pct"/>
            <w:vMerge/>
            <w:tcBorders>
              <w:left w:val="single" w:sz="6" w:space="0" w:color="auto"/>
              <w:right w:val="single" w:sz="6" w:space="0" w:color="auto"/>
            </w:tcBorders>
          </w:tcPr>
          <w:p w14:paraId="4FA53FA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188BBE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59D172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68F3B7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FEA2D50"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Incontinencia anal, trat.quir. Con plastia muscular</w:t>
            </w:r>
          </w:p>
        </w:tc>
      </w:tr>
      <w:tr w:rsidR="00BC5E5C" w14:paraId="0D007085" w14:textId="77777777" w:rsidTr="007D4F93">
        <w:trPr>
          <w:trHeight w:val="127"/>
        </w:trPr>
        <w:tc>
          <w:tcPr>
            <w:tcW w:w="784" w:type="pct"/>
            <w:vMerge/>
            <w:tcBorders>
              <w:left w:val="single" w:sz="6" w:space="0" w:color="auto"/>
              <w:right w:val="single" w:sz="6" w:space="0" w:color="auto"/>
            </w:tcBorders>
          </w:tcPr>
          <w:p w14:paraId="342FCF3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92CFFF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E648D2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2881CF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ACCC724" w14:textId="77777777" w:rsidR="00BC5E5C" w:rsidRPr="00B02EDD" w:rsidRDefault="00BC5E5C" w:rsidP="00AA6467">
            <w:pPr>
              <w:ind w:left="49"/>
              <w:jc w:val="left"/>
              <w:rPr>
                <w:rFonts w:ascii="Arial Narrow" w:hAnsi="Arial Narrow"/>
                <w:lang w:val="es-ES"/>
              </w:rPr>
            </w:pPr>
            <w:r w:rsidRPr="00AA6467">
              <w:rPr>
                <w:rFonts w:ascii="Arial Narrow" w:hAnsi="Arial Narrow"/>
                <w:lang w:val="es-ES"/>
              </w:rPr>
              <w:t xml:space="preserve">Polipo rectal, trat.quir. </w:t>
            </w:r>
          </w:p>
        </w:tc>
      </w:tr>
      <w:tr w:rsidR="00BC5E5C" w14:paraId="4F8BFBD5" w14:textId="77777777" w:rsidTr="007D4F93">
        <w:trPr>
          <w:trHeight w:val="127"/>
        </w:trPr>
        <w:tc>
          <w:tcPr>
            <w:tcW w:w="784" w:type="pct"/>
            <w:vMerge/>
            <w:tcBorders>
              <w:left w:val="single" w:sz="6" w:space="0" w:color="auto"/>
              <w:right w:val="single" w:sz="6" w:space="0" w:color="auto"/>
            </w:tcBorders>
          </w:tcPr>
          <w:p w14:paraId="64E959E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72A1C7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592507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925427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739E47"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 xml:space="preserve">Prolapso rectal, trat.quir. </w:t>
            </w:r>
          </w:p>
        </w:tc>
      </w:tr>
      <w:tr w:rsidR="00BC5E5C" w14:paraId="3FC854F5" w14:textId="77777777" w:rsidTr="007D4F93">
        <w:trPr>
          <w:trHeight w:val="127"/>
        </w:trPr>
        <w:tc>
          <w:tcPr>
            <w:tcW w:w="784" w:type="pct"/>
            <w:vMerge/>
            <w:tcBorders>
              <w:left w:val="single" w:sz="6" w:space="0" w:color="auto"/>
              <w:right w:val="single" w:sz="6" w:space="0" w:color="auto"/>
            </w:tcBorders>
          </w:tcPr>
          <w:p w14:paraId="484905C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46E7BC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D8E6F4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4F102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02B14C2"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Prurito anal, trat. Quir. Por denervacion</w:t>
            </w:r>
          </w:p>
        </w:tc>
      </w:tr>
      <w:tr w:rsidR="00BC5E5C" w14:paraId="3CA00594" w14:textId="77777777" w:rsidTr="007D4F93">
        <w:trPr>
          <w:trHeight w:val="252"/>
        </w:trPr>
        <w:tc>
          <w:tcPr>
            <w:tcW w:w="784" w:type="pct"/>
            <w:vMerge/>
            <w:tcBorders>
              <w:left w:val="single" w:sz="6" w:space="0" w:color="auto"/>
              <w:right w:val="single" w:sz="6" w:space="0" w:color="auto"/>
            </w:tcBorders>
          </w:tcPr>
          <w:p w14:paraId="037005D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B9D8E0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65DA85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20FBB5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092D91E"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Quiste sacrocoxigeo, trat. Quir.</w:t>
            </w:r>
          </w:p>
        </w:tc>
      </w:tr>
      <w:tr w:rsidR="00BC5E5C" w14:paraId="685FBD10" w14:textId="77777777" w:rsidTr="007D4F93">
        <w:trPr>
          <w:trHeight w:val="127"/>
        </w:trPr>
        <w:tc>
          <w:tcPr>
            <w:tcW w:w="784" w:type="pct"/>
            <w:vMerge/>
            <w:tcBorders>
              <w:left w:val="single" w:sz="6" w:space="0" w:color="auto"/>
              <w:right w:val="single" w:sz="6" w:space="0" w:color="auto"/>
            </w:tcBorders>
          </w:tcPr>
          <w:p w14:paraId="6202C2A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EF249E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008DB9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EDDC33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970321"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Reseccion abdominoperineal de ano y recto</w:t>
            </w:r>
          </w:p>
        </w:tc>
      </w:tr>
      <w:tr w:rsidR="00BC5E5C" w14:paraId="3CC6211B" w14:textId="77777777" w:rsidTr="007D4F93">
        <w:trPr>
          <w:trHeight w:val="127"/>
        </w:trPr>
        <w:tc>
          <w:tcPr>
            <w:tcW w:w="784" w:type="pct"/>
            <w:vMerge/>
            <w:tcBorders>
              <w:left w:val="single" w:sz="6" w:space="0" w:color="auto"/>
              <w:right w:val="single" w:sz="6" w:space="0" w:color="auto"/>
            </w:tcBorders>
          </w:tcPr>
          <w:p w14:paraId="3BE4F1D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91FB06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FC0638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2B7C7C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F78EA6C"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Reseccion anterior de recto</w:t>
            </w:r>
          </w:p>
        </w:tc>
      </w:tr>
      <w:tr w:rsidR="00BC5E5C" w14:paraId="157F76CB" w14:textId="77777777" w:rsidTr="00AA6467">
        <w:trPr>
          <w:trHeight w:val="322"/>
        </w:trPr>
        <w:tc>
          <w:tcPr>
            <w:tcW w:w="784" w:type="pct"/>
            <w:vMerge/>
            <w:tcBorders>
              <w:left w:val="single" w:sz="6" w:space="0" w:color="auto"/>
              <w:right w:val="single" w:sz="6" w:space="0" w:color="auto"/>
            </w:tcBorders>
          </w:tcPr>
          <w:p w14:paraId="17F0DA8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FD59F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B70630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19382F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03134660" w14:textId="77777777" w:rsidR="00BC5E5C" w:rsidRPr="00B02EDD" w:rsidRDefault="00BC5E5C" w:rsidP="00B02EDD">
            <w:pPr>
              <w:ind w:left="49"/>
              <w:jc w:val="left"/>
              <w:rPr>
                <w:rFonts w:ascii="Arial Narrow" w:hAnsi="Arial Narrow"/>
                <w:lang w:val="es-ES"/>
              </w:rPr>
            </w:pPr>
            <w:r w:rsidRPr="00AA6467">
              <w:rPr>
                <w:rFonts w:ascii="Arial Narrow" w:hAnsi="Arial Narrow"/>
                <w:lang w:val="es-ES"/>
              </w:rPr>
              <w:t>Resección perineal de ano y recto</w:t>
            </w:r>
          </w:p>
        </w:tc>
      </w:tr>
      <w:tr w:rsidR="00BC5E5C" w14:paraId="48C87F5C" w14:textId="77777777" w:rsidTr="00E858D1">
        <w:trPr>
          <w:trHeight w:val="32"/>
        </w:trPr>
        <w:tc>
          <w:tcPr>
            <w:tcW w:w="784" w:type="pct"/>
            <w:vMerge/>
            <w:tcBorders>
              <w:left w:val="single" w:sz="6" w:space="0" w:color="auto"/>
              <w:right w:val="single" w:sz="6" w:space="0" w:color="auto"/>
            </w:tcBorders>
          </w:tcPr>
          <w:p w14:paraId="55FCF9C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507225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BCE4F4"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32A848D2" w14:textId="77777777" w:rsidR="00BC5E5C" w:rsidRPr="00B02EDD" w:rsidRDefault="00BC5E5C" w:rsidP="00E858D1">
            <w:pPr>
              <w:ind w:left="73"/>
              <w:jc w:val="center"/>
              <w:rPr>
                <w:rFonts w:ascii="Arial Narrow" w:hAnsi="Arial Narrow"/>
                <w:lang w:val="es-ES"/>
              </w:rPr>
            </w:pPr>
            <w:r>
              <w:rPr>
                <w:rFonts w:ascii="Arial Narrow" w:hAnsi="Arial Narrow"/>
                <w:lang w:val="es-ES"/>
              </w:rPr>
              <w:t>Cirugía Vascular Periférica</w:t>
            </w:r>
          </w:p>
        </w:tc>
        <w:tc>
          <w:tcPr>
            <w:tcW w:w="1567" w:type="pct"/>
            <w:tcBorders>
              <w:top w:val="single" w:sz="6" w:space="0" w:color="auto"/>
              <w:left w:val="single" w:sz="6" w:space="0" w:color="auto"/>
              <w:bottom w:val="single" w:sz="6" w:space="0" w:color="auto"/>
              <w:right w:val="single" w:sz="6" w:space="0" w:color="auto"/>
            </w:tcBorders>
          </w:tcPr>
          <w:p w14:paraId="7CFE7481"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Denudacion venosa (proc. Aut.)</w:t>
            </w:r>
          </w:p>
        </w:tc>
      </w:tr>
      <w:tr w:rsidR="00BC5E5C" w14:paraId="46CEFAC9" w14:textId="77777777" w:rsidTr="00BA1167">
        <w:trPr>
          <w:trHeight w:val="32"/>
        </w:trPr>
        <w:tc>
          <w:tcPr>
            <w:tcW w:w="784" w:type="pct"/>
            <w:vMerge/>
            <w:tcBorders>
              <w:left w:val="single" w:sz="6" w:space="0" w:color="auto"/>
              <w:right w:val="single" w:sz="6" w:space="0" w:color="auto"/>
            </w:tcBorders>
          </w:tcPr>
          <w:p w14:paraId="4ECAC80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69C6E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9009BD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767F7C7"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A995140"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Derivaciones venosas de extremidades puentes venosos</w:t>
            </w:r>
          </w:p>
        </w:tc>
      </w:tr>
      <w:tr w:rsidR="00BC5E5C" w14:paraId="0477E3A7" w14:textId="77777777" w:rsidTr="00BA1167">
        <w:trPr>
          <w:trHeight w:val="32"/>
        </w:trPr>
        <w:tc>
          <w:tcPr>
            <w:tcW w:w="784" w:type="pct"/>
            <w:vMerge/>
            <w:tcBorders>
              <w:left w:val="single" w:sz="6" w:space="0" w:color="auto"/>
              <w:right w:val="single" w:sz="6" w:space="0" w:color="auto"/>
            </w:tcBorders>
          </w:tcPr>
          <w:p w14:paraId="0D77D88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B9540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5DA87B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B9516CE"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1988D76"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Embolectomia y/o trombectomia, unilateral, miembro superior o inferior (proc. Aut.)</w:t>
            </w:r>
          </w:p>
        </w:tc>
      </w:tr>
      <w:tr w:rsidR="00BC5E5C" w14:paraId="01F252A8" w14:textId="77777777" w:rsidTr="00BA1167">
        <w:trPr>
          <w:trHeight w:val="32"/>
        </w:trPr>
        <w:tc>
          <w:tcPr>
            <w:tcW w:w="784" w:type="pct"/>
            <w:vMerge/>
            <w:tcBorders>
              <w:left w:val="single" w:sz="6" w:space="0" w:color="auto"/>
              <w:right w:val="single" w:sz="6" w:space="0" w:color="auto"/>
            </w:tcBorders>
          </w:tcPr>
          <w:p w14:paraId="066533D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382A57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61257F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8C660B3"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D787A23"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Fistula arteriovenosa derivacion externa</w:t>
            </w:r>
          </w:p>
        </w:tc>
      </w:tr>
      <w:tr w:rsidR="00BC5E5C" w14:paraId="6C818D16" w14:textId="77777777" w:rsidTr="00BA1167">
        <w:trPr>
          <w:trHeight w:val="32"/>
        </w:trPr>
        <w:tc>
          <w:tcPr>
            <w:tcW w:w="784" w:type="pct"/>
            <w:vMerge/>
            <w:tcBorders>
              <w:left w:val="single" w:sz="6" w:space="0" w:color="auto"/>
              <w:right w:val="single" w:sz="6" w:space="0" w:color="auto"/>
            </w:tcBorders>
          </w:tcPr>
          <w:p w14:paraId="4859A48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209193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21A66B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9E28836"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907FBF"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Implante filtros venosos</w:t>
            </w:r>
          </w:p>
        </w:tc>
      </w:tr>
      <w:tr w:rsidR="00BC5E5C" w14:paraId="572CCAB5" w14:textId="77777777" w:rsidTr="00BA1167">
        <w:trPr>
          <w:trHeight w:val="32"/>
        </w:trPr>
        <w:tc>
          <w:tcPr>
            <w:tcW w:w="784" w:type="pct"/>
            <w:vMerge/>
            <w:tcBorders>
              <w:left w:val="single" w:sz="6" w:space="0" w:color="auto"/>
              <w:right w:val="single" w:sz="6" w:space="0" w:color="auto"/>
            </w:tcBorders>
          </w:tcPr>
          <w:p w14:paraId="410E88D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5A57A7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8594FC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5563F83"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8CF6399"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Ligadura cayado safena interna, unilateral</w:t>
            </w:r>
          </w:p>
        </w:tc>
      </w:tr>
      <w:tr w:rsidR="00BC5E5C" w14:paraId="649CCA53" w14:textId="77777777" w:rsidTr="00BA1167">
        <w:trPr>
          <w:trHeight w:val="32"/>
        </w:trPr>
        <w:tc>
          <w:tcPr>
            <w:tcW w:w="784" w:type="pct"/>
            <w:vMerge/>
            <w:tcBorders>
              <w:left w:val="single" w:sz="6" w:space="0" w:color="auto"/>
              <w:right w:val="single" w:sz="6" w:space="0" w:color="auto"/>
            </w:tcBorders>
          </w:tcPr>
          <w:p w14:paraId="6C6971B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43BA1B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EB8B50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F061142"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6D0D58A"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Ligadura otros troncos venosos. (poplitea, femoral, iliacas, humeral, axilar. No comunicantes ni perforantes)</w:t>
            </w:r>
          </w:p>
        </w:tc>
      </w:tr>
      <w:tr w:rsidR="00BC5E5C" w14:paraId="4DA61963" w14:textId="77777777" w:rsidTr="00BA1167">
        <w:trPr>
          <w:trHeight w:val="32"/>
        </w:trPr>
        <w:tc>
          <w:tcPr>
            <w:tcW w:w="784" w:type="pct"/>
            <w:vMerge/>
            <w:tcBorders>
              <w:left w:val="single" w:sz="6" w:space="0" w:color="auto"/>
              <w:right w:val="single" w:sz="6" w:space="0" w:color="auto"/>
            </w:tcBorders>
          </w:tcPr>
          <w:p w14:paraId="6E0ABF0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D4F201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F8F2D8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2D29B10"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4939ACB"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Ligadura troncos arteriales, (proc. Aut.)</w:t>
            </w:r>
          </w:p>
        </w:tc>
      </w:tr>
      <w:tr w:rsidR="00BC5E5C" w14:paraId="7C14780D" w14:textId="77777777" w:rsidTr="00BA1167">
        <w:trPr>
          <w:trHeight w:val="32"/>
        </w:trPr>
        <w:tc>
          <w:tcPr>
            <w:tcW w:w="784" w:type="pct"/>
            <w:vMerge/>
            <w:tcBorders>
              <w:left w:val="single" w:sz="6" w:space="0" w:color="auto"/>
              <w:right w:val="single" w:sz="6" w:space="0" w:color="auto"/>
            </w:tcBorders>
          </w:tcPr>
          <w:p w14:paraId="7828DB4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2713DB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593FF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3F7C032"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95135C"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Reseccion cutaneoaponeurotica unilateral (incluye fasciotomia interna o posterior)</w:t>
            </w:r>
          </w:p>
        </w:tc>
      </w:tr>
      <w:tr w:rsidR="00BC5E5C" w14:paraId="64E86A9F" w14:textId="77777777" w:rsidTr="00BA1167">
        <w:trPr>
          <w:trHeight w:val="32"/>
        </w:trPr>
        <w:tc>
          <w:tcPr>
            <w:tcW w:w="784" w:type="pct"/>
            <w:vMerge/>
            <w:tcBorders>
              <w:left w:val="single" w:sz="6" w:space="0" w:color="auto"/>
              <w:right w:val="single" w:sz="6" w:space="0" w:color="auto"/>
            </w:tcBorders>
          </w:tcPr>
          <w:p w14:paraId="384E7D7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62F0F2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664058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6341FA0"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ADF6F9" w14:textId="77777777" w:rsidR="00BC5E5C" w:rsidRPr="00B02EDD" w:rsidRDefault="00BC5E5C" w:rsidP="00E858D1">
            <w:pPr>
              <w:ind w:left="49"/>
              <w:jc w:val="left"/>
              <w:rPr>
                <w:rFonts w:ascii="Arial Narrow" w:hAnsi="Arial Narrow"/>
                <w:lang w:val="es-ES"/>
              </w:rPr>
            </w:pPr>
            <w:r w:rsidRPr="00E858D1">
              <w:rPr>
                <w:rFonts w:ascii="Arial Narrow" w:hAnsi="Arial Narrow"/>
                <w:lang w:val="es-ES"/>
              </w:rPr>
              <w:t>Safenectomia interna y/o externa, unilateral</w:t>
            </w:r>
          </w:p>
        </w:tc>
      </w:tr>
      <w:tr w:rsidR="00BC5E5C" w14:paraId="70A8DA80" w14:textId="77777777" w:rsidTr="00BA1167">
        <w:trPr>
          <w:trHeight w:val="80"/>
        </w:trPr>
        <w:tc>
          <w:tcPr>
            <w:tcW w:w="784" w:type="pct"/>
            <w:vMerge/>
            <w:tcBorders>
              <w:left w:val="single" w:sz="6" w:space="0" w:color="auto"/>
              <w:right w:val="single" w:sz="6" w:space="0" w:color="auto"/>
            </w:tcBorders>
          </w:tcPr>
          <w:p w14:paraId="434F507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CFDFD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5CB34CA"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1FB502A0" w14:textId="77777777" w:rsidR="00BC5E5C" w:rsidRPr="00B02EDD" w:rsidRDefault="00BC5E5C" w:rsidP="00E858D1">
            <w:pPr>
              <w:ind w:left="73"/>
              <w:jc w:val="center"/>
              <w:rPr>
                <w:rFonts w:ascii="Arial Narrow" w:hAnsi="Arial Narrow"/>
                <w:lang w:val="es-ES"/>
              </w:rPr>
            </w:pPr>
            <w:r>
              <w:rPr>
                <w:rFonts w:ascii="Arial Narrow" w:hAnsi="Arial Narrow"/>
                <w:lang w:val="es-ES"/>
              </w:rPr>
              <w:t>Cirugía Dermatológica</w:t>
            </w:r>
          </w:p>
        </w:tc>
        <w:tc>
          <w:tcPr>
            <w:tcW w:w="1567" w:type="pct"/>
            <w:tcBorders>
              <w:top w:val="single" w:sz="6" w:space="0" w:color="auto"/>
              <w:left w:val="single" w:sz="6" w:space="0" w:color="auto"/>
              <w:bottom w:val="single" w:sz="6" w:space="0" w:color="auto"/>
              <w:right w:val="single" w:sz="6" w:space="0" w:color="auto"/>
            </w:tcBorders>
          </w:tcPr>
          <w:p w14:paraId="7E327469" w14:textId="77777777" w:rsidR="00BC5E5C" w:rsidRPr="00B02EDD" w:rsidRDefault="00BC5E5C" w:rsidP="00E858D1">
            <w:pPr>
              <w:ind w:left="49"/>
              <w:jc w:val="left"/>
              <w:rPr>
                <w:rFonts w:ascii="Arial Narrow" w:hAnsi="Arial Narrow"/>
                <w:lang w:val="es-ES"/>
              </w:rPr>
            </w:pPr>
            <w:r w:rsidRPr="00BA1167">
              <w:rPr>
                <w:rFonts w:ascii="Arial Narrow" w:hAnsi="Arial Narrow"/>
                <w:lang w:val="es-ES"/>
              </w:rPr>
              <w:t>Extracción Tumores de la Piel</w:t>
            </w:r>
          </w:p>
        </w:tc>
      </w:tr>
      <w:tr w:rsidR="00BC5E5C" w14:paraId="2B8DAF09" w14:textId="77777777" w:rsidTr="00BA1167">
        <w:trPr>
          <w:trHeight w:val="80"/>
        </w:trPr>
        <w:tc>
          <w:tcPr>
            <w:tcW w:w="784" w:type="pct"/>
            <w:vMerge/>
            <w:tcBorders>
              <w:left w:val="single" w:sz="6" w:space="0" w:color="auto"/>
              <w:right w:val="single" w:sz="6" w:space="0" w:color="auto"/>
            </w:tcBorders>
          </w:tcPr>
          <w:p w14:paraId="18D3522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E04043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B22FF4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8A861AC" w14:textId="77777777" w:rsidR="00BC5E5C"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EB7C858" w14:textId="77777777" w:rsidR="00BC5E5C" w:rsidRPr="00B02EDD" w:rsidRDefault="00BC5E5C" w:rsidP="00E858D1">
            <w:pPr>
              <w:ind w:left="49"/>
              <w:jc w:val="left"/>
              <w:rPr>
                <w:rFonts w:ascii="Arial Narrow" w:hAnsi="Arial Narrow"/>
                <w:lang w:val="es-ES"/>
              </w:rPr>
            </w:pPr>
            <w:r w:rsidRPr="00BA1167">
              <w:rPr>
                <w:rFonts w:ascii="Arial Narrow" w:hAnsi="Arial Narrow"/>
                <w:lang w:val="es-ES"/>
              </w:rPr>
              <w:t>Fototerapia Dermatológica</w:t>
            </w:r>
          </w:p>
        </w:tc>
      </w:tr>
      <w:tr w:rsidR="00BC5E5C" w14:paraId="17ACCFC0" w14:textId="77777777" w:rsidTr="00BA1167">
        <w:trPr>
          <w:trHeight w:val="80"/>
        </w:trPr>
        <w:tc>
          <w:tcPr>
            <w:tcW w:w="784" w:type="pct"/>
            <w:vMerge/>
            <w:tcBorders>
              <w:left w:val="single" w:sz="6" w:space="0" w:color="auto"/>
              <w:right w:val="single" w:sz="6" w:space="0" w:color="auto"/>
            </w:tcBorders>
          </w:tcPr>
          <w:p w14:paraId="7580C8A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89EAD7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A70D52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5ADA10B" w14:textId="77777777" w:rsidR="00BC5E5C"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107EA1B" w14:textId="77777777" w:rsidR="00BC5E5C" w:rsidRPr="00B02EDD" w:rsidRDefault="00BC5E5C" w:rsidP="00E858D1">
            <w:pPr>
              <w:ind w:left="49"/>
              <w:jc w:val="left"/>
              <w:rPr>
                <w:rFonts w:ascii="Arial Narrow" w:hAnsi="Arial Narrow"/>
                <w:lang w:val="es-ES"/>
              </w:rPr>
            </w:pPr>
            <w:r w:rsidRPr="00BA1167">
              <w:rPr>
                <w:rFonts w:ascii="Arial Narrow" w:hAnsi="Arial Narrow"/>
                <w:lang w:val="es-ES"/>
              </w:rPr>
              <w:t>Nitrógeno Líquido</w:t>
            </w:r>
          </w:p>
        </w:tc>
      </w:tr>
      <w:tr w:rsidR="00BC5E5C" w14:paraId="3A4F162F" w14:textId="77777777" w:rsidTr="00BA1167">
        <w:trPr>
          <w:trHeight w:val="80"/>
        </w:trPr>
        <w:tc>
          <w:tcPr>
            <w:tcW w:w="784" w:type="pct"/>
            <w:vMerge/>
            <w:tcBorders>
              <w:left w:val="single" w:sz="6" w:space="0" w:color="auto"/>
              <w:right w:val="single" w:sz="6" w:space="0" w:color="auto"/>
            </w:tcBorders>
          </w:tcPr>
          <w:p w14:paraId="5BAAA63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CB8091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B41812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B04D884" w14:textId="77777777" w:rsidR="00BC5E5C"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3F2F288" w14:textId="77777777" w:rsidR="00BC5E5C" w:rsidRPr="00B02EDD" w:rsidRDefault="00BC5E5C" w:rsidP="00E858D1">
            <w:pPr>
              <w:ind w:left="49"/>
              <w:jc w:val="left"/>
              <w:rPr>
                <w:rFonts w:ascii="Arial Narrow" w:hAnsi="Arial Narrow"/>
                <w:lang w:val="es-ES"/>
              </w:rPr>
            </w:pPr>
            <w:r w:rsidRPr="00BA1167">
              <w:rPr>
                <w:rFonts w:ascii="Arial Narrow" w:hAnsi="Arial Narrow"/>
                <w:lang w:val="es-ES"/>
              </w:rPr>
              <w:t>Queratosis actínicas</w:t>
            </w:r>
          </w:p>
        </w:tc>
      </w:tr>
      <w:tr w:rsidR="00BC5E5C" w14:paraId="0487663F" w14:textId="77777777" w:rsidTr="00E858D1">
        <w:trPr>
          <w:trHeight w:val="73"/>
        </w:trPr>
        <w:tc>
          <w:tcPr>
            <w:tcW w:w="784" w:type="pct"/>
            <w:vMerge/>
            <w:tcBorders>
              <w:left w:val="single" w:sz="6" w:space="0" w:color="auto"/>
              <w:right w:val="single" w:sz="6" w:space="0" w:color="auto"/>
            </w:tcBorders>
          </w:tcPr>
          <w:p w14:paraId="0712ED8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C302A5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D43513"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0E04F70B" w14:textId="77777777" w:rsidR="00BC5E5C" w:rsidRPr="00B02EDD" w:rsidRDefault="00BC5E5C" w:rsidP="00E858D1">
            <w:pPr>
              <w:ind w:left="73"/>
              <w:jc w:val="center"/>
              <w:rPr>
                <w:rFonts w:ascii="Arial Narrow" w:hAnsi="Arial Narrow"/>
                <w:lang w:val="es-ES"/>
              </w:rPr>
            </w:pPr>
            <w:r w:rsidRPr="00B02EDD">
              <w:rPr>
                <w:rFonts w:ascii="Arial Narrow" w:hAnsi="Arial Narrow"/>
                <w:lang w:val="es-ES"/>
              </w:rPr>
              <w:t>Cirugía Urológica</w:t>
            </w:r>
          </w:p>
        </w:tc>
        <w:tc>
          <w:tcPr>
            <w:tcW w:w="1567" w:type="pct"/>
            <w:tcBorders>
              <w:top w:val="single" w:sz="6" w:space="0" w:color="auto"/>
              <w:left w:val="single" w:sz="6" w:space="0" w:color="auto"/>
              <w:bottom w:val="single" w:sz="6" w:space="0" w:color="auto"/>
              <w:right w:val="single" w:sz="6" w:space="0" w:color="auto"/>
            </w:tcBorders>
          </w:tcPr>
          <w:p w14:paraId="6F860C01" w14:textId="77777777" w:rsidR="00BC5E5C" w:rsidRPr="00B02EDD" w:rsidRDefault="00BC5E5C" w:rsidP="00E858D1">
            <w:pPr>
              <w:ind w:left="49"/>
              <w:jc w:val="left"/>
              <w:rPr>
                <w:rFonts w:ascii="Arial Narrow" w:hAnsi="Arial Narrow"/>
                <w:lang w:val="es-ES"/>
              </w:rPr>
            </w:pPr>
            <w:r w:rsidRPr="00B02EDD">
              <w:rPr>
                <w:rFonts w:ascii="Arial Narrow" w:hAnsi="Arial Narrow"/>
                <w:lang w:val="es-ES"/>
              </w:rPr>
              <w:t xml:space="preserve"> </w:t>
            </w:r>
            <w:r w:rsidRPr="00862F3A">
              <w:rPr>
                <w:rFonts w:ascii="Arial Narrow" w:hAnsi="Arial Narrow"/>
                <w:lang w:val="es-ES"/>
              </w:rPr>
              <w:t>Absceso, trat. Quir.</w:t>
            </w:r>
          </w:p>
        </w:tc>
      </w:tr>
      <w:tr w:rsidR="00BC5E5C" w14:paraId="243C20EE" w14:textId="77777777" w:rsidTr="00BA1167">
        <w:trPr>
          <w:trHeight w:val="65"/>
        </w:trPr>
        <w:tc>
          <w:tcPr>
            <w:tcW w:w="784" w:type="pct"/>
            <w:vMerge/>
            <w:tcBorders>
              <w:left w:val="single" w:sz="6" w:space="0" w:color="auto"/>
              <w:right w:val="single" w:sz="6" w:space="0" w:color="auto"/>
            </w:tcBorders>
          </w:tcPr>
          <w:p w14:paraId="596A374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AD8A2E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3EF0DA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4EC8CCD"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1E25DFA" w14:textId="77777777" w:rsidR="00BC5E5C" w:rsidRPr="00B02EDD" w:rsidRDefault="00BC5E5C" w:rsidP="00B02EDD">
            <w:pPr>
              <w:ind w:left="49"/>
              <w:jc w:val="left"/>
              <w:rPr>
                <w:rFonts w:ascii="Arial Narrow" w:hAnsi="Arial Narrow"/>
                <w:lang w:val="es-ES"/>
              </w:rPr>
            </w:pPr>
            <w:r w:rsidRPr="00862F3A">
              <w:rPr>
                <w:rFonts w:ascii="Arial Narrow" w:hAnsi="Arial Narrow"/>
                <w:lang w:val="es-ES"/>
              </w:rPr>
              <w:t>Adenoma o cancer prostatico, reseccion endoscopica</w:t>
            </w:r>
          </w:p>
        </w:tc>
      </w:tr>
      <w:tr w:rsidR="00BC5E5C" w14:paraId="2E34A8BC" w14:textId="77777777" w:rsidTr="00BA1167">
        <w:trPr>
          <w:trHeight w:val="65"/>
        </w:trPr>
        <w:tc>
          <w:tcPr>
            <w:tcW w:w="784" w:type="pct"/>
            <w:vMerge/>
            <w:tcBorders>
              <w:left w:val="single" w:sz="6" w:space="0" w:color="auto"/>
              <w:right w:val="single" w:sz="6" w:space="0" w:color="auto"/>
            </w:tcBorders>
          </w:tcPr>
          <w:p w14:paraId="31C80D8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BB96F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19B279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849DB76"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752C63" w14:textId="77777777" w:rsidR="00BC5E5C" w:rsidRPr="00B02EDD" w:rsidRDefault="00BC5E5C" w:rsidP="00B02EDD">
            <w:pPr>
              <w:ind w:left="49"/>
              <w:jc w:val="left"/>
              <w:rPr>
                <w:rFonts w:ascii="Arial Narrow" w:hAnsi="Arial Narrow"/>
                <w:lang w:val="es-ES"/>
              </w:rPr>
            </w:pPr>
            <w:r w:rsidRPr="00862F3A">
              <w:rPr>
                <w:rFonts w:ascii="Arial Narrow" w:hAnsi="Arial Narrow"/>
                <w:lang w:val="es-ES"/>
              </w:rPr>
              <w:t>Adenoma prostatico, trat. Quir. Cualquier via o tecnica abierta</w:t>
            </w:r>
          </w:p>
        </w:tc>
      </w:tr>
      <w:tr w:rsidR="00BC5E5C" w14:paraId="2E426908" w14:textId="77777777" w:rsidTr="00BA1167">
        <w:trPr>
          <w:trHeight w:val="65"/>
        </w:trPr>
        <w:tc>
          <w:tcPr>
            <w:tcW w:w="784" w:type="pct"/>
            <w:vMerge/>
            <w:tcBorders>
              <w:left w:val="single" w:sz="6" w:space="0" w:color="auto"/>
              <w:right w:val="single" w:sz="6" w:space="0" w:color="auto"/>
            </w:tcBorders>
          </w:tcPr>
          <w:p w14:paraId="3539F4D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B71921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EFEAE5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B71F5C0"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DED938D" w14:textId="77777777" w:rsidR="00BC5E5C" w:rsidRPr="00B02EDD" w:rsidRDefault="00BC5E5C" w:rsidP="00B02EDD">
            <w:pPr>
              <w:ind w:left="49"/>
              <w:jc w:val="left"/>
              <w:rPr>
                <w:rFonts w:ascii="Arial Narrow" w:hAnsi="Arial Narrow"/>
                <w:lang w:val="es-ES"/>
              </w:rPr>
            </w:pPr>
            <w:r w:rsidRPr="00862F3A">
              <w:rPr>
                <w:rFonts w:ascii="Arial Narrow" w:hAnsi="Arial Narrow"/>
                <w:lang w:val="es-ES"/>
              </w:rPr>
              <w:t>Amputacion parcial del pene (proc. Aut.)</w:t>
            </w:r>
          </w:p>
        </w:tc>
      </w:tr>
      <w:tr w:rsidR="00BC5E5C" w14:paraId="08D56A2D" w14:textId="77777777" w:rsidTr="00BA1167">
        <w:trPr>
          <w:trHeight w:val="65"/>
        </w:trPr>
        <w:tc>
          <w:tcPr>
            <w:tcW w:w="784" w:type="pct"/>
            <w:vMerge/>
            <w:tcBorders>
              <w:left w:val="single" w:sz="6" w:space="0" w:color="auto"/>
              <w:right w:val="single" w:sz="6" w:space="0" w:color="auto"/>
            </w:tcBorders>
          </w:tcPr>
          <w:p w14:paraId="44C4257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3DDD34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FFEC8C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C690B14"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4DACC1D" w14:textId="77777777" w:rsidR="00BC5E5C" w:rsidRPr="00B02EDD" w:rsidRDefault="00BC5E5C" w:rsidP="00B02EDD">
            <w:pPr>
              <w:ind w:left="49"/>
              <w:jc w:val="left"/>
              <w:rPr>
                <w:rFonts w:ascii="Arial Narrow" w:hAnsi="Arial Narrow"/>
                <w:lang w:val="es-ES"/>
              </w:rPr>
            </w:pPr>
            <w:r w:rsidRPr="00862F3A">
              <w:rPr>
                <w:rFonts w:ascii="Arial Narrow" w:hAnsi="Arial Narrow"/>
                <w:lang w:val="es-ES"/>
              </w:rPr>
              <w:t>Biopsia de pene (proc. Aut.)</w:t>
            </w:r>
          </w:p>
        </w:tc>
      </w:tr>
      <w:tr w:rsidR="00BC5E5C" w14:paraId="06AD4F25" w14:textId="77777777" w:rsidTr="00862F3A">
        <w:trPr>
          <w:trHeight w:val="73"/>
        </w:trPr>
        <w:tc>
          <w:tcPr>
            <w:tcW w:w="784" w:type="pct"/>
            <w:vMerge/>
            <w:tcBorders>
              <w:left w:val="single" w:sz="6" w:space="0" w:color="auto"/>
              <w:right w:val="single" w:sz="6" w:space="0" w:color="auto"/>
            </w:tcBorders>
          </w:tcPr>
          <w:p w14:paraId="7E56FAB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9DD2B6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4D7D2A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6B8691E"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BA57CB1" w14:textId="77777777" w:rsidR="00BC5E5C" w:rsidRPr="00B02EDD" w:rsidRDefault="00BC5E5C" w:rsidP="00B02EDD">
            <w:pPr>
              <w:ind w:left="49"/>
              <w:jc w:val="left"/>
              <w:rPr>
                <w:rFonts w:ascii="Arial Narrow" w:hAnsi="Arial Narrow"/>
                <w:lang w:val="es-ES"/>
              </w:rPr>
            </w:pPr>
            <w:r w:rsidRPr="00862F3A">
              <w:rPr>
                <w:rFonts w:ascii="Arial Narrow" w:hAnsi="Arial Narrow"/>
                <w:lang w:val="es-ES"/>
              </w:rPr>
              <w:t>Biopsia quirurgica (uno o ambos) (proc. Aut.)</w:t>
            </w:r>
          </w:p>
        </w:tc>
      </w:tr>
      <w:tr w:rsidR="00BC5E5C" w14:paraId="08F55BFD" w14:textId="77777777" w:rsidTr="00BA1167">
        <w:trPr>
          <w:trHeight w:val="65"/>
        </w:trPr>
        <w:tc>
          <w:tcPr>
            <w:tcW w:w="784" w:type="pct"/>
            <w:vMerge/>
            <w:tcBorders>
              <w:left w:val="single" w:sz="6" w:space="0" w:color="auto"/>
              <w:right w:val="single" w:sz="6" w:space="0" w:color="auto"/>
            </w:tcBorders>
          </w:tcPr>
          <w:p w14:paraId="41C204C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B3EF57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95B39D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BC68049"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9345D8B" w14:textId="77777777" w:rsidR="00BC5E5C" w:rsidRPr="00862F3A" w:rsidRDefault="00BC5E5C" w:rsidP="00862F3A">
            <w:pPr>
              <w:ind w:left="49"/>
              <w:jc w:val="left"/>
              <w:rPr>
                <w:rFonts w:ascii="Arial Narrow" w:hAnsi="Arial Narrow"/>
                <w:lang w:val="es-ES"/>
              </w:rPr>
            </w:pPr>
            <w:r w:rsidRPr="00862F3A">
              <w:rPr>
                <w:rFonts w:ascii="Arial Narrow" w:hAnsi="Arial Narrow"/>
                <w:lang w:val="es-ES"/>
              </w:rPr>
              <w:t xml:space="preserve">Biopsia quirúrgica </w:t>
            </w:r>
            <w:r>
              <w:rPr>
                <w:rFonts w:ascii="Arial Narrow" w:hAnsi="Arial Narrow"/>
                <w:lang w:val="es-ES"/>
              </w:rPr>
              <w:t>testículos y sus anexos</w:t>
            </w:r>
          </w:p>
        </w:tc>
      </w:tr>
      <w:tr w:rsidR="00BC5E5C" w14:paraId="07DF5703" w14:textId="77777777" w:rsidTr="00BA1167">
        <w:trPr>
          <w:trHeight w:val="65"/>
        </w:trPr>
        <w:tc>
          <w:tcPr>
            <w:tcW w:w="784" w:type="pct"/>
            <w:vMerge/>
            <w:tcBorders>
              <w:left w:val="single" w:sz="6" w:space="0" w:color="auto"/>
              <w:right w:val="single" w:sz="6" w:space="0" w:color="auto"/>
            </w:tcBorders>
          </w:tcPr>
          <w:p w14:paraId="47D6BF1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46EC34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847664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62B4439"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4E532EC" w14:textId="77777777" w:rsidR="00BC5E5C" w:rsidRPr="00862F3A" w:rsidRDefault="00BC5E5C" w:rsidP="00B02EDD">
            <w:pPr>
              <w:ind w:left="49"/>
              <w:jc w:val="left"/>
              <w:rPr>
                <w:rFonts w:ascii="Arial Narrow" w:hAnsi="Arial Narrow"/>
                <w:lang w:val="es-ES"/>
              </w:rPr>
            </w:pPr>
            <w:r w:rsidRPr="00862F3A">
              <w:rPr>
                <w:rFonts w:ascii="Arial Narrow" w:hAnsi="Arial Narrow"/>
                <w:lang w:val="es-ES"/>
              </w:rPr>
              <w:t>Cavernosostomia y/o cavernoespongiostomia y/o shunt safenocavernoso</w:t>
            </w:r>
          </w:p>
        </w:tc>
      </w:tr>
      <w:tr w:rsidR="00BC5E5C" w14:paraId="7ADC3552" w14:textId="77777777" w:rsidTr="00BA1167">
        <w:trPr>
          <w:trHeight w:val="65"/>
        </w:trPr>
        <w:tc>
          <w:tcPr>
            <w:tcW w:w="784" w:type="pct"/>
            <w:vMerge/>
            <w:tcBorders>
              <w:left w:val="single" w:sz="6" w:space="0" w:color="auto"/>
              <w:right w:val="single" w:sz="6" w:space="0" w:color="auto"/>
            </w:tcBorders>
          </w:tcPr>
          <w:p w14:paraId="1E19C85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E265DB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0E5CEE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B3E7DAF"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7686449" w14:textId="77777777" w:rsidR="00BC5E5C" w:rsidRPr="00862F3A" w:rsidRDefault="00BC5E5C" w:rsidP="00B02EDD">
            <w:pPr>
              <w:ind w:left="49"/>
              <w:jc w:val="left"/>
              <w:rPr>
                <w:rFonts w:ascii="Arial Narrow" w:hAnsi="Arial Narrow"/>
                <w:lang w:val="es-ES"/>
              </w:rPr>
            </w:pPr>
            <w:r w:rsidRPr="00862F3A">
              <w:rPr>
                <w:rFonts w:ascii="Arial Narrow" w:hAnsi="Arial Narrow"/>
                <w:lang w:val="es-ES"/>
              </w:rPr>
              <w:t>Circuncision (incluye seccion de frenillo, y/o de sinequias balanoprepuciales, y/o incision dorsal c/s meatotomia)</w:t>
            </w:r>
          </w:p>
        </w:tc>
      </w:tr>
      <w:tr w:rsidR="00BC5E5C" w14:paraId="2446D757" w14:textId="77777777" w:rsidTr="00BA1167">
        <w:trPr>
          <w:trHeight w:val="65"/>
        </w:trPr>
        <w:tc>
          <w:tcPr>
            <w:tcW w:w="784" w:type="pct"/>
            <w:vMerge/>
            <w:tcBorders>
              <w:left w:val="single" w:sz="6" w:space="0" w:color="auto"/>
              <w:right w:val="single" w:sz="6" w:space="0" w:color="auto"/>
            </w:tcBorders>
          </w:tcPr>
          <w:p w14:paraId="6CF6897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05869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409CE6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7416845"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349E0ED" w14:textId="77777777" w:rsidR="00BC5E5C" w:rsidRPr="00862F3A" w:rsidRDefault="00BC5E5C" w:rsidP="00B02EDD">
            <w:pPr>
              <w:ind w:left="49"/>
              <w:jc w:val="left"/>
              <w:rPr>
                <w:rFonts w:ascii="Arial Narrow" w:hAnsi="Arial Narrow"/>
                <w:lang w:val="es-ES"/>
              </w:rPr>
            </w:pPr>
            <w:r w:rsidRPr="00862F3A">
              <w:rPr>
                <w:rFonts w:ascii="Arial Narrow" w:hAnsi="Arial Narrow"/>
                <w:lang w:val="es-ES"/>
              </w:rPr>
              <w:t>Cirugía Absceso Próstata o Vesículas Seminales</w:t>
            </w:r>
          </w:p>
        </w:tc>
      </w:tr>
      <w:tr w:rsidR="00BC5E5C" w14:paraId="098252CF" w14:textId="77777777" w:rsidTr="00BA1167">
        <w:trPr>
          <w:trHeight w:val="65"/>
        </w:trPr>
        <w:tc>
          <w:tcPr>
            <w:tcW w:w="784" w:type="pct"/>
            <w:vMerge/>
            <w:tcBorders>
              <w:left w:val="single" w:sz="6" w:space="0" w:color="auto"/>
              <w:right w:val="single" w:sz="6" w:space="0" w:color="auto"/>
            </w:tcBorders>
          </w:tcPr>
          <w:p w14:paraId="4CBFE60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8E8173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AD0A60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17E21CD"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EE3856C" w14:textId="77777777" w:rsidR="00BC5E5C" w:rsidRPr="00862F3A" w:rsidRDefault="00BC5E5C" w:rsidP="00B02EDD">
            <w:pPr>
              <w:ind w:left="49"/>
              <w:jc w:val="left"/>
              <w:rPr>
                <w:rFonts w:ascii="Arial Narrow" w:hAnsi="Arial Narrow"/>
                <w:lang w:val="es-ES"/>
              </w:rPr>
            </w:pPr>
            <w:r w:rsidRPr="00862F3A">
              <w:rPr>
                <w:rFonts w:ascii="Arial Narrow" w:hAnsi="Arial Narrow"/>
                <w:lang w:val="es-ES"/>
              </w:rPr>
              <w:t>Cirugía Epispadias</w:t>
            </w:r>
          </w:p>
        </w:tc>
      </w:tr>
      <w:tr w:rsidR="00BC5E5C" w14:paraId="4FBF751E" w14:textId="77777777" w:rsidTr="00BA1167">
        <w:trPr>
          <w:trHeight w:val="65"/>
        </w:trPr>
        <w:tc>
          <w:tcPr>
            <w:tcW w:w="784" w:type="pct"/>
            <w:vMerge/>
            <w:tcBorders>
              <w:left w:val="single" w:sz="6" w:space="0" w:color="auto"/>
              <w:right w:val="single" w:sz="6" w:space="0" w:color="auto"/>
            </w:tcBorders>
          </w:tcPr>
          <w:p w14:paraId="67AF891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2C2D6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DD6724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6EBE26A"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259F2AC" w14:textId="77777777" w:rsidR="00BC5E5C" w:rsidRPr="00862F3A" w:rsidRDefault="00BC5E5C" w:rsidP="00B02EDD">
            <w:pPr>
              <w:ind w:left="49"/>
              <w:jc w:val="left"/>
              <w:rPr>
                <w:rFonts w:ascii="Arial Narrow" w:hAnsi="Arial Narrow"/>
                <w:lang w:val="es-ES"/>
              </w:rPr>
            </w:pPr>
            <w:r w:rsidRPr="00862F3A">
              <w:rPr>
                <w:rFonts w:ascii="Arial Narrow" w:hAnsi="Arial Narrow"/>
                <w:lang w:val="es-ES"/>
              </w:rPr>
              <w:t>Cirugía lesiones de las Glándulas de Cowper</w:t>
            </w:r>
          </w:p>
        </w:tc>
      </w:tr>
      <w:tr w:rsidR="00BC5E5C" w14:paraId="7D482532" w14:textId="77777777" w:rsidTr="00BA1167">
        <w:trPr>
          <w:trHeight w:val="65"/>
        </w:trPr>
        <w:tc>
          <w:tcPr>
            <w:tcW w:w="784" w:type="pct"/>
            <w:vMerge/>
            <w:tcBorders>
              <w:left w:val="single" w:sz="6" w:space="0" w:color="auto"/>
              <w:right w:val="single" w:sz="6" w:space="0" w:color="auto"/>
            </w:tcBorders>
          </w:tcPr>
          <w:p w14:paraId="7EFCE86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76D76F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D7A963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2E16856"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C6C9976" w14:textId="77777777" w:rsidR="00BC5E5C" w:rsidRPr="00862F3A" w:rsidRDefault="00BC5E5C" w:rsidP="00B02EDD">
            <w:pPr>
              <w:ind w:left="49"/>
              <w:jc w:val="left"/>
              <w:rPr>
                <w:rFonts w:ascii="Arial Narrow" w:hAnsi="Arial Narrow"/>
                <w:lang w:val="es-ES"/>
              </w:rPr>
            </w:pPr>
            <w:r w:rsidRPr="00862F3A">
              <w:rPr>
                <w:rFonts w:ascii="Arial Narrow" w:hAnsi="Arial Narrow"/>
                <w:lang w:val="es-ES"/>
              </w:rPr>
              <w:t>Cistectomia parcial y/o trat. Quir. De diverticulo vesical</w:t>
            </w:r>
          </w:p>
        </w:tc>
      </w:tr>
      <w:tr w:rsidR="00BC5E5C" w14:paraId="4C66BD1B" w14:textId="77777777" w:rsidTr="00BA1167">
        <w:trPr>
          <w:trHeight w:val="65"/>
        </w:trPr>
        <w:tc>
          <w:tcPr>
            <w:tcW w:w="784" w:type="pct"/>
            <w:vMerge/>
            <w:tcBorders>
              <w:left w:val="single" w:sz="6" w:space="0" w:color="auto"/>
              <w:right w:val="single" w:sz="6" w:space="0" w:color="auto"/>
            </w:tcBorders>
          </w:tcPr>
          <w:p w14:paraId="53C7ED7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7EEDE3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1CF4C2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8A95725"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81249F" w14:textId="77777777" w:rsidR="00BC5E5C" w:rsidRPr="00862F3A" w:rsidRDefault="00BC5E5C" w:rsidP="00B02EDD">
            <w:pPr>
              <w:ind w:left="49"/>
              <w:jc w:val="left"/>
              <w:rPr>
                <w:rFonts w:ascii="Arial Narrow" w:hAnsi="Arial Narrow"/>
                <w:lang w:val="es-ES"/>
              </w:rPr>
            </w:pPr>
            <w:r w:rsidRPr="00862F3A">
              <w:rPr>
                <w:rFonts w:ascii="Arial Narrow" w:hAnsi="Arial Narrow"/>
                <w:lang w:val="es-ES"/>
              </w:rPr>
              <w:t>Cistoplastia, proc. Completo</w:t>
            </w:r>
          </w:p>
        </w:tc>
      </w:tr>
      <w:tr w:rsidR="00BC5E5C" w14:paraId="134E0705" w14:textId="77777777" w:rsidTr="00862F3A">
        <w:trPr>
          <w:trHeight w:val="32"/>
        </w:trPr>
        <w:tc>
          <w:tcPr>
            <w:tcW w:w="784" w:type="pct"/>
            <w:vMerge/>
            <w:tcBorders>
              <w:left w:val="single" w:sz="6" w:space="0" w:color="auto"/>
              <w:right w:val="single" w:sz="6" w:space="0" w:color="auto"/>
            </w:tcBorders>
          </w:tcPr>
          <w:p w14:paraId="1C718A6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D66F5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F7A877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AAAD949"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75E9A30" w14:textId="77777777" w:rsidR="00BC5E5C" w:rsidRPr="00862F3A" w:rsidRDefault="00BC5E5C" w:rsidP="00B02EDD">
            <w:pPr>
              <w:ind w:left="49"/>
              <w:jc w:val="left"/>
              <w:rPr>
                <w:rFonts w:ascii="Arial Narrow" w:hAnsi="Arial Narrow"/>
                <w:lang w:val="es-ES"/>
              </w:rPr>
            </w:pPr>
            <w:r w:rsidRPr="00862F3A">
              <w:rPr>
                <w:rFonts w:ascii="Arial Narrow" w:hAnsi="Arial Narrow"/>
                <w:lang w:val="es-ES"/>
              </w:rPr>
              <w:t>Cistorrafia, proc. Completo</w:t>
            </w:r>
          </w:p>
        </w:tc>
      </w:tr>
      <w:tr w:rsidR="00BC5E5C" w14:paraId="7333DC0A" w14:textId="77777777" w:rsidTr="00BA1167">
        <w:trPr>
          <w:trHeight w:val="32"/>
        </w:trPr>
        <w:tc>
          <w:tcPr>
            <w:tcW w:w="784" w:type="pct"/>
            <w:vMerge/>
            <w:tcBorders>
              <w:left w:val="single" w:sz="6" w:space="0" w:color="auto"/>
              <w:right w:val="single" w:sz="6" w:space="0" w:color="auto"/>
            </w:tcBorders>
          </w:tcPr>
          <w:p w14:paraId="33700DA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CC89A6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6D8605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5F504C9"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3C54D50" w14:textId="77777777" w:rsidR="00BC5E5C" w:rsidRPr="00862F3A" w:rsidRDefault="00BC5E5C" w:rsidP="00B02EDD">
            <w:pPr>
              <w:ind w:left="49"/>
              <w:jc w:val="left"/>
              <w:rPr>
                <w:rFonts w:ascii="Arial Narrow" w:hAnsi="Arial Narrow"/>
                <w:lang w:val="es-ES"/>
              </w:rPr>
            </w:pPr>
            <w:r w:rsidRPr="00862F3A">
              <w:rPr>
                <w:rFonts w:ascii="Arial Narrow" w:hAnsi="Arial Narrow"/>
                <w:lang w:val="es-ES"/>
              </w:rPr>
              <w:t>Cistostomia c/s extraccion de cuerpo extrano o calculo</w:t>
            </w:r>
          </w:p>
        </w:tc>
      </w:tr>
      <w:tr w:rsidR="00BC5E5C" w14:paraId="4DF9B91A" w14:textId="77777777" w:rsidTr="00BA1167">
        <w:trPr>
          <w:trHeight w:val="32"/>
        </w:trPr>
        <w:tc>
          <w:tcPr>
            <w:tcW w:w="784" w:type="pct"/>
            <w:vMerge/>
            <w:tcBorders>
              <w:left w:val="single" w:sz="6" w:space="0" w:color="auto"/>
              <w:right w:val="single" w:sz="6" w:space="0" w:color="auto"/>
            </w:tcBorders>
          </w:tcPr>
          <w:p w14:paraId="278D4DB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2EB367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495CDB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201FF29"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1A69046"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Descenso testiculo abdominal c/s hernioplastia</w:t>
            </w:r>
          </w:p>
        </w:tc>
      </w:tr>
      <w:tr w:rsidR="00BC5E5C" w14:paraId="18470C8A" w14:textId="77777777" w:rsidTr="00BA1167">
        <w:trPr>
          <w:trHeight w:val="32"/>
        </w:trPr>
        <w:tc>
          <w:tcPr>
            <w:tcW w:w="784" w:type="pct"/>
            <w:vMerge/>
            <w:tcBorders>
              <w:left w:val="single" w:sz="6" w:space="0" w:color="auto"/>
              <w:right w:val="single" w:sz="6" w:space="0" w:color="auto"/>
            </w:tcBorders>
          </w:tcPr>
          <w:p w14:paraId="003EF4F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A48450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18CF83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81AE93A"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B723ACF"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Diverticulectomia por via vaginal, perineal, penoescrotal o quistectomia uretral</w:t>
            </w:r>
          </w:p>
        </w:tc>
      </w:tr>
      <w:tr w:rsidR="00BC5E5C" w14:paraId="6AF510DE" w14:textId="77777777" w:rsidTr="00BA1167">
        <w:trPr>
          <w:trHeight w:val="32"/>
        </w:trPr>
        <w:tc>
          <w:tcPr>
            <w:tcW w:w="784" w:type="pct"/>
            <w:vMerge/>
            <w:tcBorders>
              <w:left w:val="single" w:sz="6" w:space="0" w:color="auto"/>
              <w:right w:val="single" w:sz="6" w:space="0" w:color="auto"/>
            </w:tcBorders>
          </w:tcPr>
          <w:p w14:paraId="78B8CEF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4E9BD5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6118F2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AAD3E6F"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340E099"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Epididimectomia parcial o total, un lado</w:t>
            </w:r>
          </w:p>
        </w:tc>
      </w:tr>
      <w:tr w:rsidR="00BC5E5C" w14:paraId="1463F996" w14:textId="77777777" w:rsidTr="00BA1167">
        <w:trPr>
          <w:trHeight w:val="32"/>
        </w:trPr>
        <w:tc>
          <w:tcPr>
            <w:tcW w:w="784" w:type="pct"/>
            <w:vMerge/>
            <w:tcBorders>
              <w:left w:val="single" w:sz="6" w:space="0" w:color="auto"/>
              <w:right w:val="single" w:sz="6" w:space="0" w:color="auto"/>
            </w:tcBorders>
          </w:tcPr>
          <w:p w14:paraId="5694F2D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B34D29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47F8BF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C29B43C"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6F44766"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Escroto, plastia de, proc. Completo</w:t>
            </w:r>
          </w:p>
        </w:tc>
      </w:tr>
      <w:tr w:rsidR="00BC5E5C" w14:paraId="37E3AE9D" w14:textId="77777777" w:rsidTr="00BA1167">
        <w:trPr>
          <w:trHeight w:val="32"/>
        </w:trPr>
        <w:tc>
          <w:tcPr>
            <w:tcW w:w="784" w:type="pct"/>
            <w:vMerge/>
            <w:tcBorders>
              <w:left w:val="single" w:sz="6" w:space="0" w:color="auto"/>
              <w:right w:val="single" w:sz="6" w:space="0" w:color="auto"/>
            </w:tcBorders>
          </w:tcPr>
          <w:p w14:paraId="5A6AA7C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8B2CD7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E82129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F10376C"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2AFAC9"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Fístula urétero-vaginal, trat. Quir.</w:t>
            </w:r>
          </w:p>
        </w:tc>
      </w:tr>
      <w:tr w:rsidR="00BC5E5C" w14:paraId="28A19D80" w14:textId="77777777" w:rsidTr="00BA1167">
        <w:trPr>
          <w:trHeight w:val="32"/>
        </w:trPr>
        <w:tc>
          <w:tcPr>
            <w:tcW w:w="784" w:type="pct"/>
            <w:vMerge/>
            <w:tcBorders>
              <w:left w:val="single" w:sz="6" w:space="0" w:color="auto"/>
              <w:right w:val="single" w:sz="6" w:space="0" w:color="auto"/>
            </w:tcBorders>
          </w:tcPr>
          <w:p w14:paraId="34AE7C5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4E54ED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C0DF57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E8E4633"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327CAF4"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Fistula vesicocutanea, y/o vaginal, y/o intest., trat. Quir.</w:t>
            </w:r>
          </w:p>
        </w:tc>
      </w:tr>
      <w:tr w:rsidR="00BC5E5C" w14:paraId="58BA95B1" w14:textId="77777777" w:rsidTr="009F0D20">
        <w:trPr>
          <w:trHeight w:val="32"/>
        </w:trPr>
        <w:tc>
          <w:tcPr>
            <w:tcW w:w="784" w:type="pct"/>
            <w:vMerge/>
            <w:tcBorders>
              <w:left w:val="single" w:sz="6" w:space="0" w:color="auto"/>
              <w:right w:val="single" w:sz="6" w:space="0" w:color="auto"/>
            </w:tcBorders>
          </w:tcPr>
          <w:p w14:paraId="5B240D7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124A60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6015B2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D133C31"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5F8E6CA"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Flegmon urinoso, drenaje y cistostomia</w:t>
            </w:r>
          </w:p>
        </w:tc>
      </w:tr>
      <w:tr w:rsidR="00BC5E5C" w14:paraId="75F5924F" w14:textId="77777777" w:rsidTr="00BA1167">
        <w:trPr>
          <w:trHeight w:val="32"/>
        </w:trPr>
        <w:tc>
          <w:tcPr>
            <w:tcW w:w="784" w:type="pct"/>
            <w:vMerge/>
            <w:tcBorders>
              <w:left w:val="single" w:sz="6" w:space="0" w:color="auto"/>
              <w:right w:val="single" w:sz="6" w:space="0" w:color="auto"/>
            </w:tcBorders>
          </w:tcPr>
          <w:p w14:paraId="090D9DF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A72C1F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F87C60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6C57F5F"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1B41E28"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Hidatidectomia unilat. C/s eversion de la vaginal (proc. Aut.)</w:t>
            </w:r>
          </w:p>
        </w:tc>
      </w:tr>
      <w:tr w:rsidR="00BC5E5C" w14:paraId="3CB77239" w14:textId="77777777" w:rsidTr="00BA1167">
        <w:trPr>
          <w:trHeight w:val="32"/>
        </w:trPr>
        <w:tc>
          <w:tcPr>
            <w:tcW w:w="784" w:type="pct"/>
            <w:vMerge/>
            <w:tcBorders>
              <w:left w:val="single" w:sz="6" w:space="0" w:color="auto"/>
              <w:right w:val="single" w:sz="6" w:space="0" w:color="auto"/>
            </w:tcBorders>
          </w:tcPr>
          <w:p w14:paraId="68FAE03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B7907D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D2E4C6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435AC9D"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A2BC87F"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Hidrocele y/o hematocele, trat. Quir.</w:t>
            </w:r>
          </w:p>
        </w:tc>
      </w:tr>
      <w:tr w:rsidR="00BC5E5C" w14:paraId="380AB0B3" w14:textId="77777777" w:rsidTr="00BA1167">
        <w:trPr>
          <w:trHeight w:val="32"/>
        </w:trPr>
        <w:tc>
          <w:tcPr>
            <w:tcW w:w="784" w:type="pct"/>
            <w:vMerge/>
            <w:tcBorders>
              <w:left w:val="single" w:sz="6" w:space="0" w:color="auto"/>
              <w:right w:val="single" w:sz="6" w:space="0" w:color="auto"/>
            </w:tcBorders>
          </w:tcPr>
          <w:p w14:paraId="64A5D67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2254D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51CED3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1C4D9D5"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7E5701B"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Hipospadia distal o plastia de uretra (cada tiempo)</w:t>
            </w:r>
          </w:p>
        </w:tc>
      </w:tr>
      <w:tr w:rsidR="00BC5E5C" w14:paraId="70FBFC66" w14:textId="77777777" w:rsidTr="00BA1167">
        <w:trPr>
          <w:trHeight w:val="32"/>
        </w:trPr>
        <w:tc>
          <w:tcPr>
            <w:tcW w:w="784" w:type="pct"/>
            <w:vMerge/>
            <w:tcBorders>
              <w:left w:val="single" w:sz="6" w:space="0" w:color="auto"/>
              <w:right w:val="single" w:sz="6" w:space="0" w:color="auto"/>
            </w:tcBorders>
          </w:tcPr>
          <w:p w14:paraId="0D299B5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03A44E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672575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B8E77E2"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399DE8F"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Hipospadia proximal, trat. Quir. En un tiempo</w:t>
            </w:r>
          </w:p>
        </w:tc>
      </w:tr>
      <w:tr w:rsidR="00BC5E5C" w14:paraId="3FCF1C46" w14:textId="77777777" w:rsidTr="00BA1167">
        <w:trPr>
          <w:trHeight w:val="32"/>
        </w:trPr>
        <w:tc>
          <w:tcPr>
            <w:tcW w:w="784" w:type="pct"/>
            <w:vMerge/>
            <w:tcBorders>
              <w:left w:val="single" w:sz="6" w:space="0" w:color="auto"/>
              <w:right w:val="single" w:sz="6" w:space="0" w:color="auto"/>
            </w:tcBorders>
          </w:tcPr>
          <w:p w14:paraId="0E0EB6F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58ECAF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0D7BB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A50CDDD"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F666B6"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 xml:space="preserve">Incontinencia urinaria, trat. Quir. Por via abdominal, suprapubica o combinada </w:t>
            </w:r>
          </w:p>
        </w:tc>
      </w:tr>
      <w:tr w:rsidR="00BC5E5C" w14:paraId="618D70B8" w14:textId="77777777" w:rsidTr="00BA1167">
        <w:trPr>
          <w:trHeight w:val="32"/>
        </w:trPr>
        <w:tc>
          <w:tcPr>
            <w:tcW w:w="784" w:type="pct"/>
            <w:vMerge/>
            <w:tcBorders>
              <w:left w:val="single" w:sz="6" w:space="0" w:color="auto"/>
              <w:right w:val="single" w:sz="6" w:space="0" w:color="auto"/>
            </w:tcBorders>
          </w:tcPr>
          <w:p w14:paraId="077C803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E4EE50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3B5998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8CFDBA3"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929BEE7"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Lesiones del cuello vesical, trat. Quir.</w:t>
            </w:r>
          </w:p>
        </w:tc>
      </w:tr>
      <w:tr w:rsidR="00BC5E5C" w14:paraId="6E815550" w14:textId="77777777" w:rsidTr="00BA1167">
        <w:trPr>
          <w:trHeight w:val="32"/>
        </w:trPr>
        <w:tc>
          <w:tcPr>
            <w:tcW w:w="784" w:type="pct"/>
            <w:vMerge/>
            <w:tcBorders>
              <w:left w:val="single" w:sz="6" w:space="0" w:color="auto"/>
              <w:right w:val="single" w:sz="6" w:space="0" w:color="auto"/>
            </w:tcBorders>
          </w:tcPr>
          <w:p w14:paraId="0A2A23A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A68B3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937BD1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A5EA5DF"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0E5FE3" w14:textId="77777777" w:rsidR="00BC5E5C" w:rsidRPr="00862F3A" w:rsidRDefault="00BC5E5C" w:rsidP="00B02EDD">
            <w:pPr>
              <w:ind w:left="49"/>
              <w:jc w:val="left"/>
              <w:rPr>
                <w:rFonts w:ascii="Arial Narrow" w:hAnsi="Arial Narrow"/>
                <w:lang w:val="es-ES"/>
              </w:rPr>
            </w:pPr>
            <w:r w:rsidRPr="009F0D20">
              <w:rPr>
                <w:rFonts w:ascii="Arial Narrow" w:hAnsi="Arial Narrow"/>
                <w:lang w:val="es-ES"/>
              </w:rPr>
              <w:t>Lesiones del cuerpo cavernoso, trat. Quir.</w:t>
            </w:r>
          </w:p>
        </w:tc>
      </w:tr>
      <w:tr w:rsidR="00BC5E5C" w14:paraId="6EA0CF16" w14:textId="77777777" w:rsidTr="00BA1167">
        <w:trPr>
          <w:trHeight w:val="32"/>
        </w:trPr>
        <w:tc>
          <w:tcPr>
            <w:tcW w:w="784" w:type="pct"/>
            <w:vMerge/>
            <w:tcBorders>
              <w:left w:val="single" w:sz="6" w:space="0" w:color="auto"/>
              <w:right w:val="single" w:sz="6" w:space="0" w:color="auto"/>
            </w:tcBorders>
          </w:tcPr>
          <w:p w14:paraId="72B2D3B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1705AC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56B17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EE439FE"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918B7B" w14:textId="77777777" w:rsidR="00BC5E5C" w:rsidRPr="00862F3A" w:rsidRDefault="00BC5E5C" w:rsidP="00B02EDD">
            <w:pPr>
              <w:ind w:left="49"/>
              <w:jc w:val="left"/>
              <w:rPr>
                <w:rFonts w:ascii="Arial Narrow" w:hAnsi="Arial Narrow"/>
                <w:lang w:val="es-ES"/>
              </w:rPr>
            </w:pPr>
            <w:r w:rsidRPr="00813F54">
              <w:rPr>
                <w:rFonts w:ascii="Arial Narrow" w:hAnsi="Arial Narrow"/>
                <w:lang w:val="es-ES"/>
              </w:rPr>
              <w:t xml:space="preserve">Ligadura de arterias hipogastricas </w:t>
            </w:r>
          </w:p>
        </w:tc>
      </w:tr>
      <w:tr w:rsidR="00BC5E5C" w14:paraId="22120B4E" w14:textId="77777777" w:rsidTr="00BA1167">
        <w:trPr>
          <w:trHeight w:val="32"/>
        </w:trPr>
        <w:tc>
          <w:tcPr>
            <w:tcW w:w="784" w:type="pct"/>
            <w:vMerge/>
            <w:tcBorders>
              <w:left w:val="single" w:sz="6" w:space="0" w:color="auto"/>
              <w:right w:val="single" w:sz="6" w:space="0" w:color="auto"/>
            </w:tcBorders>
          </w:tcPr>
          <w:p w14:paraId="2A35844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20EA1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3C2559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1597F41"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173C9D1" w14:textId="77777777" w:rsidR="00BC5E5C" w:rsidRPr="00862F3A" w:rsidRDefault="00BC5E5C" w:rsidP="00B02EDD">
            <w:pPr>
              <w:ind w:left="49"/>
              <w:jc w:val="left"/>
              <w:rPr>
                <w:rFonts w:ascii="Arial Narrow" w:hAnsi="Arial Narrow"/>
                <w:lang w:val="es-ES"/>
              </w:rPr>
            </w:pPr>
            <w:r w:rsidRPr="00813F54">
              <w:rPr>
                <w:rFonts w:ascii="Arial Narrow" w:hAnsi="Arial Narrow"/>
                <w:lang w:val="es-ES"/>
              </w:rPr>
              <w:t>Meatotomia hombre y/o seccion frenillo y/o incision dorsal, (proc.aut.)</w:t>
            </w:r>
          </w:p>
        </w:tc>
      </w:tr>
      <w:tr w:rsidR="00BC5E5C" w14:paraId="6885BE28" w14:textId="77777777" w:rsidTr="00813F54">
        <w:trPr>
          <w:trHeight w:val="55"/>
        </w:trPr>
        <w:tc>
          <w:tcPr>
            <w:tcW w:w="784" w:type="pct"/>
            <w:vMerge/>
            <w:tcBorders>
              <w:left w:val="single" w:sz="6" w:space="0" w:color="auto"/>
              <w:right w:val="single" w:sz="6" w:space="0" w:color="auto"/>
            </w:tcBorders>
          </w:tcPr>
          <w:p w14:paraId="2948618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8D2B96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720AA0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B285638"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5805D3D" w14:textId="77777777" w:rsidR="00BC5E5C" w:rsidRPr="00862F3A" w:rsidRDefault="00BC5E5C" w:rsidP="00B02EDD">
            <w:pPr>
              <w:ind w:left="49"/>
              <w:jc w:val="left"/>
              <w:rPr>
                <w:rFonts w:ascii="Arial Narrow" w:hAnsi="Arial Narrow"/>
                <w:lang w:val="es-ES"/>
              </w:rPr>
            </w:pPr>
            <w:r w:rsidRPr="00813F54">
              <w:rPr>
                <w:rFonts w:ascii="Arial Narrow" w:hAnsi="Arial Narrow"/>
                <w:lang w:val="es-ES"/>
              </w:rPr>
              <w:t>Meatotomia mujer</w:t>
            </w:r>
          </w:p>
        </w:tc>
      </w:tr>
      <w:tr w:rsidR="00BC5E5C" w14:paraId="3D4F3539" w14:textId="77777777" w:rsidTr="00813F54">
        <w:trPr>
          <w:trHeight w:val="402"/>
        </w:trPr>
        <w:tc>
          <w:tcPr>
            <w:tcW w:w="784" w:type="pct"/>
            <w:vMerge/>
            <w:tcBorders>
              <w:left w:val="single" w:sz="6" w:space="0" w:color="auto"/>
              <w:right w:val="single" w:sz="6" w:space="0" w:color="auto"/>
            </w:tcBorders>
          </w:tcPr>
          <w:p w14:paraId="6DDCEBE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53FCC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41526B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A7C6008"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307CC2F0" w14:textId="77777777" w:rsidR="00BC5E5C" w:rsidRPr="00862F3A" w:rsidRDefault="00BC5E5C" w:rsidP="00B02EDD">
            <w:pPr>
              <w:ind w:left="49"/>
              <w:jc w:val="left"/>
              <w:rPr>
                <w:rFonts w:ascii="Arial Narrow" w:hAnsi="Arial Narrow"/>
                <w:lang w:val="es-ES"/>
              </w:rPr>
            </w:pPr>
            <w:r w:rsidRPr="00813F54">
              <w:rPr>
                <w:rFonts w:ascii="Arial Narrow" w:hAnsi="Arial Narrow"/>
                <w:lang w:val="es-ES"/>
              </w:rPr>
              <w:t>Meatotomia quirurgica c/s reseccion de polipo o caruncula</w:t>
            </w:r>
          </w:p>
        </w:tc>
      </w:tr>
      <w:tr w:rsidR="00BC5E5C" w14:paraId="3B939EFC" w14:textId="77777777" w:rsidTr="00862F3A">
        <w:trPr>
          <w:trHeight w:val="178"/>
        </w:trPr>
        <w:tc>
          <w:tcPr>
            <w:tcW w:w="784" w:type="pct"/>
            <w:vMerge/>
            <w:tcBorders>
              <w:left w:val="single" w:sz="6" w:space="0" w:color="auto"/>
              <w:right w:val="single" w:sz="6" w:space="0" w:color="auto"/>
            </w:tcBorders>
          </w:tcPr>
          <w:p w14:paraId="22B9A2D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6A9423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65CFFB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8CB900A" w14:textId="77777777" w:rsidR="00BC5E5C" w:rsidRPr="00B02EDD" w:rsidRDefault="00BC5E5C" w:rsidP="00E858D1">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546180B6"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Nefrectomía Total </w:t>
            </w:r>
          </w:p>
        </w:tc>
      </w:tr>
      <w:tr w:rsidR="00BC5E5C" w14:paraId="0575B4E9" w14:textId="77777777" w:rsidTr="007D4F93">
        <w:trPr>
          <w:trHeight w:val="127"/>
        </w:trPr>
        <w:tc>
          <w:tcPr>
            <w:tcW w:w="784" w:type="pct"/>
            <w:vMerge/>
            <w:tcBorders>
              <w:left w:val="single" w:sz="6" w:space="0" w:color="auto"/>
              <w:right w:val="single" w:sz="6" w:space="0" w:color="auto"/>
            </w:tcBorders>
          </w:tcPr>
          <w:p w14:paraId="2946ED5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10CA4A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D15B0B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42A88E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ED39130"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Nefrostomía, Nefropexia y/o Nefrotomía por Litiasis, Biopsias U Otras </w:t>
            </w:r>
          </w:p>
        </w:tc>
      </w:tr>
      <w:tr w:rsidR="00BC5E5C" w14:paraId="0848F03B" w14:textId="77777777" w:rsidTr="007D4F93">
        <w:trPr>
          <w:trHeight w:val="252"/>
        </w:trPr>
        <w:tc>
          <w:tcPr>
            <w:tcW w:w="784" w:type="pct"/>
            <w:vMerge/>
            <w:tcBorders>
              <w:left w:val="single" w:sz="6" w:space="0" w:color="auto"/>
              <w:right w:val="single" w:sz="6" w:space="0" w:color="auto"/>
            </w:tcBorders>
          </w:tcPr>
          <w:p w14:paraId="0FA9F34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E70A8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B8C33D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CAE760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BF3EFF1"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Ureteroplastías, Proc. Completo</w:t>
            </w:r>
          </w:p>
        </w:tc>
      </w:tr>
      <w:tr w:rsidR="00BC5E5C" w14:paraId="47DBBA6B" w14:textId="77777777" w:rsidTr="007D4F93">
        <w:trPr>
          <w:trHeight w:val="127"/>
        </w:trPr>
        <w:tc>
          <w:tcPr>
            <w:tcW w:w="784" w:type="pct"/>
            <w:vMerge/>
            <w:tcBorders>
              <w:left w:val="single" w:sz="6" w:space="0" w:color="auto"/>
              <w:right w:val="single" w:sz="6" w:space="0" w:color="auto"/>
            </w:tcBorders>
          </w:tcPr>
          <w:p w14:paraId="7134CEB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1EA2C2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FAD861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EFE5F6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F9F931E"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Ureterostomía Unilateral: Vesical, Cutánea o Intestinal</w:t>
            </w:r>
          </w:p>
        </w:tc>
      </w:tr>
      <w:tr w:rsidR="00BC5E5C" w14:paraId="528206CF" w14:textId="77777777" w:rsidTr="007D4F93">
        <w:trPr>
          <w:trHeight w:val="127"/>
        </w:trPr>
        <w:tc>
          <w:tcPr>
            <w:tcW w:w="784" w:type="pct"/>
            <w:vMerge/>
            <w:tcBorders>
              <w:left w:val="single" w:sz="6" w:space="0" w:color="auto"/>
              <w:right w:val="single" w:sz="6" w:space="0" w:color="auto"/>
            </w:tcBorders>
          </w:tcPr>
          <w:p w14:paraId="538B708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768430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5E063E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C6527C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FB4B49E" w14:textId="77777777" w:rsidR="00BC5E5C" w:rsidRPr="00B02EDD" w:rsidRDefault="00BC5E5C" w:rsidP="00B02EDD">
            <w:pPr>
              <w:ind w:left="49"/>
              <w:jc w:val="left"/>
              <w:rPr>
                <w:rFonts w:ascii="Arial Narrow" w:hAnsi="Arial Narrow"/>
                <w:lang w:val="es-ES"/>
              </w:rPr>
            </w:pPr>
            <w:r w:rsidRPr="00862F3A">
              <w:rPr>
                <w:rFonts w:ascii="Arial Narrow" w:hAnsi="Arial Narrow"/>
                <w:lang w:val="es-ES"/>
              </w:rPr>
              <w:t>Ureterorrafia y/o ureterolisis c/u</w:t>
            </w:r>
          </w:p>
        </w:tc>
      </w:tr>
      <w:tr w:rsidR="00BC5E5C" w14:paraId="52900CF3" w14:textId="77777777" w:rsidTr="007D4F93">
        <w:trPr>
          <w:trHeight w:val="127"/>
        </w:trPr>
        <w:tc>
          <w:tcPr>
            <w:tcW w:w="784" w:type="pct"/>
            <w:vMerge/>
            <w:tcBorders>
              <w:left w:val="single" w:sz="6" w:space="0" w:color="auto"/>
              <w:right w:val="single" w:sz="6" w:space="0" w:color="auto"/>
            </w:tcBorders>
          </w:tcPr>
          <w:p w14:paraId="614C255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140606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BF304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AACCE7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27A8D6B" w14:textId="77777777" w:rsidR="00BC5E5C" w:rsidRPr="00B02EDD" w:rsidRDefault="00BC5E5C" w:rsidP="00862F3A">
            <w:pPr>
              <w:ind w:left="49"/>
              <w:jc w:val="left"/>
              <w:rPr>
                <w:rFonts w:ascii="Arial Narrow" w:hAnsi="Arial Narrow"/>
                <w:lang w:val="es-ES"/>
              </w:rPr>
            </w:pPr>
            <w:r w:rsidRPr="00B02EDD">
              <w:rPr>
                <w:rFonts w:ascii="Arial Narrow" w:hAnsi="Arial Narrow"/>
                <w:lang w:val="es-ES"/>
              </w:rPr>
              <w:t xml:space="preserve"> </w:t>
            </w:r>
            <w:r w:rsidRPr="00862F3A">
              <w:rPr>
                <w:rFonts w:ascii="Arial Narrow" w:hAnsi="Arial Narrow"/>
                <w:lang w:val="es-ES"/>
              </w:rPr>
              <w:t>Ureterostomia bilateral: vesical, cutanea o intestinal</w:t>
            </w:r>
          </w:p>
        </w:tc>
      </w:tr>
      <w:tr w:rsidR="00BC5E5C" w14:paraId="7746287B" w14:textId="77777777" w:rsidTr="00862F3A">
        <w:trPr>
          <w:trHeight w:val="108"/>
        </w:trPr>
        <w:tc>
          <w:tcPr>
            <w:tcW w:w="784" w:type="pct"/>
            <w:vMerge/>
            <w:tcBorders>
              <w:left w:val="single" w:sz="6" w:space="0" w:color="auto"/>
              <w:right w:val="single" w:sz="6" w:space="0" w:color="auto"/>
            </w:tcBorders>
          </w:tcPr>
          <w:p w14:paraId="7B4DA04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C0A304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DEC3E3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B1B6CA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624A7CC" w14:textId="77777777" w:rsidR="00BC5E5C" w:rsidRPr="00B02EDD" w:rsidRDefault="00BC5E5C" w:rsidP="00862F3A">
            <w:pPr>
              <w:ind w:left="49"/>
              <w:jc w:val="left"/>
              <w:rPr>
                <w:rFonts w:ascii="Arial Narrow" w:hAnsi="Arial Narrow"/>
                <w:lang w:val="es-ES"/>
              </w:rPr>
            </w:pPr>
            <w:r w:rsidRPr="00B02EDD">
              <w:rPr>
                <w:rFonts w:ascii="Arial Narrow" w:hAnsi="Arial Narrow"/>
                <w:lang w:val="es-ES"/>
              </w:rPr>
              <w:t xml:space="preserve"> Uretrotomía Interna y/o Uretrolitotomía </w:t>
            </w:r>
          </w:p>
        </w:tc>
      </w:tr>
      <w:tr w:rsidR="00BC5E5C" w14:paraId="248E7465" w14:textId="77777777" w:rsidTr="007D4F93">
        <w:trPr>
          <w:trHeight w:val="106"/>
        </w:trPr>
        <w:tc>
          <w:tcPr>
            <w:tcW w:w="784" w:type="pct"/>
            <w:vMerge/>
            <w:tcBorders>
              <w:left w:val="single" w:sz="6" w:space="0" w:color="auto"/>
              <w:right w:val="single" w:sz="6" w:space="0" w:color="auto"/>
            </w:tcBorders>
          </w:tcPr>
          <w:p w14:paraId="598BDBC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57AA30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CCD1F8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440668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5A9F7A6" w14:textId="77777777" w:rsidR="00BC5E5C" w:rsidRPr="00B02EDD" w:rsidRDefault="00BC5E5C" w:rsidP="00862F3A">
            <w:pPr>
              <w:ind w:left="49"/>
              <w:jc w:val="left"/>
              <w:rPr>
                <w:rFonts w:ascii="Arial Narrow" w:hAnsi="Arial Narrow"/>
                <w:lang w:val="es-ES"/>
              </w:rPr>
            </w:pPr>
            <w:r w:rsidRPr="00862F3A">
              <w:rPr>
                <w:rFonts w:ascii="Arial Narrow" w:hAnsi="Arial Narrow"/>
                <w:lang w:val="es-ES"/>
              </w:rPr>
              <w:t>Uretrectomia c/s cistostomia</w:t>
            </w:r>
          </w:p>
        </w:tc>
      </w:tr>
      <w:tr w:rsidR="00BC5E5C" w14:paraId="065412C8" w14:textId="77777777" w:rsidTr="007D4F93">
        <w:trPr>
          <w:trHeight w:val="106"/>
        </w:trPr>
        <w:tc>
          <w:tcPr>
            <w:tcW w:w="784" w:type="pct"/>
            <w:vMerge/>
            <w:tcBorders>
              <w:left w:val="single" w:sz="6" w:space="0" w:color="auto"/>
              <w:right w:val="single" w:sz="6" w:space="0" w:color="auto"/>
            </w:tcBorders>
          </w:tcPr>
          <w:p w14:paraId="08141F6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705B50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0FE4B4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69B6B3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36CF733" w14:textId="77777777" w:rsidR="00BC5E5C" w:rsidRPr="00B02EDD" w:rsidRDefault="00BC5E5C" w:rsidP="00862F3A">
            <w:pPr>
              <w:ind w:left="49"/>
              <w:jc w:val="left"/>
              <w:rPr>
                <w:rFonts w:ascii="Arial Narrow" w:hAnsi="Arial Narrow"/>
                <w:lang w:val="es-ES"/>
              </w:rPr>
            </w:pPr>
            <w:r w:rsidRPr="00862F3A">
              <w:rPr>
                <w:rFonts w:ascii="Arial Narrow" w:hAnsi="Arial Narrow"/>
                <w:lang w:val="es-ES"/>
              </w:rPr>
              <w:t>Uretrostomia</w:t>
            </w:r>
          </w:p>
        </w:tc>
      </w:tr>
      <w:tr w:rsidR="00BC5E5C" w14:paraId="53C072E1" w14:textId="77777777" w:rsidTr="007D4F93">
        <w:trPr>
          <w:trHeight w:val="127"/>
        </w:trPr>
        <w:tc>
          <w:tcPr>
            <w:tcW w:w="784" w:type="pct"/>
            <w:vMerge/>
            <w:tcBorders>
              <w:left w:val="single" w:sz="6" w:space="0" w:color="auto"/>
              <w:right w:val="single" w:sz="6" w:space="0" w:color="auto"/>
            </w:tcBorders>
          </w:tcPr>
          <w:p w14:paraId="62613F6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7CAF7F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098720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35AB36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9A18036" w14:textId="77777777" w:rsidR="00BC5E5C" w:rsidRPr="00B02EDD" w:rsidRDefault="00BC5E5C" w:rsidP="00862F3A">
            <w:pPr>
              <w:ind w:left="49"/>
              <w:jc w:val="left"/>
              <w:rPr>
                <w:rFonts w:ascii="Arial Narrow" w:hAnsi="Arial Narrow"/>
                <w:lang w:val="es-ES"/>
              </w:rPr>
            </w:pPr>
            <w:r w:rsidRPr="00B02EDD">
              <w:rPr>
                <w:rFonts w:ascii="Arial Narrow" w:hAnsi="Arial Narrow"/>
                <w:lang w:val="es-ES"/>
              </w:rPr>
              <w:t xml:space="preserve"> Tumores Malignos de Próstata o Vesículas Seminales, Trat. Quir. Radical</w:t>
            </w:r>
          </w:p>
        </w:tc>
      </w:tr>
      <w:tr w:rsidR="00BC5E5C" w14:paraId="06206F9C" w14:textId="77777777" w:rsidTr="007D4F93">
        <w:trPr>
          <w:trHeight w:val="127"/>
        </w:trPr>
        <w:tc>
          <w:tcPr>
            <w:tcW w:w="784" w:type="pct"/>
            <w:vMerge/>
            <w:tcBorders>
              <w:left w:val="single" w:sz="6" w:space="0" w:color="auto"/>
              <w:right w:val="single" w:sz="6" w:space="0" w:color="auto"/>
            </w:tcBorders>
          </w:tcPr>
          <w:p w14:paraId="190404B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35DEA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FABCEB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D26FE3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BF3E18B" w14:textId="77777777" w:rsidR="00BC5E5C" w:rsidRPr="00B02EDD" w:rsidRDefault="00BC5E5C" w:rsidP="00813F54">
            <w:pPr>
              <w:ind w:left="49"/>
              <w:jc w:val="left"/>
              <w:rPr>
                <w:rFonts w:ascii="Arial Narrow" w:hAnsi="Arial Narrow"/>
                <w:lang w:val="es-ES"/>
              </w:rPr>
            </w:pPr>
            <w:r w:rsidRPr="00B02EDD">
              <w:rPr>
                <w:rFonts w:ascii="Arial Narrow" w:hAnsi="Arial Narrow"/>
                <w:lang w:val="es-ES"/>
              </w:rPr>
              <w:t xml:space="preserve"> Orquidectomía Un Lado </w:t>
            </w:r>
          </w:p>
        </w:tc>
      </w:tr>
      <w:tr w:rsidR="00BC5E5C" w14:paraId="4F802C73" w14:textId="77777777" w:rsidTr="007D4F93">
        <w:trPr>
          <w:trHeight w:val="127"/>
        </w:trPr>
        <w:tc>
          <w:tcPr>
            <w:tcW w:w="784" w:type="pct"/>
            <w:vMerge/>
            <w:tcBorders>
              <w:left w:val="single" w:sz="6" w:space="0" w:color="auto"/>
              <w:right w:val="single" w:sz="6" w:space="0" w:color="auto"/>
            </w:tcBorders>
          </w:tcPr>
          <w:p w14:paraId="25666C8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55EE52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48A5FD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B8B7DF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16B614A" w14:textId="77777777" w:rsidR="00BC5E5C" w:rsidRPr="00B02EDD" w:rsidRDefault="00BC5E5C" w:rsidP="00813F54">
            <w:pPr>
              <w:ind w:left="49"/>
              <w:jc w:val="left"/>
              <w:rPr>
                <w:rFonts w:ascii="Arial Narrow" w:hAnsi="Arial Narrow"/>
                <w:lang w:val="es-ES"/>
              </w:rPr>
            </w:pPr>
            <w:r w:rsidRPr="00B02EDD">
              <w:rPr>
                <w:rFonts w:ascii="Arial Narrow" w:hAnsi="Arial Narrow"/>
                <w:lang w:val="es-ES"/>
              </w:rPr>
              <w:t xml:space="preserve"> Orquidopexia  Un Lado </w:t>
            </w:r>
          </w:p>
        </w:tc>
      </w:tr>
      <w:tr w:rsidR="00BC5E5C" w14:paraId="53AB091E" w14:textId="77777777" w:rsidTr="007D4F93">
        <w:trPr>
          <w:trHeight w:val="252"/>
        </w:trPr>
        <w:tc>
          <w:tcPr>
            <w:tcW w:w="784" w:type="pct"/>
            <w:vMerge/>
            <w:tcBorders>
              <w:left w:val="single" w:sz="6" w:space="0" w:color="auto"/>
              <w:right w:val="single" w:sz="6" w:space="0" w:color="auto"/>
            </w:tcBorders>
          </w:tcPr>
          <w:p w14:paraId="0336061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93FFF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AD054C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550DB7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A002C2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Tumores Malignos del Testículo, Orquidectomía Ampliada no Incluye</w:t>
            </w:r>
          </w:p>
        </w:tc>
      </w:tr>
      <w:tr w:rsidR="00BC5E5C" w14:paraId="267D4222" w14:textId="77777777" w:rsidTr="007D4F93">
        <w:trPr>
          <w:trHeight w:val="127"/>
        </w:trPr>
        <w:tc>
          <w:tcPr>
            <w:tcW w:w="784" w:type="pct"/>
            <w:vMerge/>
            <w:tcBorders>
              <w:left w:val="single" w:sz="6" w:space="0" w:color="auto"/>
              <w:right w:val="single" w:sz="6" w:space="0" w:color="auto"/>
            </w:tcBorders>
          </w:tcPr>
          <w:p w14:paraId="6389B72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543A17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E97283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7EE2D0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42532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Quistes del Cordón, y/o Epidídimo, Extirpación; Epididimotomía Diagnóstica y/o Terapéutica</w:t>
            </w:r>
          </w:p>
        </w:tc>
      </w:tr>
      <w:tr w:rsidR="00BC5E5C" w14:paraId="3F18F238" w14:textId="77777777" w:rsidTr="007D4F93">
        <w:trPr>
          <w:trHeight w:val="127"/>
        </w:trPr>
        <w:tc>
          <w:tcPr>
            <w:tcW w:w="784" w:type="pct"/>
            <w:vMerge/>
            <w:tcBorders>
              <w:left w:val="single" w:sz="6" w:space="0" w:color="auto"/>
              <w:right w:val="single" w:sz="6" w:space="0" w:color="auto"/>
            </w:tcBorders>
          </w:tcPr>
          <w:p w14:paraId="2E5EDDF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875BE0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808951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C4D9A0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81B0197"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Varicocele Unilateral, Trat. Quir.</w:t>
            </w:r>
          </w:p>
        </w:tc>
      </w:tr>
      <w:tr w:rsidR="00BC5E5C" w14:paraId="6712B236" w14:textId="77777777" w:rsidTr="00813F54">
        <w:trPr>
          <w:trHeight w:val="349"/>
        </w:trPr>
        <w:tc>
          <w:tcPr>
            <w:tcW w:w="784" w:type="pct"/>
            <w:vMerge/>
            <w:tcBorders>
              <w:left w:val="single" w:sz="6" w:space="0" w:color="auto"/>
              <w:right w:val="single" w:sz="6" w:space="0" w:color="auto"/>
            </w:tcBorders>
          </w:tcPr>
          <w:p w14:paraId="3B112BA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C39EC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7AFD3C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F5B25D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76C7B90A" w14:textId="77777777" w:rsidR="00BC5E5C" w:rsidRPr="00B02EDD" w:rsidRDefault="00BC5E5C" w:rsidP="00813F54">
            <w:pPr>
              <w:ind w:left="49"/>
              <w:jc w:val="left"/>
              <w:rPr>
                <w:rFonts w:ascii="Arial Narrow" w:hAnsi="Arial Narrow"/>
                <w:lang w:val="es-ES"/>
              </w:rPr>
            </w:pPr>
            <w:r w:rsidRPr="00B02EDD">
              <w:rPr>
                <w:rFonts w:ascii="Arial Narrow" w:hAnsi="Arial Narrow"/>
                <w:lang w:val="es-ES"/>
              </w:rPr>
              <w:t xml:space="preserve"> Torsión del Cordón, Trat. Quir. (Incluye La Fijación del Otro Testículo)</w:t>
            </w:r>
          </w:p>
        </w:tc>
      </w:tr>
      <w:tr w:rsidR="00BC5E5C" w14:paraId="16EC4BD1" w14:textId="77777777" w:rsidTr="007D4F93">
        <w:trPr>
          <w:trHeight w:val="127"/>
        </w:trPr>
        <w:tc>
          <w:tcPr>
            <w:tcW w:w="784" w:type="pct"/>
            <w:vMerge/>
            <w:tcBorders>
              <w:left w:val="single" w:sz="6" w:space="0" w:color="auto"/>
              <w:right w:val="single" w:sz="6" w:space="0" w:color="auto"/>
            </w:tcBorders>
          </w:tcPr>
          <w:p w14:paraId="534BABF1"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19100CBA"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17C4FCB0"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7B1E997E"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5FF36165" w14:textId="77777777" w:rsidR="00BC5E5C" w:rsidRPr="00B02EDD" w:rsidRDefault="00BC5E5C" w:rsidP="00B02EDD">
            <w:pPr>
              <w:ind w:left="49"/>
              <w:jc w:val="left"/>
              <w:rPr>
                <w:rFonts w:ascii="Arial Narrow" w:hAnsi="Arial Narrow"/>
                <w:lang w:val="es-ES"/>
              </w:rPr>
            </w:pPr>
            <w:r w:rsidRPr="00813F54">
              <w:rPr>
                <w:rFonts w:ascii="Arial Narrow" w:hAnsi="Arial Narrow"/>
                <w:lang w:val="es-ES"/>
              </w:rPr>
              <w:t>Plastia de pene, proc. Completo (no incluye valor de la protesis)</w:t>
            </w:r>
          </w:p>
        </w:tc>
      </w:tr>
      <w:tr w:rsidR="00BC5E5C" w14:paraId="17C9B28B" w14:textId="77777777" w:rsidTr="007D4F93">
        <w:trPr>
          <w:trHeight w:val="127"/>
        </w:trPr>
        <w:tc>
          <w:tcPr>
            <w:tcW w:w="784" w:type="pct"/>
            <w:vMerge/>
            <w:tcBorders>
              <w:left w:val="single" w:sz="6" w:space="0" w:color="auto"/>
              <w:right w:val="single" w:sz="6" w:space="0" w:color="auto"/>
            </w:tcBorders>
          </w:tcPr>
          <w:p w14:paraId="0225488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B5C0DF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5910CB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8A25BD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7AA3540" w14:textId="77777777" w:rsidR="00BC5E5C" w:rsidRPr="00B02EDD" w:rsidRDefault="00BC5E5C" w:rsidP="00B02EDD">
            <w:pPr>
              <w:ind w:left="49"/>
              <w:jc w:val="left"/>
              <w:rPr>
                <w:rFonts w:ascii="Arial Narrow" w:hAnsi="Arial Narrow"/>
                <w:lang w:val="es-ES"/>
              </w:rPr>
            </w:pPr>
            <w:r w:rsidRPr="00813F54">
              <w:rPr>
                <w:rFonts w:ascii="Arial Narrow" w:hAnsi="Arial Narrow"/>
                <w:lang w:val="es-ES"/>
              </w:rPr>
              <w:t>Plastia de uretra o trat. De fistulas residuales</w:t>
            </w:r>
          </w:p>
        </w:tc>
      </w:tr>
      <w:tr w:rsidR="00BC5E5C" w14:paraId="1BA79D6C" w14:textId="77777777" w:rsidTr="007D4F93">
        <w:trPr>
          <w:trHeight w:val="127"/>
        </w:trPr>
        <w:tc>
          <w:tcPr>
            <w:tcW w:w="784" w:type="pct"/>
            <w:vMerge/>
            <w:tcBorders>
              <w:left w:val="single" w:sz="6" w:space="0" w:color="auto"/>
              <w:right w:val="single" w:sz="6" w:space="0" w:color="auto"/>
            </w:tcBorders>
          </w:tcPr>
          <w:p w14:paraId="2FD32D4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37BD74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0FE8F4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0CB00B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6E649BD" w14:textId="77777777" w:rsidR="00BC5E5C" w:rsidRPr="00B02EDD" w:rsidRDefault="00BC5E5C" w:rsidP="00B02EDD">
            <w:pPr>
              <w:ind w:left="49"/>
              <w:jc w:val="left"/>
              <w:rPr>
                <w:rFonts w:ascii="Arial Narrow" w:hAnsi="Arial Narrow"/>
                <w:lang w:val="es-ES"/>
              </w:rPr>
            </w:pPr>
            <w:r w:rsidRPr="00813F54">
              <w:rPr>
                <w:rFonts w:ascii="Arial Narrow" w:hAnsi="Arial Narrow"/>
                <w:lang w:val="es-ES"/>
              </w:rPr>
              <w:t>Plastia epididimodeferente (operacion de martin o sim.)</w:t>
            </w:r>
          </w:p>
        </w:tc>
      </w:tr>
      <w:tr w:rsidR="00BC5E5C" w14:paraId="7D323459" w14:textId="77777777" w:rsidTr="007D4F93">
        <w:trPr>
          <w:trHeight w:val="252"/>
        </w:trPr>
        <w:tc>
          <w:tcPr>
            <w:tcW w:w="784" w:type="pct"/>
            <w:vMerge/>
            <w:tcBorders>
              <w:left w:val="single" w:sz="6" w:space="0" w:color="auto"/>
              <w:right w:val="single" w:sz="6" w:space="0" w:color="auto"/>
            </w:tcBorders>
          </w:tcPr>
          <w:p w14:paraId="084EEFD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7538FA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BBBBCC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45414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7E73D93" w14:textId="77777777" w:rsidR="00BC5E5C" w:rsidRPr="00B02EDD" w:rsidRDefault="00BC5E5C" w:rsidP="00B02EDD">
            <w:pPr>
              <w:ind w:left="49"/>
              <w:jc w:val="left"/>
              <w:rPr>
                <w:rFonts w:ascii="Arial Narrow" w:hAnsi="Arial Narrow"/>
                <w:lang w:val="es-ES"/>
              </w:rPr>
            </w:pPr>
            <w:r w:rsidRPr="00813F54">
              <w:rPr>
                <w:rFonts w:ascii="Arial Narrow" w:hAnsi="Arial Narrow"/>
                <w:lang w:val="es-ES"/>
              </w:rPr>
              <w:t>Polipo meato, electrocoagulacion</w:t>
            </w:r>
          </w:p>
        </w:tc>
      </w:tr>
      <w:tr w:rsidR="00BC5E5C" w14:paraId="4AD35961" w14:textId="77777777" w:rsidTr="007D4F93">
        <w:trPr>
          <w:trHeight w:val="252"/>
        </w:trPr>
        <w:tc>
          <w:tcPr>
            <w:tcW w:w="784" w:type="pct"/>
            <w:vMerge/>
            <w:tcBorders>
              <w:left w:val="single" w:sz="6" w:space="0" w:color="auto"/>
              <w:right w:val="single" w:sz="6" w:space="0" w:color="auto"/>
            </w:tcBorders>
          </w:tcPr>
          <w:p w14:paraId="0A0F359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487B40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5133A8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DB924C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C50165" w14:textId="77777777" w:rsidR="00BC5E5C" w:rsidRPr="00B02EDD" w:rsidRDefault="00BC5E5C" w:rsidP="00813F54">
            <w:pPr>
              <w:ind w:left="49"/>
              <w:jc w:val="left"/>
              <w:rPr>
                <w:rFonts w:ascii="Arial Narrow" w:hAnsi="Arial Narrow"/>
                <w:lang w:val="es-ES"/>
              </w:rPr>
            </w:pPr>
            <w:r w:rsidRPr="00B02EDD">
              <w:rPr>
                <w:rFonts w:ascii="Arial Narrow" w:hAnsi="Arial Narrow"/>
                <w:lang w:val="es-ES"/>
              </w:rPr>
              <w:t xml:space="preserve"> </w:t>
            </w:r>
            <w:r w:rsidRPr="00813F54">
              <w:rPr>
                <w:rFonts w:ascii="Arial Narrow" w:hAnsi="Arial Narrow"/>
                <w:lang w:val="es-ES"/>
              </w:rPr>
              <w:t>Protesis testicular, (proc. Aut.)</w:t>
            </w:r>
          </w:p>
        </w:tc>
      </w:tr>
      <w:tr w:rsidR="00BC5E5C" w14:paraId="20B3C638" w14:textId="77777777" w:rsidTr="007D4F93">
        <w:trPr>
          <w:trHeight w:val="127"/>
        </w:trPr>
        <w:tc>
          <w:tcPr>
            <w:tcW w:w="784" w:type="pct"/>
            <w:vMerge/>
            <w:tcBorders>
              <w:left w:val="single" w:sz="6" w:space="0" w:color="auto"/>
              <w:right w:val="single" w:sz="6" w:space="0" w:color="auto"/>
            </w:tcBorders>
          </w:tcPr>
          <w:p w14:paraId="2918C85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6CA6CE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EBF9AD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7A46FF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A69321A" w14:textId="77777777" w:rsidR="00BC5E5C" w:rsidRPr="00B02EDD" w:rsidRDefault="00BC5E5C" w:rsidP="00813F54">
            <w:pPr>
              <w:ind w:left="49"/>
              <w:jc w:val="left"/>
              <w:rPr>
                <w:rFonts w:ascii="Arial Narrow" w:hAnsi="Arial Narrow"/>
                <w:lang w:val="es-ES"/>
              </w:rPr>
            </w:pPr>
            <w:r w:rsidRPr="00B02EDD">
              <w:rPr>
                <w:rFonts w:ascii="Arial Narrow" w:hAnsi="Arial Narrow"/>
                <w:lang w:val="es-ES"/>
              </w:rPr>
              <w:t xml:space="preserve"> </w:t>
            </w:r>
            <w:r w:rsidRPr="00813F54">
              <w:rPr>
                <w:rFonts w:ascii="Arial Narrow" w:hAnsi="Arial Narrow"/>
                <w:lang w:val="es-ES"/>
              </w:rPr>
              <w:t>Reseccion endoscopica de cancer vesical</w:t>
            </w:r>
          </w:p>
        </w:tc>
      </w:tr>
      <w:tr w:rsidR="00BC5E5C" w14:paraId="67EDD816" w14:textId="77777777" w:rsidTr="007D4F93">
        <w:trPr>
          <w:trHeight w:val="127"/>
        </w:trPr>
        <w:tc>
          <w:tcPr>
            <w:tcW w:w="784" w:type="pct"/>
            <w:vMerge/>
            <w:tcBorders>
              <w:left w:val="single" w:sz="6" w:space="0" w:color="auto"/>
              <w:right w:val="single" w:sz="6" w:space="0" w:color="auto"/>
            </w:tcBorders>
          </w:tcPr>
          <w:p w14:paraId="2BC823B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80F075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39A332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DA8699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0E83960" w14:textId="77777777" w:rsidR="00BC5E5C" w:rsidRPr="00B02EDD" w:rsidRDefault="00BC5E5C" w:rsidP="00143405">
            <w:pPr>
              <w:ind w:left="49"/>
              <w:jc w:val="left"/>
              <w:rPr>
                <w:rFonts w:ascii="Arial Narrow" w:hAnsi="Arial Narrow"/>
                <w:lang w:val="es-ES"/>
              </w:rPr>
            </w:pPr>
            <w:r w:rsidRPr="00B02EDD">
              <w:rPr>
                <w:rFonts w:ascii="Arial Narrow" w:hAnsi="Arial Narrow"/>
                <w:lang w:val="es-ES"/>
              </w:rPr>
              <w:t xml:space="preserve"> </w:t>
            </w:r>
            <w:r w:rsidRPr="00813F54">
              <w:rPr>
                <w:rFonts w:ascii="Arial Narrow" w:hAnsi="Arial Narrow"/>
                <w:lang w:val="es-ES"/>
              </w:rPr>
              <w:t xml:space="preserve">Reservorio continente intestinal </w:t>
            </w:r>
          </w:p>
        </w:tc>
      </w:tr>
      <w:tr w:rsidR="00BC5E5C" w14:paraId="16EF55D4" w14:textId="77777777" w:rsidTr="007D4F93">
        <w:trPr>
          <w:trHeight w:val="127"/>
        </w:trPr>
        <w:tc>
          <w:tcPr>
            <w:tcW w:w="784" w:type="pct"/>
            <w:vMerge/>
            <w:tcBorders>
              <w:left w:val="single" w:sz="6" w:space="0" w:color="auto"/>
              <w:right w:val="single" w:sz="6" w:space="0" w:color="auto"/>
            </w:tcBorders>
          </w:tcPr>
          <w:p w14:paraId="2A87B76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393056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A43930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D6CD72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387AC71" w14:textId="77777777" w:rsidR="00BC5E5C" w:rsidRPr="00B02EDD" w:rsidRDefault="00BC5E5C" w:rsidP="00B02EDD">
            <w:pPr>
              <w:ind w:left="49"/>
              <w:jc w:val="left"/>
              <w:rPr>
                <w:rFonts w:ascii="Arial Narrow" w:hAnsi="Arial Narrow"/>
                <w:lang w:val="es-ES"/>
              </w:rPr>
            </w:pPr>
            <w:r w:rsidRPr="00143405">
              <w:rPr>
                <w:rFonts w:ascii="Arial Narrow" w:hAnsi="Arial Narrow"/>
                <w:lang w:val="es-ES"/>
              </w:rPr>
              <w:t>Vasectomia bilateral, (proc. Aut.) (la vasectomia como tiempo previo a una reseccion de prostata esta incluida en la prostatectomia)</w:t>
            </w:r>
          </w:p>
        </w:tc>
      </w:tr>
      <w:tr w:rsidR="00BC5E5C" w14:paraId="773BF59E" w14:textId="77777777" w:rsidTr="00350E4E">
        <w:trPr>
          <w:trHeight w:val="252"/>
        </w:trPr>
        <w:tc>
          <w:tcPr>
            <w:tcW w:w="784" w:type="pct"/>
            <w:vMerge/>
            <w:tcBorders>
              <w:left w:val="single" w:sz="6" w:space="0" w:color="auto"/>
              <w:right w:val="single" w:sz="6" w:space="0" w:color="auto"/>
            </w:tcBorders>
          </w:tcPr>
          <w:p w14:paraId="76BC534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1D3732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7F681F5" w14:textId="77777777" w:rsidR="00BC5E5C" w:rsidRPr="00B02EDD" w:rsidRDefault="00BC5E5C" w:rsidP="00B02EDD">
            <w:pPr>
              <w:rPr>
                <w:rFonts w:ascii="Arial Narrow" w:hAnsi="Arial Narrow"/>
                <w:lang w:val="es-ES"/>
              </w:rPr>
            </w:pPr>
          </w:p>
        </w:tc>
        <w:tc>
          <w:tcPr>
            <w:tcW w:w="1135" w:type="pct"/>
            <w:vMerge/>
            <w:tcBorders>
              <w:left w:val="single" w:sz="6" w:space="0" w:color="auto"/>
              <w:bottom w:val="nil"/>
              <w:right w:val="single" w:sz="6" w:space="0" w:color="auto"/>
            </w:tcBorders>
          </w:tcPr>
          <w:p w14:paraId="66E44A1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nil"/>
              <w:right w:val="single" w:sz="6" w:space="0" w:color="auto"/>
            </w:tcBorders>
          </w:tcPr>
          <w:p w14:paraId="5EFBA6D4" w14:textId="77777777" w:rsidR="00BC5E5C" w:rsidRPr="00B02EDD" w:rsidRDefault="00BC5E5C" w:rsidP="00B02EDD">
            <w:pPr>
              <w:ind w:left="49"/>
              <w:jc w:val="left"/>
              <w:rPr>
                <w:rFonts w:ascii="Arial Narrow" w:hAnsi="Arial Narrow"/>
                <w:lang w:val="es-ES"/>
              </w:rPr>
            </w:pPr>
            <w:r w:rsidRPr="00143405">
              <w:rPr>
                <w:rFonts w:ascii="Arial Narrow" w:hAnsi="Arial Narrow"/>
                <w:lang w:val="es-ES"/>
              </w:rPr>
              <w:t>Vesiculostomia diagnostica y/o terapeutica</w:t>
            </w:r>
          </w:p>
        </w:tc>
      </w:tr>
      <w:tr w:rsidR="00BC5E5C" w14:paraId="5A05A2F1" w14:textId="77777777" w:rsidTr="00143405">
        <w:trPr>
          <w:trHeight w:val="541"/>
        </w:trPr>
        <w:tc>
          <w:tcPr>
            <w:tcW w:w="784" w:type="pct"/>
            <w:vMerge/>
            <w:tcBorders>
              <w:left w:val="single" w:sz="6" w:space="0" w:color="auto"/>
              <w:right w:val="single" w:sz="6" w:space="0" w:color="auto"/>
            </w:tcBorders>
          </w:tcPr>
          <w:p w14:paraId="524AB01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652991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9C87B78"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1B35A28E" w14:textId="77777777" w:rsidR="00BC5E5C" w:rsidRPr="00B02EDD" w:rsidRDefault="00BC5E5C" w:rsidP="00143405">
            <w:pPr>
              <w:ind w:left="73"/>
              <w:jc w:val="center"/>
              <w:rPr>
                <w:rFonts w:ascii="Arial Narrow" w:hAnsi="Arial Narrow"/>
                <w:lang w:val="es-ES"/>
              </w:rPr>
            </w:pPr>
            <w:r w:rsidRPr="00B02EDD">
              <w:rPr>
                <w:rFonts w:ascii="Arial Narrow" w:hAnsi="Arial Narrow"/>
                <w:lang w:val="es-ES"/>
              </w:rPr>
              <w:t>Cirugía Ginecológica</w:t>
            </w:r>
          </w:p>
        </w:tc>
        <w:tc>
          <w:tcPr>
            <w:tcW w:w="1567" w:type="pct"/>
            <w:tcBorders>
              <w:top w:val="single" w:sz="6" w:space="0" w:color="auto"/>
              <w:left w:val="single" w:sz="6" w:space="0" w:color="auto"/>
              <w:right w:val="single" w:sz="6" w:space="0" w:color="auto"/>
            </w:tcBorders>
          </w:tcPr>
          <w:p w14:paraId="73A9F414" w14:textId="77777777" w:rsidR="00BC5E5C" w:rsidRPr="00B02EDD" w:rsidRDefault="00BC5E5C" w:rsidP="00143405">
            <w:pPr>
              <w:ind w:left="49"/>
              <w:jc w:val="left"/>
              <w:rPr>
                <w:rFonts w:ascii="Arial Narrow" w:hAnsi="Arial Narrow"/>
                <w:lang w:val="es-ES"/>
              </w:rPr>
            </w:pPr>
            <w:r w:rsidRPr="00B02EDD">
              <w:rPr>
                <w:rFonts w:ascii="Arial Narrow" w:hAnsi="Arial Narrow"/>
                <w:lang w:val="es-ES"/>
              </w:rPr>
              <w:t xml:space="preserve"> Anexectomía y/o Vac. de Absceso Tubo-Ovárico, Uni o Bilateral. </w:t>
            </w:r>
          </w:p>
        </w:tc>
      </w:tr>
      <w:tr w:rsidR="00BC5E5C" w14:paraId="293EA7C7" w14:textId="77777777" w:rsidTr="007D4F93">
        <w:trPr>
          <w:trHeight w:val="127"/>
        </w:trPr>
        <w:tc>
          <w:tcPr>
            <w:tcW w:w="784" w:type="pct"/>
            <w:vMerge/>
            <w:tcBorders>
              <w:left w:val="single" w:sz="6" w:space="0" w:color="auto"/>
              <w:right w:val="single" w:sz="6" w:space="0" w:color="auto"/>
            </w:tcBorders>
          </w:tcPr>
          <w:p w14:paraId="2548E52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88C98D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4D0FB8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04E282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167769F"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Embarazo Tubario, Trat. Quir. </w:t>
            </w:r>
          </w:p>
        </w:tc>
      </w:tr>
      <w:tr w:rsidR="00BC5E5C" w14:paraId="523E4744" w14:textId="77777777" w:rsidTr="007D4F93">
        <w:trPr>
          <w:trHeight w:val="252"/>
        </w:trPr>
        <w:tc>
          <w:tcPr>
            <w:tcW w:w="784" w:type="pct"/>
            <w:vMerge/>
            <w:tcBorders>
              <w:left w:val="single" w:sz="6" w:space="0" w:color="auto"/>
              <w:right w:val="single" w:sz="6" w:space="0" w:color="auto"/>
            </w:tcBorders>
          </w:tcPr>
          <w:p w14:paraId="63B7341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55418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FC07BB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657E05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4766C4"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Ligadura o Sección Uni o Bilateral de las trompas (Madlener,Pom</w:t>
            </w:r>
            <w:r>
              <w:rPr>
                <w:rFonts w:ascii="Arial Narrow" w:hAnsi="Arial Narrow"/>
                <w:lang w:val="es-ES"/>
              </w:rPr>
              <w:t xml:space="preserve">eroy, o Similares) </w:t>
            </w:r>
          </w:p>
        </w:tc>
      </w:tr>
      <w:tr w:rsidR="00BC5E5C" w14:paraId="6B9628C8" w14:textId="77777777" w:rsidTr="007D4F93">
        <w:trPr>
          <w:trHeight w:val="127"/>
        </w:trPr>
        <w:tc>
          <w:tcPr>
            <w:tcW w:w="784" w:type="pct"/>
            <w:vMerge/>
            <w:tcBorders>
              <w:left w:val="single" w:sz="6" w:space="0" w:color="auto"/>
              <w:right w:val="single" w:sz="6" w:space="0" w:color="auto"/>
            </w:tcBorders>
          </w:tcPr>
          <w:p w14:paraId="3A40E24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635B12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4DB276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68441C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ADC96E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Salpingectomía Uni o Bilateral </w:t>
            </w:r>
          </w:p>
        </w:tc>
      </w:tr>
      <w:tr w:rsidR="00BC5E5C" w14:paraId="3F0FF8F3" w14:textId="77777777" w:rsidTr="00143405">
        <w:trPr>
          <w:trHeight w:val="243"/>
        </w:trPr>
        <w:tc>
          <w:tcPr>
            <w:tcW w:w="784" w:type="pct"/>
            <w:vMerge/>
            <w:tcBorders>
              <w:left w:val="single" w:sz="6" w:space="0" w:color="auto"/>
              <w:right w:val="single" w:sz="6" w:space="0" w:color="auto"/>
            </w:tcBorders>
          </w:tcPr>
          <w:p w14:paraId="7AA76D1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4106BD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504D26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509342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D21A6FC"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Miomectomía</w:t>
            </w:r>
          </w:p>
        </w:tc>
      </w:tr>
      <w:tr w:rsidR="00BC5E5C" w14:paraId="77BC50DE" w14:textId="77777777" w:rsidTr="007D4F93">
        <w:trPr>
          <w:trHeight w:val="127"/>
        </w:trPr>
        <w:tc>
          <w:tcPr>
            <w:tcW w:w="784" w:type="pct"/>
            <w:vMerge/>
            <w:tcBorders>
              <w:left w:val="single" w:sz="6" w:space="0" w:color="auto"/>
              <w:right w:val="single" w:sz="6" w:space="0" w:color="auto"/>
            </w:tcBorders>
          </w:tcPr>
          <w:p w14:paraId="62CE4F3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FC252D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CEFE13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9A0955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08CE1B9"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Conización y/o Amputación del Cuello, Diagnostica y/o Terapéutica  C/S Biopsia</w:t>
            </w:r>
          </w:p>
        </w:tc>
      </w:tr>
      <w:tr w:rsidR="00BC5E5C" w14:paraId="5504925B" w14:textId="77777777" w:rsidTr="007D4F93">
        <w:trPr>
          <w:trHeight w:val="127"/>
        </w:trPr>
        <w:tc>
          <w:tcPr>
            <w:tcW w:w="784" w:type="pct"/>
            <w:vMerge/>
            <w:tcBorders>
              <w:left w:val="single" w:sz="6" w:space="0" w:color="auto"/>
              <w:right w:val="single" w:sz="6" w:space="0" w:color="auto"/>
            </w:tcBorders>
          </w:tcPr>
          <w:p w14:paraId="0E774C9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1C2CF2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9927DE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3F6277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554105E"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Ligamento Ancho: Abscesos y/o Hematomas y/o Flegmones y/o Quistomas y/o Várices U Otros, Trat. Quir. (Proc. Aut.)</w:t>
            </w:r>
          </w:p>
        </w:tc>
      </w:tr>
      <w:tr w:rsidR="00BC5E5C" w14:paraId="51A483A6" w14:textId="77777777" w:rsidTr="007D4F93">
        <w:trPr>
          <w:trHeight w:val="127"/>
        </w:trPr>
        <w:tc>
          <w:tcPr>
            <w:tcW w:w="784" w:type="pct"/>
            <w:vMerge/>
            <w:tcBorders>
              <w:left w:val="single" w:sz="6" w:space="0" w:color="auto"/>
              <w:right w:val="single" w:sz="6" w:space="0" w:color="auto"/>
            </w:tcBorders>
          </w:tcPr>
          <w:p w14:paraId="2B6F8D5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18E2C1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63ED80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3F37F9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F733427" w14:textId="77777777" w:rsidR="00BC5E5C" w:rsidRPr="00B02EDD" w:rsidRDefault="00BC5E5C" w:rsidP="00350E4E">
            <w:pPr>
              <w:ind w:left="49"/>
              <w:jc w:val="left"/>
              <w:rPr>
                <w:rFonts w:ascii="Arial Narrow" w:hAnsi="Arial Narrow"/>
                <w:lang w:val="es-ES"/>
              </w:rPr>
            </w:pPr>
            <w:r>
              <w:rPr>
                <w:rFonts w:ascii="Arial Narrow" w:hAnsi="Arial Narrow"/>
                <w:lang w:val="es-ES"/>
              </w:rPr>
              <w:t xml:space="preserve"> Histerectomía</w:t>
            </w:r>
          </w:p>
        </w:tc>
      </w:tr>
      <w:tr w:rsidR="00BC5E5C" w14:paraId="1AF5689A" w14:textId="77777777" w:rsidTr="007D4F93">
        <w:trPr>
          <w:trHeight w:val="127"/>
        </w:trPr>
        <w:tc>
          <w:tcPr>
            <w:tcW w:w="784" w:type="pct"/>
            <w:vMerge/>
            <w:tcBorders>
              <w:left w:val="single" w:sz="6" w:space="0" w:color="auto"/>
              <w:right w:val="single" w:sz="6" w:space="0" w:color="auto"/>
            </w:tcBorders>
          </w:tcPr>
          <w:p w14:paraId="2F5B5C1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EE8773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732F7F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95F76E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E6244C6" w14:textId="77777777" w:rsidR="00BC5E5C" w:rsidRPr="00B02EDD" w:rsidRDefault="00BC5E5C" w:rsidP="00350E4E">
            <w:pPr>
              <w:ind w:left="49"/>
              <w:jc w:val="left"/>
              <w:rPr>
                <w:rFonts w:ascii="Arial Narrow" w:hAnsi="Arial Narrow"/>
                <w:lang w:val="es-ES"/>
              </w:rPr>
            </w:pPr>
            <w:r w:rsidRPr="00B02EDD">
              <w:rPr>
                <w:rFonts w:ascii="Arial Narrow" w:hAnsi="Arial Narrow"/>
                <w:lang w:val="es-ES"/>
              </w:rPr>
              <w:t xml:space="preserve"> Histeropexia </w:t>
            </w:r>
          </w:p>
        </w:tc>
      </w:tr>
      <w:tr w:rsidR="00BC5E5C" w14:paraId="09B7DD06" w14:textId="77777777" w:rsidTr="007D4F93">
        <w:trPr>
          <w:trHeight w:val="252"/>
        </w:trPr>
        <w:tc>
          <w:tcPr>
            <w:tcW w:w="784" w:type="pct"/>
            <w:vMerge/>
            <w:tcBorders>
              <w:left w:val="single" w:sz="6" w:space="0" w:color="auto"/>
              <w:right w:val="single" w:sz="6" w:space="0" w:color="auto"/>
            </w:tcBorders>
          </w:tcPr>
          <w:p w14:paraId="53BA9B6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8E8DF3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8C8132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E94892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35E74E8" w14:textId="77777777" w:rsidR="00BC5E5C" w:rsidRPr="00B02EDD" w:rsidRDefault="00BC5E5C" w:rsidP="00143405">
            <w:pPr>
              <w:ind w:left="49"/>
              <w:jc w:val="left"/>
              <w:rPr>
                <w:rFonts w:ascii="Arial Narrow" w:hAnsi="Arial Narrow"/>
                <w:lang w:val="es-ES"/>
              </w:rPr>
            </w:pPr>
            <w:r w:rsidRPr="00B02EDD">
              <w:rPr>
                <w:rFonts w:ascii="Arial Narrow" w:hAnsi="Arial Narrow"/>
                <w:lang w:val="es-ES"/>
              </w:rPr>
              <w:t xml:space="preserve"> Incontinencia Urinaria de Esfuerzo, Trat. Quir. por Vía Vaginal</w:t>
            </w:r>
          </w:p>
        </w:tc>
      </w:tr>
      <w:tr w:rsidR="00BC5E5C" w14:paraId="2C17CAF1" w14:textId="77777777" w:rsidTr="007D4F93">
        <w:trPr>
          <w:trHeight w:val="252"/>
        </w:trPr>
        <w:tc>
          <w:tcPr>
            <w:tcW w:w="784" w:type="pct"/>
            <w:vMerge/>
            <w:tcBorders>
              <w:left w:val="single" w:sz="6" w:space="0" w:color="auto"/>
              <w:right w:val="single" w:sz="6" w:space="0" w:color="auto"/>
            </w:tcBorders>
          </w:tcPr>
          <w:p w14:paraId="6DA6E2A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65218B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68A8AE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C00A8A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051C5A3" w14:textId="77777777" w:rsidR="00BC5E5C" w:rsidRPr="00B02EDD" w:rsidRDefault="00BC5E5C" w:rsidP="00350E4E">
            <w:pPr>
              <w:ind w:left="49"/>
              <w:jc w:val="left"/>
              <w:rPr>
                <w:rFonts w:ascii="Arial Narrow" w:hAnsi="Arial Narrow"/>
                <w:lang w:val="es-ES"/>
              </w:rPr>
            </w:pPr>
            <w:r w:rsidRPr="00B02EDD">
              <w:rPr>
                <w:rFonts w:ascii="Arial Narrow" w:hAnsi="Arial Narrow"/>
                <w:lang w:val="es-ES"/>
              </w:rPr>
              <w:t xml:space="preserve"> Plastía Uterina (Operación de Strassmar o Similares) </w:t>
            </w:r>
          </w:p>
        </w:tc>
      </w:tr>
      <w:tr w:rsidR="00BC5E5C" w14:paraId="1DC92696" w14:textId="77777777" w:rsidTr="007D4F93">
        <w:trPr>
          <w:trHeight w:val="127"/>
        </w:trPr>
        <w:tc>
          <w:tcPr>
            <w:tcW w:w="784" w:type="pct"/>
            <w:vMerge/>
            <w:tcBorders>
              <w:left w:val="single" w:sz="6" w:space="0" w:color="auto"/>
              <w:right w:val="single" w:sz="6" w:space="0" w:color="auto"/>
            </w:tcBorders>
          </w:tcPr>
          <w:p w14:paraId="27D1596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55F230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DCE906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8861A8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BB58557" w14:textId="77777777" w:rsidR="00BC5E5C" w:rsidRPr="00B02EDD" w:rsidRDefault="00BC5E5C" w:rsidP="00350E4E">
            <w:pPr>
              <w:ind w:left="49"/>
              <w:jc w:val="left"/>
              <w:rPr>
                <w:rFonts w:ascii="Arial Narrow" w:hAnsi="Arial Narrow"/>
                <w:lang w:val="es-ES"/>
              </w:rPr>
            </w:pPr>
            <w:r w:rsidRPr="00B02EDD">
              <w:rPr>
                <w:rFonts w:ascii="Arial Narrow" w:hAnsi="Arial Narrow"/>
                <w:lang w:val="es-ES"/>
              </w:rPr>
              <w:t xml:space="preserve"> Polipectomía (Uno o Más) (Proc. Aut.) </w:t>
            </w:r>
          </w:p>
        </w:tc>
      </w:tr>
      <w:tr w:rsidR="00BC5E5C" w14:paraId="229754B2" w14:textId="77777777" w:rsidTr="007D4F93">
        <w:trPr>
          <w:trHeight w:val="127"/>
        </w:trPr>
        <w:tc>
          <w:tcPr>
            <w:tcW w:w="784" w:type="pct"/>
            <w:vMerge/>
            <w:tcBorders>
              <w:left w:val="single" w:sz="6" w:space="0" w:color="auto"/>
              <w:right w:val="single" w:sz="6" w:space="0" w:color="auto"/>
            </w:tcBorders>
          </w:tcPr>
          <w:p w14:paraId="48DA030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EB25E9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BE45C5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2B65A9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8BDC0B8"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Prolapso Anterior y/o Posterior Con Repar., Incontinencia </w:t>
            </w:r>
            <w:r>
              <w:rPr>
                <w:rFonts w:ascii="Arial Narrow" w:hAnsi="Arial Narrow"/>
                <w:lang w:val="es-ES"/>
              </w:rPr>
              <w:t xml:space="preserve"> </w:t>
            </w:r>
            <w:r w:rsidRPr="00B02EDD">
              <w:rPr>
                <w:rFonts w:ascii="Arial Narrow" w:hAnsi="Arial Narrow"/>
                <w:lang w:val="es-ES"/>
              </w:rPr>
              <w:t>Urinaria por Vía Extravaginal o Combinada</w:t>
            </w:r>
          </w:p>
        </w:tc>
      </w:tr>
      <w:tr w:rsidR="00BC5E5C" w14:paraId="11846A77" w14:textId="77777777" w:rsidTr="007D4F93">
        <w:trPr>
          <w:trHeight w:val="127"/>
        </w:trPr>
        <w:tc>
          <w:tcPr>
            <w:tcW w:w="784" w:type="pct"/>
            <w:vMerge/>
            <w:tcBorders>
              <w:left w:val="single" w:sz="6" w:space="0" w:color="auto"/>
              <w:right w:val="single" w:sz="6" w:space="0" w:color="auto"/>
            </w:tcBorders>
          </w:tcPr>
          <w:p w14:paraId="2299024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F896C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5BC892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CE7C1D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2033E93"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Prolapso Anterior y/o Posterior C/S Trat. de </w:t>
            </w:r>
            <w:r w:rsidRPr="00B02EDD">
              <w:rPr>
                <w:rFonts w:ascii="Arial Narrow" w:hAnsi="Arial Narrow"/>
                <w:lang w:val="es-ES"/>
              </w:rPr>
              <w:lastRenderedPageBreak/>
              <w:t xml:space="preserve">Incontinencia </w:t>
            </w:r>
            <w:r>
              <w:rPr>
                <w:rFonts w:ascii="Arial Narrow" w:hAnsi="Arial Narrow"/>
                <w:lang w:val="es-ES"/>
              </w:rPr>
              <w:t xml:space="preserve"> </w:t>
            </w:r>
            <w:r w:rsidRPr="00B02EDD">
              <w:rPr>
                <w:rFonts w:ascii="Arial Narrow" w:hAnsi="Arial Narrow"/>
                <w:lang w:val="es-ES"/>
              </w:rPr>
              <w:t>Urinaria por Vía Vaginal</w:t>
            </w:r>
          </w:p>
        </w:tc>
      </w:tr>
      <w:tr w:rsidR="00BC5E5C" w14:paraId="2D55C3F2" w14:textId="77777777" w:rsidTr="007D4F93">
        <w:trPr>
          <w:trHeight w:val="127"/>
        </w:trPr>
        <w:tc>
          <w:tcPr>
            <w:tcW w:w="784" w:type="pct"/>
            <w:vMerge/>
            <w:tcBorders>
              <w:left w:val="single" w:sz="6" w:space="0" w:color="auto"/>
              <w:right w:val="single" w:sz="6" w:space="0" w:color="auto"/>
            </w:tcBorders>
          </w:tcPr>
          <w:p w14:paraId="1FF521A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A182BD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C57288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6BAB72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4124E61" w14:textId="77777777" w:rsidR="00BC5E5C" w:rsidRPr="00B02EDD" w:rsidRDefault="00BC5E5C" w:rsidP="00350E4E">
            <w:pPr>
              <w:ind w:left="49"/>
              <w:jc w:val="left"/>
              <w:rPr>
                <w:rFonts w:ascii="Arial Narrow" w:hAnsi="Arial Narrow"/>
                <w:lang w:val="es-ES"/>
              </w:rPr>
            </w:pPr>
            <w:r w:rsidRPr="00B02EDD">
              <w:rPr>
                <w:rFonts w:ascii="Arial Narrow" w:hAnsi="Arial Narrow"/>
                <w:lang w:val="es-ES"/>
              </w:rPr>
              <w:t xml:space="preserve"> Quiste y/o Desgarro y/o Tabique Vaginal </w:t>
            </w:r>
          </w:p>
        </w:tc>
      </w:tr>
      <w:tr w:rsidR="00BC5E5C" w14:paraId="0DB731AC" w14:textId="77777777" w:rsidTr="007D4F93">
        <w:trPr>
          <w:trHeight w:val="252"/>
        </w:trPr>
        <w:tc>
          <w:tcPr>
            <w:tcW w:w="784" w:type="pct"/>
            <w:vMerge/>
            <w:tcBorders>
              <w:left w:val="single" w:sz="6" w:space="0" w:color="auto"/>
              <w:right w:val="single" w:sz="6" w:space="0" w:color="auto"/>
            </w:tcBorders>
          </w:tcPr>
          <w:p w14:paraId="4E4AD32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7949BB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B26E66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E61708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B26E1F5" w14:textId="77777777" w:rsidR="00BC5E5C" w:rsidRPr="00B02EDD" w:rsidRDefault="00BC5E5C" w:rsidP="00350E4E">
            <w:pPr>
              <w:ind w:left="49"/>
              <w:jc w:val="left"/>
              <w:rPr>
                <w:rFonts w:ascii="Arial Narrow" w:hAnsi="Arial Narrow"/>
                <w:lang w:val="es-ES"/>
              </w:rPr>
            </w:pPr>
            <w:r w:rsidRPr="00B02EDD">
              <w:rPr>
                <w:rFonts w:ascii="Arial Narrow" w:hAnsi="Arial Narrow"/>
                <w:lang w:val="es-ES"/>
              </w:rPr>
              <w:t xml:space="preserve"> Bartolinitis, Vac</w:t>
            </w:r>
            <w:r>
              <w:rPr>
                <w:rFonts w:ascii="Arial Narrow" w:hAnsi="Arial Narrow"/>
                <w:lang w:val="es-ES"/>
              </w:rPr>
              <w:t xml:space="preserve">iamiento y Drenaje </w:t>
            </w:r>
          </w:p>
        </w:tc>
      </w:tr>
      <w:tr w:rsidR="00BC5E5C" w14:paraId="3CB6E844" w14:textId="77777777" w:rsidTr="007D4F93">
        <w:trPr>
          <w:trHeight w:val="252"/>
        </w:trPr>
        <w:tc>
          <w:tcPr>
            <w:tcW w:w="784" w:type="pct"/>
            <w:vMerge/>
            <w:tcBorders>
              <w:left w:val="single" w:sz="6" w:space="0" w:color="auto"/>
              <w:right w:val="single" w:sz="6" w:space="0" w:color="auto"/>
            </w:tcBorders>
          </w:tcPr>
          <w:p w14:paraId="47F959C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3F59C9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084B49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E10714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7D76128" w14:textId="77777777" w:rsidR="00BC5E5C" w:rsidRPr="00B02EDD" w:rsidRDefault="00BC5E5C" w:rsidP="00350E4E">
            <w:pPr>
              <w:ind w:left="49"/>
              <w:jc w:val="left"/>
              <w:rPr>
                <w:rFonts w:ascii="Arial Narrow" w:hAnsi="Arial Narrow"/>
                <w:lang w:val="es-ES"/>
              </w:rPr>
            </w:pPr>
            <w:r w:rsidRPr="00B02EDD">
              <w:rPr>
                <w:rFonts w:ascii="Arial Narrow" w:hAnsi="Arial Narrow"/>
                <w:lang w:val="es-ES"/>
              </w:rPr>
              <w:t xml:space="preserve"> Bartolinocistoneostomía o Extirp. de La Glándula </w:t>
            </w:r>
          </w:p>
        </w:tc>
      </w:tr>
      <w:tr w:rsidR="00BC5E5C" w14:paraId="3AA0718A" w14:textId="77777777" w:rsidTr="007D4F93">
        <w:trPr>
          <w:trHeight w:val="252"/>
        </w:trPr>
        <w:tc>
          <w:tcPr>
            <w:tcW w:w="784" w:type="pct"/>
            <w:vMerge/>
            <w:tcBorders>
              <w:left w:val="single" w:sz="6" w:space="0" w:color="auto"/>
              <w:right w:val="single" w:sz="6" w:space="0" w:color="auto"/>
            </w:tcBorders>
          </w:tcPr>
          <w:p w14:paraId="4FF93D0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7A7754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4B446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88B862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BA52C46" w14:textId="77777777" w:rsidR="00BC5E5C" w:rsidRPr="00B02EDD" w:rsidRDefault="00BC5E5C" w:rsidP="00226A52">
            <w:pPr>
              <w:ind w:left="49"/>
              <w:jc w:val="left"/>
              <w:rPr>
                <w:rFonts w:ascii="Arial Narrow" w:hAnsi="Arial Narrow"/>
                <w:lang w:val="es-ES"/>
              </w:rPr>
            </w:pPr>
            <w:r w:rsidRPr="00B02EDD">
              <w:rPr>
                <w:rFonts w:ascii="Arial Narrow" w:hAnsi="Arial Narrow"/>
                <w:lang w:val="es-ES"/>
              </w:rPr>
              <w:t xml:space="preserve"> Videolaparoscopía Ginecológica Exploradora </w:t>
            </w:r>
          </w:p>
        </w:tc>
      </w:tr>
      <w:tr w:rsidR="00BC5E5C" w14:paraId="6D21BB5D" w14:textId="77777777" w:rsidTr="007D4F93">
        <w:trPr>
          <w:trHeight w:val="127"/>
        </w:trPr>
        <w:tc>
          <w:tcPr>
            <w:tcW w:w="784" w:type="pct"/>
            <w:vMerge/>
            <w:tcBorders>
              <w:left w:val="single" w:sz="6" w:space="0" w:color="auto"/>
              <w:right w:val="single" w:sz="6" w:space="0" w:color="auto"/>
            </w:tcBorders>
          </w:tcPr>
          <w:p w14:paraId="38309B9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BCCDAC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CF0BFC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AF93E4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6D82574" w14:textId="77777777" w:rsidR="00BC5E5C" w:rsidRPr="00B02EDD" w:rsidRDefault="00BC5E5C" w:rsidP="00350E4E">
            <w:pPr>
              <w:ind w:left="49"/>
              <w:jc w:val="left"/>
              <w:rPr>
                <w:rFonts w:ascii="Arial Narrow" w:hAnsi="Arial Narrow"/>
                <w:lang w:val="es-ES"/>
              </w:rPr>
            </w:pPr>
            <w:r w:rsidRPr="00B02EDD">
              <w:rPr>
                <w:rFonts w:ascii="Arial Narrow" w:hAnsi="Arial Narrow"/>
                <w:lang w:val="es-ES"/>
              </w:rPr>
              <w:t xml:space="preserve"> Extracción de DIU Incrustado, por Vía Abdominal </w:t>
            </w:r>
          </w:p>
        </w:tc>
      </w:tr>
      <w:tr w:rsidR="00BC5E5C" w14:paraId="6FE1A926" w14:textId="77777777" w:rsidTr="007D4F93">
        <w:trPr>
          <w:trHeight w:val="127"/>
        </w:trPr>
        <w:tc>
          <w:tcPr>
            <w:tcW w:w="784" w:type="pct"/>
            <w:vMerge/>
            <w:tcBorders>
              <w:left w:val="single" w:sz="6" w:space="0" w:color="auto"/>
              <w:right w:val="single" w:sz="6" w:space="0" w:color="auto"/>
            </w:tcBorders>
          </w:tcPr>
          <w:p w14:paraId="421DD20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0F181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71C9B2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F79DF3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1763BD1" w14:textId="77777777" w:rsidR="00BC5E5C" w:rsidRPr="00B02EDD" w:rsidRDefault="00BC5E5C" w:rsidP="00350E4E">
            <w:pPr>
              <w:ind w:left="49"/>
              <w:jc w:val="left"/>
              <w:rPr>
                <w:rFonts w:ascii="Arial Narrow" w:hAnsi="Arial Narrow"/>
                <w:lang w:val="es-ES"/>
              </w:rPr>
            </w:pPr>
            <w:r w:rsidRPr="00B02EDD">
              <w:rPr>
                <w:rFonts w:ascii="Arial Narrow" w:hAnsi="Arial Narrow"/>
                <w:lang w:val="es-ES"/>
              </w:rPr>
              <w:t xml:space="preserve"> Incompetencia Cervical Trat. Quir. </w:t>
            </w:r>
          </w:p>
        </w:tc>
      </w:tr>
      <w:tr w:rsidR="00BC5E5C" w14:paraId="5B4311A6" w14:textId="77777777" w:rsidTr="007D4F93">
        <w:trPr>
          <w:trHeight w:val="127"/>
        </w:trPr>
        <w:tc>
          <w:tcPr>
            <w:tcW w:w="784" w:type="pct"/>
            <w:vMerge/>
            <w:tcBorders>
              <w:left w:val="single" w:sz="6" w:space="0" w:color="auto"/>
              <w:right w:val="single" w:sz="6" w:space="0" w:color="auto"/>
            </w:tcBorders>
          </w:tcPr>
          <w:p w14:paraId="3F230A0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E452FE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F4C481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C76DF5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762FAF9" w14:textId="77777777" w:rsidR="00BC5E5C" w:rsidRPr="00B02EDD" w:rsidRDefault="00BC5E5C" w:rsidP="00B02EDD">
            <w:pPr>
              <w:ind w:left="49"/>
              <w:jc w:val="left"/>
              <w:rPr>
                <w:rFonts w:ascii="Arial Narrow" w:hAnsi="Arial Narrow"/>
                <w:lang w:val="es-ES"/>
              </w:rPr>
            </w:pPr>
            <w:r w:rsidRPr="00350E4E">
              <w:rPr>
                <w:rFonts w:ascii="Arial Narrow" w:hAnsi="Arial Narrow"/>
                <w:lang w:val="es-ES"/>
              </w:rPr>
              <w:t>Absceso y/o hematoma de mama, trat.quir.</w:t>
            </w:r>
          </w:p>
        </w:tc>
      </w:tr>
      <w:tr w:rsidR="00BC5E5C" w14:paraId="1A37C195" w14:textId="77777777" w:rsidTr="007D4F93">
        <w:trPr>
          <w:trHeight w:val="379"/>
        </w:trPr>
        <w:tc>
          <w:tcPr>
            <w:tcW w:w="784" w:type="pct"/>
            <w:vMerge/>
            <w:tcBorders>
              <w:left w:val="single" w:sz="6" w:space="0" w:color="auto"/>
              <w:right w:val="single" w:sz="6" w:space="0" w:color="auto"/>
            </w:tcBorders>
          </w:tcPr>
          <w:p w14:paraId="3708FC6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EC8A36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230D2E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616A0F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D2AB391" w14:textId="77777777" w:rsidR="00BC5E5C" w:rsidRPr="00B02EDD" w:rsidRDefault="00BC5E5C" w:rsidP="00226A52">
            <w:pPr>
              <w:ind w:left="49"/>
              <w:jc w:val="left"/>
              <w:rPr>
                <w:rFonts w:ascii="Arial Narrow" w:hAnsi="Arial Narrow"/>
                <w:lang w:val="es-ES"/>
              </w:rPr>
            </w:pPr>
            <w:r w:rsidRPr="00B02EDD">
              <w:rPr>
                <w:rFonts w:ascii="Arial Narrow" w:hAnsi="Arial Narrow"/>
                <w:lang w:val="es-ES"/>
              </w:rPr>
              <w:t xml:space="preserve"> </w:t>
            </w:r>
            <w:r w:rsidRPr="00350E4E">
              <w:rPr>
                <w:rFonts w:ascii="Arial Narrow" w:hAnsi="Arial Narrow"/>
                <w:lang w:val="es-ES"/>
              </w:rPr>
              <w:t>Colpoceliotomia</w:t>
            </w:r>
          </w:p>
        </w:tc>
      </w:tr>
      <w:tr w:rsidR="00BC5E5C" w14:paraId="6AC40981" w14:textId="77777777" w:rsidTr="007D4F93">
        <w:trPr>
          <w:trHeight w:val="127"/>
        </w:trPr>
        <w:tc>
          <w:tcPr>
            <w:tcW w:w="784" w:type="pct"/>
            <w:vMerge/>
            <w:tcBorders>
              <w:left w:val="single" w:sz="6" w:space="0" w:color="auto"/>
              <w:right w:val="single" w:sz="6" w:space="0" w:color="auto"/>
            </w:tcBorders>
          </w:tcPr>
          <w:p w14:paraId="680A270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8871BD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243F61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444111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2517A0C" w14:textId="77777777" w:rsidR="00BC5E5C" w:rsidRPr="00B02EDD" w:rsidRDefault="00BC5E5C" w:rsidP="00B02EDD">
            <w:pPr>
              <w:ind w:left="49"/>
              <w:jc w:val="left"/>
              <w:rPr>
                <w:rFonts w:ascii="Arial Narrow" w:hAnsi="Arial Narrow"/>
                <w:lang w:val="es-ES"/>
              </w:rPr>
            </w:pPr>
            <w:r w:rsidRPr="00350E4E">
              <w:rPr>
                <w:rFonts w:ascii="Arial Narrow" w:hAnsi="Arial Narrow"/>
                <w:lang w:val="es-ES"/>
              </w:rPr>
              <w:t>Desgarro cervical trat. Quir.</w:t>
            </w:r>
          </w:p>
        </w:tc>
      </w:tr>
      <w:tr w:rsidR="00BC5E5C" w14:paraId="78DDD8A5" w14:textId="77777777" w:rsidTr="00350E4E">
        <w:trPr>
          <w:trHeight w:val="94"/>
        </w:trPr>
        <w:tc>
          <w:tcPr>
            <w:tcW w:w="784" w:type="pct"/>
            <w:vMerge/>
            <w:tcBorders>
              <w:left w:val="single" w:sz="6" w:space="0" w:color="auto"/>
              <w:right w:val="single" w:sz="6" w:space="0" w:color="auto"/>
            </w:tcBorders>
          </w:tcPr>
          <w:p w14:paraId="7DAD905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86A0A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5CE4B6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630CB9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FE8FC3" w14:textId="77777777" w:rsidR="00BC5E5C" w:rsidRPr="00B02EDD" w:rsidRDefault="00BC5E5C" w:rsidP="00350E4E">
            <w:pPr>
              <w:ind w:left="49"/>
              <w:jc w:val="left"/>
              <w:rPr>
                <w:rFonts w:ascii="Arial Narrow" w:hAnsi="Arial Narrow"/>
                <w:lang w:val="es-ES"/>
              </w:rPr>
            </w:pPr>
            <w:r w:rsidRPr="00350E4E">
              <w:rPr>
                <w:rFonts w:ascii="Arial Narrow" w:hAnsi="Arial Narrow"/>
                <w:lang w:val="es-ES"/>
              </w:rPr>
              <w:t xml:space="preserve">Esterilidad tubaria, operacion plastica uni o bilateral </w:t>
            </w:r>
          </w:p>
        </w:tc>
      </w:tr>
      <w:tr w:rsidR="00BC5E5C" w14:paraId="0FBB00FC" w14:textId="77777777" w:rsidTr="00350E4E">
        <w:trPr>
          <w:trHeight w:val="94"/>
        </w:trPr>
        <w:tc>
          <w:tcPr>
            <w:tcW w:w="784" w:type="pct"/>
            <w:vMerge/>
            <w:tcBorders>
              <w:left w:val="single" w:sz="6" w:space="0" w:color="auto"/>
              <w:right w:val="single" w:sz="6" w:space="0" w:color="auto"/>
            </w:tcBorders>
          </w:tcPr>
          <w:p w14:paraId="71CD239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5DBE04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F37DE1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D4FA0B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2D6A66A" w14:textId="77777777" w:rsidR="00BC5E5C" w:rsidRPr="00B02EDD" w:rsidRDefault="00BC5E5C" w:rsidP="00B02EDD">
            <w:pPr>
              <w:ind w:left="49"/>
              <w:jc w:val="left"/>
              <w:rPr>
                <w:rFonts w:ascii="Arial Narrow" w:hAnsi="Arial Narrow"/>
                <w:lang w:val="es-ES"/>
              </w:rPr>
            </w:pPr>
            <w:r w:rsidRPr="00350E4E">
              <w:rPr>
                <w:rFonts w:ascii="Arial Narrow" w:hAnsi="Arial Narrow"/>
                <w:lang w:val="es-ES"/>
              </w:rPr>
              <w:t>Mastectomia</w:t>
            </w:r>
          </w:p>
        </w:tc>
      </w:tr>
      <w:tr w:rsidR="00BC5E5C" w14:paraId="609A87A1" w14:textId="77777777" w:rsidTr="00350E4E">
        <w:trPr>
          <w:trHeight w:val="94"/>
        </w:trPr>
        <w:tc>
          <w:tcPr>
            <w:tcW w:w="784" w:type="pct"/>
            <w:vMerge/>
            <w:tcBorders>
              <w:left w:val="single" w:sz="6" w:space="0" w:color="auto"/>
              <w:right w:val="single" w:sz="6" w:space="0" w:color="auto"/>
            </w:tcBorders>
          </w:tcPr>
          <w:p w14:paraId="14217A2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358AD6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C01CDF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C48673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0AD3A19" w14:textId="77777777" w:rsidR="00BC5E5C" w:rsidRPr="00B02EDD" w:rsidRDefault="00BC5E5C" w:rsidP="00B02EDD">
            <w:pPr>
              <w:ind w:left="49"/>
              <w:jc w:val="left"/>
              <w:rPr>
                <w:rFonts w:ascii="Arial Narrow" w:hAnsi="Arial Narrow"/>
                <w:lang w:val="es-ES"/>
              </w:rPr>
            </w:pPr>
            <w:r w:rsidRPr="00350E4E">
              <w:rPr>
                <w:rFonts w:ascii="Arial Narrow" w:hAnsi="Arial Narrow"/>
                <w:lang w:val="es-ES"/>
              </w:rPr>
              <w:t xml:space="preserve">Ooforectomia parcial o total, uni o bilateral </w:t>
            </w:r>
          </w:p>
        </w:tc>
      </w:tr>
      <w:tr w:rsidR="00BC5E5C" w14:paraId="2F3BF09F" w14:textId="77777777" w:rsidTr="00350E4E">
        <w:trPr>
          <w:trHeight w:val="94"/>
        </w:trPr>
        <w:tc>
          <w:tcPr>
            <w:tcW w:w="784" w:type="pct"/>
            <w:vMerge/>
            <w:tcBorders>
              <w:left w:val="single" w:sz="6" w:space="0" w:color="auto"/>
              <w:right w:val="single" w:sz="6" w:space="0" w:color="auto"/>
            </w:tcBorders>
          </w:tcPr>
          <w:p w14:paraId="23520E5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DFC29A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DD762B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AF28E9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654688E" w14:textId="77777777" w:rsidR="00BC5E5C" w:rsidRPr="00B02EDD" w:rsidRDefault="00BC5E5C" w:rsidP="00B02EDD">
            <w:pPr>
              <w:ind w:left="49"/>
              <w:jc w:val="left"/>
              <w:rPr>
                <w:rFonts w:ascii="Arial Narrow" w:hAnsi="Arial Narrow"/>
                <w:lang w:val="es-ES"/>
              </w:rPr>
            </w:pPr>
            <w:r w:rsidRPr="00350E4E">
              <w:rPr>
                <w:rFonts w:ascii="Arial Narrow" w:hAnsi="Arial Narrow"/>
                <w:lang w:val="es-ES"/>
              </w:rPr>
              <w:t>Sinequia y/o estenosis cervical, trat. Quir.</w:t>
            </w:r>
          </w:p>
        </w:tc>
      </w:tr>
      <w:tr w:rsidR="00BC5E5C" w14:paraId="3FBE72B8" w14:textId="77777777" w:rsidTr="00350E4E">
        <w:trPr>
          <w:trHeight w:val="94"/>
        </w:trPr>
        <w:tc>
          <w:tcPr>
            <w:tcW w:w="784" w:type="pct"/>
            <w:vMerge/>
            <w:tcBorders>
              <w:left w:val="single" w:sz="6" w:space="0" w:color="auto"/>
              <w:right w:val="single" w:sz="6" w:space="0" w:color="auto"/>
            </w:tcBorders>
          </w:tcPr>
          <w:p w14:paraId="298ABFD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EF01F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E2B063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3997F1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AE31F0" w14:textId="77777777" w:rsidR="00BC5E5C" w:rsidRPr="00B02EDD" w:rsidRDefault="00BC5E5C" w:rsidP="00B02EDD">
            <w:pPr>
              <w:ind w:left="49"/>
              <w:jc w:val="left"/>
              <w:rPr>
                <w:rFonts w:ascii="Arial Narrow" w:hAnsi="Arial Narrow"/>
                <w:lang w:val="es-ES"/>
              </w:rPr>
            </w:pPr>
            <w:r w:rsidRPr="00350E4E">
              <w:rPr>
                <w:rFonts w:ascii="Arial Narrow" w:hAnsi="Arial Narrow"/>
                <w:lang w:val="es-ES"/>
              </w:rPr>
              <w:t>Tumor benigno y/o quiste y/o mama supernumeraria y/o aberrante o politelia, o biopsia quirurgica extemporanea, trat. Quir.</w:t>
            </w:r>
          </w:p>
        </w:tc>
      </w:tr>
      <w:tr w:rsidR="00BC5E5C" w14:paraId="0E9F4DA8" w14:textId="77777777" w:rsidTr="0037398C">
        <w:trPr>
          <w:trHeight w:val="267"/>
        </w:trPr>
        <w:tc>
          <w:tcPr>
            <w:tcW w:w="784" w:type="pct"/>
            <w:vMerge/>
            <w:tcBorders>
              <w:left w:val="single" w:sz="6" w:space="0" w:color="auto"/>
              <w:right w:val="single" w:sz="6" w:space="0" w:color="auto"/>
            </w:tcBorders>
          </w:tcPr>
          <w:p w14:paraId="0843CEF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C67B69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1D3B48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1C1E02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15C05591" w14:textId="77777777" w:rsidR="00BC5E5C" w:rsidRPr="00B02EDD" w:rsidRDefault="00BC5E5C" w:rsidP="00B02EDD">
            <w:pPr>
              <w:ind w:left="49"/>
              <w:jc w:val="left"/>
              <w:rPr>
                <w:rFonts w:ascii="Arial Narrow" w:hAnsi="Arial Narrow"/>
                <w:lang w:val="es-ES"/>
              </w:rPr>
            </w:pPr>
            <w:r w:rsidRPr="00350E4E">
              <w:rPr>
                <w:rFonts w:ascii="Arial Narrow" w:hAnsi="Arial Narrow"/>
                <w:lang w:val="es-ES"/>
              </w:rPr>
              <w:t>Vulvectomia simple</w:t>
            </w:r>
          </w:p>
        </w:tc>
      </w:tr>
      <w:tr w:rsidR="00BC5E5C" w14:paraId="1F556FF8" w14:textId="77777777" w:rsidTr="00143405">
        <w:trPr>
          <w:trHeight w:val="252"/>
        </w:trPr>
        <w:tc>
          <w:tcPr>
            <w:tcW w:w="784" w:type="pct"/>
            <w:vMerge/>
            <w:tcBorders>
              <w:left w:val="single" w:sz="6" w:space="0" w:color="auto"/>
              <w:right w:val="single" w:sz="6" w:space="0" w:color="auto"/>
            </w:tcBorders>
          </w:tcPr>
          <w:p w14:paraId="1072DF6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1F237A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44EFB4E"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450BCB28" w14:textId="77777777" w:rsidR="00BC5E5C" w:rsidRPr="00B02EDD" w:rsidRDefault="00BC5E5C" w:rsidP="00143405">
            <w:pPr>
              <w:ind w:left="73"/>
              <w:jc w:val="center"/>
              <w:rPr>
                <w:rFonts w:ascii="Arial Narrow" w:hAnsi="Arial Narrow"/>
                <w:lang w:val="es-ES"/>
              </w:rPr>
            </w:pPr>
            <w:r w:rsidRPr="00B02EDD">
              <w:rPr>
                <w:rFonts w:ascii="Arial Narrow" w:hAnsi="Arial Narrow"/>
                <w:lang w:val="es-ES"/>
              </w:rPr>
              <w:t>Cirugía  Obstétrica y Partos</w:t>
            </w:r>
          </w:p>
        </w:tc>
        <w:tc>
          <w:tcPr>
            <w:tcW w:w="1567" w:type="pct"/>
            <w:tcBorders>
              <w:top w:val="single" w:sz="6" w:space="0" w:color="auto"/>
              <w:left w:val="single" w:sz="6" w:space="0" w:color="auto"/>
              <w:bottom w:val="single" w:sz="6" w:space="0" w:color="auto"/>
              <w:right w:val="single" w:sz="6" w:space="0" w:color="auto"/>
            </w:tcBorders>
          </w:tcPr>
          <w:p w14:paraId="707DA5FB" w14:textId="77777777" w:rsidR="00BC5E5C" w:rsidRPr="00B02EDD" w:rsidRDefault="00BC5E5C" w:rsidP="0037398C">
            <w:pPr>
              <w:ind w:left="69"/>
              <w:jc w:val="left"/>
              <w:rPr>
                <w:rFonts w:ascii="Arial Narrow" w:hAnsi="Arial Narrow"/>
                <w:lang w:val="es-ES"/>
              </w:rPr>
            </w:pPr>
            <w:r w:rsidRPr="00B02EDD">
              <w:rPr>
                <w:rFonts w:ascii="Arial Narrow" w:hAnsi="Arial Narrow"/>
                <w:lang w:val="es-ES"/>
              </w:rPr>
              <w:t>Aborto Reten</w:t>
            </w:r>
            <w:r>
              <w:rPr>
                <w:rFonts w:ascii="Arial Narrow" w:hAnsi="Arial Narrow"/>
                <w:lang w:val="es-ES"/>
              </w:rPr>
              <w:t xml:space="preserve">ido, Vaciamiento de (Incluye </w:t>
            </w:r>
            <w:r w:rsidRPr="00B02EDD">
              <w:rPr>
                <w:rFonts w:ascii="Arial Narrow" w:hAnsi="Arial Narrow"/>
                <w:lang w:val="es-ES"/>
              </w:rPr>
              <w:t xml:space="preserve">Inducción en Los Casos Que Corresponda) </w:t>
            </w:r>
          </w:p>
        </w:tc>
      </w:tr>
      <w:tr w:rsidR="00BC5E5C" w:rsidRPr="00717EF6" w14:paraId="31D0A3DA" w14:textId="77777777" w:rsidTr="007D4F93">
        <w:trPr>
          <w:trHeight w:val="252"/>
        </w:trPr>
        <w:tc>
          <w:tcPr>
            <w:tcW w:w="784" w:type="pct"/>
            <w:vMerge/>
            <w:tcBorders>
              <w:left w:val="single" w:sz="6" w:space="0" w:color="auto"/>
              <w:right w:val="single" w:sz="6" w:space="0" w:color="auto"/>
            </w:tcBorders>
          </w:tcPr>
          <w:p w14:paraId="2BB5323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1545FD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CEE931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78E22E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2DE3629" w14:textId="77777777" w:rsidR="00BC5E5C" w:rsidRPr="00B02EDD" w:rsidRDefault="00BC5E5C" w:rsidP="0037398C">
            <w:pPr>
              <w:ind w:left="69"/>
              <w:jc w:val="left"/>
              <w:rPr>
                <w:rFonts w:ascii="Arial Narrow" w:hAnsi="Arial Narrow"/>
                <w:lang w:val="pt-BR"/>
              </w:rPr>
            </w:pPr>
            <w:r w:rsidRPr="00B02EDD">
              <w:rPr>
                <w:rFonts w:ascii="Arial Narrow" w:hAnsi="Arial Narrow"/>
                <w:lang w:val="pt-BR"/>
              </w:rPr>
              <w:t xml:space="preserve">Raspado Uterino Diagnóstico o Terapéutico por Metrorragia  por Restos de Aborto </w:t>
            </w:r>
          </w:p>
        </w:tc>
      </w:tr>
      <w:tr w:rsidR="00BC5E5C" w:rsidRPr="00717EF6" w14:paraId="6130E62C" w14:textId="77777777" w:rsidTr="007D4F93">
        <w:trPr>
          <w:trHeight w:val="127"/>
        </w:trPr>
        <w:tc>
          <w:tcPr>
            <w:tcW w:w="784" w:type="pct"/>
            <w:vMerge/>
            <w:tcBorders>
              <w:left w:val="single" w:sz="6" w:space="0" w:color="auto"/>
              <w:right w:val="single" w:sz="6" w:space="0" w:color="auto"/>
            </w:tcBorders>
          </w:tcPr>
          <w:p w14:paraId="2C2ABDAF"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7EBBB418"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01F8EE8A"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45E3D450"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5054D309" w14:textId="77777777" w:rsidR="00BC5E5C" w:rsidRPr="00B02EDD" w:rsidRDefault="00BC5E5C" w:rsidP="0037398C">
            <w:pPr>
              <w:ind w:left="69"/>
              <w:jc w:val="left"/>
              <w:rPr>
                <w:rFonts w:ascii="Arial Narrow" w:hAnsi="Arial Narrow"/>
                <w:lang w:val="pt-BR"/>
              </w:rPr>
            </w:pPr>
            <w:r w:rsidRPr="00B02EDD">
              <w:rPr>
                <w:rFonts w:ascii="Arial Narrow" w:hAnsi="Arial Narrow"/>
                <w:lang w:val="pt-BR"/>
              </w:rPr>
              <w:t xml:space="preserve">Cesárea C/S Salpingoligadura o Salpingectomía </w:t>
            </w:r>
          </w:p>
        </w:tc>
      </w:tr>
      <w:tr w:rsidR="00BC5E5C" w14:paraId="6367EDD8" w14:textId="77777777" w:rsidTr="007D4F93">
        <w:trPr>
          <w:trHeight w:val="127"/>
        </w:trPr>
        <w:tc>
          <w:tcPr>
            <w:tcW w:w="784" w:type="pct"/>
            <w:vMerge/>
            <w:tcBorders>
              <w:left w:val="single" w:sz="6" w:space="0" w:color="auto"/>
              <w:right w:val="single" w:sz="6" w:space="0" w:color="auto"/>
            </w:tcBorders>
          </w:tcPr>
          <w:p w14:paraId="2BFB0106"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57631141"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0E99CECC"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3D9F15F7"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1B1A84DE" w14:textId="77777777" w:rsidR="00BC5E5C" w:rsidRPr="00B02EDD" w:rsidRDefault="00BC5E5C" w:rsidP="0037398C">
            <w:pPr>
              <w:ind w:left="69"/>
              <w:jc w:val="left"/>
              <w:rPr>
                <w:rFonts w:ascii="Arial Narrow" w:hAnsi="Arial Narrow"/>
                <w:lang w:val="es-ES"/>
              </w:rPr>
            </w:pPr>
            <w:r w:rsidRPr="00B02EDD">
              <w:rPr>
                <w:rFonts w:ascii="Arial Narrow" w:hAnsi="Arial Narrow"/>
                <w:lang w:val="pt-BR"/>
              </w:rPr>
              <w:t xml:space="preserve"> </w:t>
            </w:r>
            <w:r w:rsidRPr="00B02EDD">
              <w:rPr>
                <w:rFonts w:ascii="Arial Narrow" w:hAnsi="Arial Narrow"/>
                <w:lang w:val="es-ES"/>
              </w:rPr>
              <w:t xml:space="preserve">Cesárea Con Histerectomía </w:t>
            </w:r>
          </w:p>
        </w:tc>
      </w:tr>
      <w:tr w:rsidR="00BC5E5C" w14:paraId="0C505AED" w14:textId="77777777" w:rsidTr="007D4F93">
        <w:trPr>
          <w:trHeight w:val="127"/>
        </w:trPr>
        <w:tc>
          <w:tcPr>
            <w:tcW w:w="784" w:type="pct"/>
            <w:vMerge/>
            <w:tcBorders>
              <w:left w:val="single" w:sz="6" w:space="0" w:color="auto"/>
              <w:right w:val="single" w:sz="6" w:space="0" w:color="auto"/>
            </w:tcBorders>
          </w:tcPr>
          <w:p w14:paraId="251C765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F4157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1E90CE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4A04E4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E9117A" w14:textId="77777777" w:rsidR="00BC5E5C" w:rsidRPr="00B02EDD" w:rsidRDefault="00BC5E5C" w:rsidP="0037398C">
            <w:pPr>
              <w:ind w:left="69"/>
              <w:jc w:val="left"/>
              <w:rPr>
                <w:rFonts w:ascii="Arial Narrow" w:hAnsi="Arial Narrow"/>
                <w:lang w:val="es-ES"/>
              </w:rPr>
            </w:pPr>
            <w:r w:rsidRPr="00B02EDD">
              <w:rPr>
                <w:rFonts w:ascii="Arial Narrow" w:hAnsi="Arial Narrow"/>
                <w:lang w:val="es-ES"/>
              </w:rPr>
              <w:t xml:space="preserve"> Parto Normal </w:t>
            </w:r>
          </w:p>
        </w:tc>
      </w:tr>
      <w:tr w:rsidR="00BC5E5C" w14:paraId="2673FEF0" w14:textId="77777777" w:rsidTr="007D4F93">
        <w:trPr>
          <w:trHeight w:val="127"/>
        </w:trPr>
        <w:tc>
          <w:tcPr>
            <w:tcW w:w="784" w:type="pct"/>
            <w:vMerge/>
            <w:tcBorders>
              <w:left w:val="single" w:sz="6" w:space="0" w:color="auto"/>
              <w:right w:val="single" w:sz="6" w:space="0" w:color="auto"/>
            </w:tcBorders>
          </w:tcPr>
          <w:p w14:paraId="01BCF54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19E9E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22EFF3E"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tcPr>
          <w:p w14:paraId="60029A1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EDEDA92"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Parto Distócico Vaginal </w:t>
            </w:r>
          </w:p>
        </w:tc>
      </w:tr>
      <w:tr w:rsidR="00BC5E5C" w14:paraId="5909DF71" w14:textId="77777777" w:rsidTr="001F2AAD">
        <w:trPr>
          <w:trHeight w:val="248"/>
        </w:trPr>
        <w:tc>
          <w:tcPr>
            <w:tcW w:w="784" w:type="pct"/>
            <w:vMerge/>
            <w:tcBorders>
              <w:left w:val="single" w:sz="6" w:space="0" w:color="auto"/>
              <w:right w:val="single" w:sz="6" w:space="0" w:color="auto"/>
            </w:tcBorders>
          </w:tcPr>
          <w:p w14:paraId="4B08063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E4563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BCB24DD"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0B51F952" w14:textId="77777777" w:rsidR="00BC5E5C" w:rsidRPr="00B02EDD" w:rsidRDefault="00BC5E5C" w:rsidP="00143405">
            <w:pPr>
              <w:ind w:left="73"/>
              <w:jc w:val="center"/>
              <w:rPr>
                <w:rFonts w:ascii="Arial Narrow" w:hAnsi="Arial Narrow"/>
                <w:lang w:val="es-ES"/>
              </w:rPr>
            </w:pPr>
            <w:r>
              <w:rPr>
                <w:rFonts w:ascii="Arial Narrow" w:hAnsi="Arial Narrow"/>
                <w:lang w:val="es-ES"/>
              </w:rPr>
              <w:t>Cirugía Traumatológica</w:t>
            </w:r>
          </w:p>
        </w:tc>
        <w:tc>
          <w:tcPr>
            <w:tcW w:w="1567" w:type="pct"/>
            <w:tcBorders>
              <w:top w:val="single" w:sz="6" w:space="0" w:color="auto"/>
              <w:left w:val="single" w:sz="6" w:space="0" w:color="auto"/>
              <w:right w:val="single" w:sz="6" w:space="0" w:color="auto"/>
            </w:tcBorders>
          </w:tcPr>
          <w:p w14:paraId="62D679C1"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 xml:space="preserve"> </w:t>
            </w:r>
            <w:r>
              <w:rPr>
                <w:rFonts w:ascii="Arial Narrow" w:hAnsi="Arial Narrow"/>
                <w:lang w:val="es-ES"/>
              </w:rPr>
              <w:t xml:space="preserve">Amputación dedos, mano o del pulgar </w:t>
            </w:r>
          </w:p>
        </w:tc>
      </w:tr>
      <w:tr w:rsidR="00BC5E5C" w14:paraId="69335F0E" w14:textId="77777777" w:rsidTr="007D4F93">
        <w:trPr>
          <w:trHeight w:val="160"/>
        </w:trPr>
        <w:tc>
          <w:tcPr>
            <w:tcW w:w="784" w:type="pct"/>
            <w:vMerge/>
            <w:tcBorders>
              <w:left w:val="single" w:sz="6" w:space="0" w:color="auto"/>
              <w:right w:val="single" w:sz="6" w:space="0" w:color="auto"/>
            </w:tcBorders>
          </w:tcPr>
          <w:p w14:paraId="6ACDD55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57DEB3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AB5151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FF7D0A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10D6047" w14:textId="77777777" w:rsidR="00BC5E5C" w:rsidRPr="00B02EDD" w:rsidRDefault="00BC5E5C" w:rsidP="001F2AAD">
            <w:pPr>
              <w:ind w:left="49"/>
              <w:jc w:val="left"/>
              <w:rPr>
                <w:rFonts w:ascii="Arial Narrow" w:hAnsi="Arial Narrow"/>
                <w:lang w:val="es-ES"/>
              </w:rPr>
            </w:pPr>
            <w:r w:rsidRPr="001C454D">
              <w:rPr>
                <w:rFonts w:ascii="Arial Narrow" w:hAnsi="Arial Narrow"/>
                <w:lang w:val="es-ES"/>
              </w:rPr>
              <w:t>Amputacion pulpejos (plastia kutler o similares)</w:t>
            </w:r>
          </w:p>
        </w:tc>
      </w:tr>
      <w:tr w:rsidR="00BC5E5C" w14:paraId="0D9F1001" w14:textId="77777777" w:rsidTr="007D4F93">
        <w:trPr>
          <w:trHeight w:val="127"/>
        </w:trPr>
        <w:tc>
          <w:tcPr>
            <w:tcW w:w="784" w:type="pct"/>
            <w:vMerge/>
            <w:tcBorders>
              <w:left w:val="single" w:sz="6" w:space="0" w:color="auto"/>
              <w:right w:val="single" w:sz="6" w:space="0" w:color="auto"/>
            </w:tcBorders>
          </w:tcPr>
          <w:p w14:paraId="72D27F1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06186F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884939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11FE9F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05F9335" w14:textId="77777777" w:rsidR="00BC5E5C" w:rsidRPr="00B02EDD" w:rsidRDefault="00BC5E5C" w:rsidP="001F2AAD">
            <w:pPr>
              <w:ind w:left="49"/>
              <w:jc w:val="left"/>
              <w:rPr>
                <w:rFonts w:ascii="Arial Narrow" w:hAnsi="Arial Narrow"/>
                <w:lang w:val="es-ES"/>
              </w:rPr>
            </w:pPr>
            <w:r w:rsidRPr="001C454D">
              <w:rPr>
                <w:rFonts w:ascii="Arial Narrow" w:hAnsi="Arial Narrow"/>
                <w:lang w:val="es-ES"/>
              </w:rPr>
              <w:t>Amputacion transmetatarsiana</w:t>
            </w:r>
          </w:p>
        </w:tc>
      </w:tr>
      <w:tr w:rsidR="00BC5E5C" w14:paraId="3DA8E650" w14:textId="77777777" w:rsidTr="007D4F93">
        <w:trPr>
          <w:trHeight w:val="127"/>
        </w:trPr>
        <w:tc>
          <w:tcPr>
            <w:tcW w:w="784" w:type="pct"/>
            <w:vMerge/>
            <w:tcBorders>
              <w:left w:val="single" w:sz="6" w:space="0" w:color="auto"/>
              <w:right w:val="single" w:sz="6" w:space="0" w:color="auto"/>
            </w:tcBorders>
          </w:tcPr>
          <w:p w14:paraId="2A35AF3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890657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69169D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395136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9160ACB" w14:textId="77777777" w:rsidR="00BC5E5C" w:rsidRPr="00B02EDD" w:rsidRDefault="00BC5E5C" w:rsidP="005F1328">
            <w:pPr>
              <w:ind w:left="49"/>
              <w:jc w:val="left"/>
              <w:rPr>
                <w:rFonts w:ascii="Arial Narrow" w:hAnsi="Arial Narrow"/>
                <w:lang w:val="es-ES"/>
              </w:rPr>
            </w:pPr>
            <w:r w:rsidRPr="00B02EDD">
              <w:rPr>
                <w:rFonts w:ascii="Arial Narrow" w:hAnsi="Arial Narrow"/>
                <w:lang w:val="es-ES"/>
              </w:rPr>
              <w:t>Artroscopía Diagnóstica C/S Biopsia, C/S Sección de Bridas, Extracción de Cuerpo Extraño</w:t>
            </w:r>
          </w:p>
        </w:tc>
      </w:tr>
      <w:tr w:rsidR="00BC5E5C" w:rsidRPr="00D51A43" w14:paraId="1A08C345" w14:textId="77777777" w:rsidTr="007D4F93">
        <w:trPr>
          <w:trHeight w:val="127"/>
        </w:trPr>
        <w:tc>
          <w:tcPr>
            <w:tcW w:w="784" w:type="pct"/>
            <w:vMerge/>
            <w:tcBorders>
              <w:left w:val="single" w:sz="6" w:space="0" w:color="auto"/>
              <w:right w:val="single" w:sz="6" w:space="0" w:color="auto"/>
            </w:tcBorders>
          </w:tcPr>
          <w:p w14:paraId="1398595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6A9178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FF79E1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9786CE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BF61177" w14:textId="77777777" w:rsidR="00BC5E5C" w:rsidRPr="00B02EDD" w:rsidRDefault="00BC5E5C" w:rsidP="00B02EDD">
            <w:pPr>
              <w:ind w:left="49"/>
              <w:jc w:val="left"/>
              <w:rPr>
                <w:rFonts w:ascii="Arial Narrow" w:hAnsi="Arial Narrow"/>
                <w:lang w:val="pt-BR"/>
              </w:rPr>
            </w:pPr>
            <w:r w:rsidRPr="00B02EDD">
              <w:rPr>
                <w:rFonts w:ascii="Arial Narrow" w:hAnsi="Arial Narrow"/>
                <w:lang w:val="es-ES"/>
              </w:rPr>
              <w:t>Pseudoartrosis  Infectada Huesos Largos</w:t>
            </w:r>
          </w:p>
        </w:tc>
      </w:tr>
      <w:tr w:rsidR="00BC5E5C" w:rsidRPr="00717EF6" w14:paraId="7304B2E0" w14:textId="77777777" w:rsidTr="007D4F93">
        <w:trPr>
          <w:trHeight w:val="252"/>
        </w:trPr>
        <w:tc>
          <w:tcPr>
            <w:tcW w:w="784" w:type="pct"/>
            <w:vMerge/>
            <w:tcBorders>
              <w:left w:val="single" w:sz="6" w:space="0" w:color="auto"/>
              <w:right w:val="single" w:sz="6" w:space="0" w:color="auto"/>
            </w:tcBorders>
          </w:tcPr>
          <w:p w14:paraId="5D37FB04"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47A5B732"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3B71E4D6"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1B64C042"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033067A4" w14:textId="77777777" w:rsidR="00BC5E5C" w:rsidRPr="00E838B7" w:rsidRDefault="00BC5E5C" w:rsidP="00E838B7">
            <w:pPr>
              <w:ind w:left="49"/>
              <w:jc w:val="left"/>
              <w:rPr>
                <w:rFonts w:ascii="Arial Narrow" w:hAnsi="Arial Narrow"/>
                <w:lang w:val="es-ES"/>
              </w:rPr>
            </w:pPr>
            <w:r w:rsidRPr="00E838B7">
              <w:rPr>
                <w:rFonts w:ascii="Arial Narrow" w:hAnsi="Arial Narrow"/>
                <w:lang w:val="es-ES"/>
              </w:rPr>
              <w:t>Pseudoartrosis  cubito y/o radio c/s osteosintesis c/s yeso</w:t>
            </w:r>
          </w:p>
        </w:tc>
      </w:tr>
      <w:tr w:rsidR="00BC5E5C" w14:paraId="7A8D275F" w14:textId="77777777" w:rsidTr="00D60E32">
        <w:trPr>
          <w:trHeight w:val="111"/>
        </w:trPr>
        <w:tc>
          <w:tcPr>
            <w:tcW w:w="784" w:type="pct"/>
            <w:vMerge/>
            <w:tcBorders>
              <w:left w:val="single" w:sz="6" w:space="0" w:color="auto"/>
              <w:right w:val="single" w:sz="6" w:space="0" w:color="auto"/>
            </w:tcBorders>
          </w:tcPr>
          <w:p w14:paraId="164F3357"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777153AA"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51A39066"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0AE78BC6"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6FE9E1ED" w14:textId="77777777" w:rsidR="00BC5E5C" w:rsidRPr="00B02EDD" w:rsidRDefault="00BC5E5C" w:rsidP="00E838B7">
            <w:pPr>
              <w:ind w:left="49"/>
              <w:jc w:val="left"/>
              <w:rPr>
                <w:rFonts w:ascii="Arial Narrow" w:hAnsi="Arial Narrow"/>
                <w:lang w:val="es-ES"/>
              </w:rPr>
            </w:pPr>
            <w:r w:rsidRPr="00B02EDD">
              <w:rPr>
                <w:rFonts w:ascii="Arial Narrow" w:hAnsi="Arial Narrow"/>
                <w:lang w:val="pt-BR"/>
              </w:rPr>
              <w:t xml:space="preserve"> </w:t>
            </w:r>
            <w:r w:rsidRPr="00D60E32">
              <w:rPr>
                <w:rFonts w:ascii="Arial Narrow" w:hAnsi="Arial Narrow"/>
                <w:lang w:val="pt-BR"/>
              </w:rPr>
              <w:t xml:space="preserve">Pseudoartrosis, trat. Quir. </w:t>
            </w:r>
          </w:p>
        </w:tc>
      </w:tr>
      <w:tr w:rsidR="00BC5E5C" w14:paraId="26AC3D79" w14:textId="77777777" w:rsidTr="00D60E32">
        <w:trPr>
          <w:trHeight w:val="160"/>
        </w:trPr>
        <w:tc>
          <w:tcPr>
            <w:tcW w:w="784" w:type="pct"/>
            <w:vMerge/>
            <w:tcBorders>
              <w:left w:val="single" w:sz="6" w:space="0" w:color="auto"/>
              <w:right w:val="single" w:sz="6" w:space="0" w:color="auto"/>
            </w:tcBorders>
          </w:tcPr>
          <w:p w14:paraId="142C6578"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063D6D1C"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7D8F8DB4"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073C3DFC"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2D22AF4F" w14:textId="77777777" w:rsidR="00BC5E5C" w:rsidRPr="00B02EDD" w:rsidRDefault="00BC5E5C" w:rsidP="00D60E32">
            <w:pPr>
              <w:ind w:left="49"/>
              <w:jc w:val="left"/>
              <w:rPr>
                <w:rFonts w:ascii="Arial Narrow" w:hAnsi="Arial Narrow"/>
                <w:lang w:val="es-ES"/>
              </w:rPr>
            </w:pPr>
            <w:r w:rsidRPr="00B02EDD">
              <w:rPr>
                <w:rFonts w:ascii="Arial Narrow" w:hAnsi="Arial Narrow"/>
                <w:lang w:val="es-ES"/>
              </w:rPr>
              <w:t xml:space="preserve"> Biopsia Ósea Quirúrgica </w:t>
            </w:r>
          </w:p>
        </w:tc>
      </w:tr>
      <w:tr w:rsidR="00BC5E5C" w14:paraId="06A6F437" w14:textId="77777777" w:rsidTr="007D4F93">
        <w:trPr>
          <w:trHeight w:val="160"/>
        </w:trPr>
        <w:tc>
          <w:tcPr>
            <w:tcW w:w="784" w:type="pct"/>
            <w:vMerge/>
            <w:tcBorders>
              <w:left w:val="single" w:sz="6" w:space="0" w:color="auto"/>
              <w:right w:val="single" w:sz="6" w:space="0" w:color="auto"/>
            </w:tcBorders>
          </w:tcPr>
          <w:p w14:paraId="38BF0148"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12A0F516"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43E6FCDF"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0F7FD37A"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35E0A857" w14:textId="77777777" w:rsidR="00BC5E5C" w:rsidRPr="00B02EDD" w:rsidRDefault="00BC5E5C" w:rsidP="00D60E32">
            <w:pPr>
              <w:ind w:left="49"/>
              <w:jc w:val="left"/>
              <w:rPr>
                <w:rFonts w:ascii="Arial Narrow" w:hAnsi="Arial Narrow"/>
                <w:lang w:val="es-ES"/>
              </w:rPr>
            </w:pPr>
            <w:r w:rsidRPr="00D60E32">
              <w:rPr>
                <w:rFonts w:ascii="Arial Narrow" w:hAnsi="Arial Narrow"/>
                <w:lang w:val="es-ES"/>
              </w:rPr>
              <w:t>Biopsia osea por puncion</w:t>
            </w:r>
          </w:p>
        </w:tc>
      </w:tr>
      <w:tr w:rsidR="00BC5E5C" w14:paraId="5C227873" w14:textId="77777777" w:rsidTr="00D60E32">
        <w:trPr>
          <w:trHeight w:val="160"/>
        </w:trPr>
        <w:tc>
          <w:tcPr>
            <w:tcW w:w="784" w:type="pct"/>
            <w:vMerge/>
            <w:tcBorders>
              <w:left w:val="single" w:sz="6" w:space="0" w:color="auto"/>
              <w:right w:val="single" w:sz="6" w:space="0" w:color="auto"/>
            </w:tcBorders>
          </w:tcPr>
          <w:p w14:paraId="4DF396F4"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14F2F898"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48378C8D"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1617D2F2"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2B043999" w14:textId="77777777" w:rsidR="00BC5E5C" w:rsidRPr="00B02EDD" w:rsidRDefault="00BC5E5C" w:rsidP="00D60E32">
            <w:pPr>
              <w:ind w:left="49"/>
              <w:jc w:val="left"/>
              <w:rPr>
                <w:rFonts w:ascii="Arial Narrow" w:hAnsi="Arial Narrow"/>
                <w:lang w:val="es-ES"/>
              </w:rPr>
            </w:pPr>
            <w:r w:rsidRPr="00B02EDD">
              <w:rPr>
                <w:rFonts w:ascii="Arial Narrow" w:hAnsi="Arial Narrow"/>
                <w:lang w:val="es-ES"/>
              </w:rPr>
              <w:t xml:space="preserve"> Biopsia Sinovial o Muscular Quirúrgica </w:t>
            </w:r>
          </w:p>
        </w:tc>
      </w:tr>
      <w:tr w:rsidR="00BC5E5C" w14:paraId="69193D9B" w14:textId="77777777" w:rsidTr="007D4F93">
        <w:trPr>
          <w:trHeight w:val="160"/>
        </w:trPr>
        <w:tc>
          <w:tcPr>
            <w:tcW w:w="784" w:type="pct"/>
            <w:vMerge/>
            <w:tcBorders>
              <w:left w:val="single" w:sz="6" w:space="0" w:color="auto"/>
              <w:right w:val="single" w:sz="6" w:space="0" w:color="auto"/>
            </w:tcBorders>
          </w:tcPr>
          <w:p w14:paraId="3173B3C3"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3EC40D77"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02456EF8"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3CBEC050"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7CE49AF2" w14:textId="77777777" w:rsidR="00BC5E5C" w:rsidRPr="00B02EDD" w:rsidRDefault="00BC5E5C" w:rsidP="00D60E32">
            <w:pPr>
              <w:ind w:left="49"/>
              <w:jc w:val="left"/>
              <w:rPr>
                <w:rFonts w:ascii="Arial Narrow" w:hAnsi="Arial Narrow"/>
                <w:lang w:val="es-ES"/>
              </w:rPr>
            </w:pPr>
            <w:r w:rsidRPr="00D60E32">
              <w:rPr>
                <w:rFonts w:ascii="Arial Narrow" w:hAnsi="Arial Narrow"/>
                <w:lang w:val="es-ES"/>
              </w:rPr>
              <w:t>Biopsia sinovial o muscular por puncion</w:t>
            </w:r>
          </w:p>
        </w:tc>
      </w:tr>
      <w:tr w:rsidR="00BC5E5C" w14:paraId="4F10CFBD" w14:textId="77777777" w:rsidTr="007D4F93">
        <w:trPr>
          <w:trHeight w:val="111"/>
        </w:trPr>
        <w:tc>
          <w:tcPr>
            <w:tcW w:w="784" w:type="pct"/>
            <w:vMerge/>
            <w:tcBorders>
              <w:left w:val="single" w:sz="6" w:space="0" w:color="auto"/>
              <w:right w:val="single" w:sz="6" w:space="0" w:color="auto"/>
            </w:tcBorders>
          </w:tcPr>
          <w:p w14:paraId="085D61B7"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017A6D5F"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50C2785A"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4F90004B"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62681C41" w14:textId="77777777" w:rsidR="00BC5E5C" w:rsidRPr="00B02EDD" w:rsidRDefault="00BC5E5C" w:rsidP="00D60E32">
            <w:pPr>
              <w:ind w:left="49"/>
              <w:jc w:val="left"/>
              <w:rPr>
                <w:rFonts w:ascii="Arial Narrow" w:hAnsi="Arial Narrow"/>
                <w:lang w:val="es-ES"/>
              </w:rPr>
            </w:pPr>
            <w:r w:rsidRPr="00B02EDD">
              <w:rPr>
                <w:rFonts w:ascii="Arial Narrow" w:hAnsi="Arial Narrow"/>
                <w:lang w:val="es-ES"/>
              </w:rPr>
              <w:t xml:space="preserve"> Biopsia Vertebral por Punción </w:t>
            </w:r>
          </w:p>
        </w:tc>
      </w:tr>
      <w:tr w:rsidR="00BC5E5C" w14:paraId="57D377E7" w14:textId="77777777" w:rsidTr="007D4F93">
        <w:trPr>
          <w:trHeight w:val="127"/>
        </w:trPr>
        <w:tc>
          <w:tcPr>
            <w:tcW w:w="784" w:type="pct"/>
            <w:vMerge/>
            <w:tcBorders>
              <w:left w:val="single" w:sz="6" w:space="0" w:color="auto"/>
              <w:right w:val="single" w:sz="6" w:space="0" w:color="auto"/>
            </w:tcBorders>
          </w:tcPr>
          <w:p w14:paraId="52FE759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F27D0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FB30E1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33184E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DC4F40E" w14:textId="77777777" w:rsidR="00BC5E5C" w:rsidRPr="00B02EDD" w:rsidRDefault="00BC5E5C" w:rsidP="00D60E32">
            <w:pPr>
              <w:ind w:left="49"/>
              <w:jc w:val="left"/>
              <w:rPr>
                <w:rFonts w:ascii="Arial Narrow" w:hAnsi="Arial Narrow"/>
                <w:lang w:val="es-ES"/>
              </w:rPr>
            </w:pPr>
            <w:r w:rsidRPr="00B02EDD">
              <w:rPr>
                <w:rFonts w:ascii="Arial Narrow" w:hAnsi="Arial Narrow"/>
                <w:lang w:val="es-ES"/>
              </w:rPr>
              <w:t>Luxaciones, Luxofracturas, Fracturas, Reducción Cruenta</w:t>
            </w:r>
            <w:r>
              <w:rPr>
                <w:rFonts w:ascii="Arial Narrow" w:hAnsi="Arial Narrow"/>
                <w:lang w:val="es-ES"/>
              </w:rPr>
              <w:t>, Osteosíntesis</w:t>
            </w:r>
          </w:p>
        </w:tc>
      </w:tr>
      <w:tr w:rsidR="00BC5E5C" w14:paraId="63AF9571" w14:textId="77777777" w:rsidTr="001F2AAD">
        <w:trPr>
          <w:trHeight w:val="108"/>
        </w:trPr>
        <w:tc>
          <w:tcPr>
            <w:tcW w:w="784" w:type="pct"/>
            <w:vMerge/>
            <w:tcBorders>
              <w:left w:val="single" w:sz="6" w:space="0" w:color="auto"/>
              <w:right w:val="single" w:sz="6" w:space="0" w:color="auto"/>
            </w:tcBorders>
          </w:tcPr>
          <w:p w14:paraId="66ABC94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756C73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725A24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9CF966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BCA8726"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 xml:space="preserve"> Fracturas Mayores (Columna, Pelvis, Supracondílea, Codo, Epífisis Femorales) </w:t>
            </w:r>
          </w:p>
        </w:tc>
      </w:tr>
      <w:tr w:rsidR="00BC5E5C" w14:paraId="20CBCBE4" w14:textId="77777777" w:rsidTr="007D4F93">
        <w:trPr>
          <w:trHeight w:val="106"/>
        </w:trPr>
        <w:tc>
          <w:tcPr>
            <w:tcW w:w="784" w:type="pct"/>
            <w:vMerge/>
            <w:tcBorders>
              <w:left w:val="single" w:sz="6" w:space="0" w:color="auto"/>
              <w:right w:val="single" w:sz="6" w:space="0" w:color="auto"/>
            </w:tcBorders>
          </w:tcPr>
          <w:p w14:paraId="62050BA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69E072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786119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D5D388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C4D6941"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 xml:space="preserve"> Fracturas Medianas (Diáfisis Humeral, Radial, Cubital, Diáfisis Femoral, Tibial, Peroneal, Clavicular, Platillos Tibiales) </w:t>
            </w:r>
          </w:p>
        </w:tc>
      </w:tr>
      <w:tr w:rsidR="00BC5E5C" w14:paraId="4BCD4F64" w14:textId="77777777" w:rsidTr="007D4F93">
        <w:trPr>
          <w:trHeight w:val="106"/>
        </w:trPr>
        <w:tc>
          <w:tcPr>
            <w:tcW w:w="784" w:type="pct"/>
            <w:vMerge/>
            <w:tcBorders>
              <w:left w:val="single" w:sz="6" w:space="0" w:color="auto"/>
              <w:right w:val="single" w:sz="6" w:space="0" w:color="auto"/>
            </w:tcBorders>
          </w:tcPr>
          <w:p w14:paraId="4559A52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B225D6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06713A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D69236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5807320"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Luxaciones de Articulaciones Medianas (Hombro, Codo, Rodilla, Tobillo, Muñeca, Tarso y Esternoclavicular)</w:t>
            </w:r>
          </w:p>
        </w:tc>
      </w:tr>
      <w:tr w:rsidR="00BC5E5C" w14:paraId="1D6313F1" w14:textId="77777777" w:rsidTr="007D4F93">
        <w:trPr>
          <w:trHeight w:val="252"/>
        </w:trPr>
        <w:tc>
          <w:tcPr>
            <w:tcW w:w="784" w:type="pct"/>
            <w:vMerge/>
            <w:tcBorders>
              <w:left w:val="single" w:sz="6" w:space="0" w:color="auto"/>
              <w:right w:val="single" w:sz="6" w:space="0" w:color="auto"/>
            </w:tcBorders>
          </w:tcPr>
          <w:p w14:paraId="1E6B951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04313B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858C34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04751A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B155B7A" w14:textId="77777777" w:rsidR="00BC5E5C" w:rsidRPr="00B02EDD" w:rsidRDefault="00BC5E5C" w:rsidP="005F1328">
            <w:pPr>
              <w:ind w:left="49"/>
              <w:jc w:val="left"/>
              <w:rPr>
                <w:rFonts w:ascii="Arial Narrow" w:hAnsi="Arial Narrow"/>
                <w:lang w:val="es-ES"/>
              </w:rPr>
            </w:pPr>
            <w:r w:rsidRPr="00B02EDD">
              <w:rPr>
                <w:rFonts w:ascii="Arial Narrow" w:hAnsi="Arial Narrow"/>
                <w:lang w:val="es-ES"/>
              </w:rPr>
              <w:t>Muñón de Amputación, Regularización de</w:t>
            </w:r>
          </w:p>
        </w:tc>
      </w:tr>
      <w:tr w:rsidR="00BC5E5C" w14:paraId="5A70B94A" w14:textId="77777777" w:rsidTr="007D4F93">
        <w:trPr>
          <w:trHeight w:val="127"/>
        </w:trPr>
        <w:tc>
          <w:tcPr>
            <w:tcW w:w="784" w:type="pct"/>
            <w:vMerge/>
            <w:tcBorders>
              <w:left w:val="single" w:sz="6" w:space="0" w:color="auto"/>
              <w:right w:val="single" w:sz="6" w:space="0" w:color="auto"/>
            </w:tcBorders>
          </w:tcPr>
          <w:p w14:paraId="7D00B60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F5319B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20E0A6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FB1B62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FA51057" w14:textId="77777777" w:rsidR="00BC5E5C" w:rsidRPr="00B02EDD" w:rsidRDefault="00BC5E5C" w:rsidP="00D60E32">
            <w:pPr>
              <w:ind w:left="49"/>
              <w:jc w:val="left"/>
              <w:rPr>
                <w:rFonts w:ascii="Arial Narrow" w:hAnsi="Arial Narrow"/>
                <w:lang w:val="es-ES"/>
              </w:rPr>
            </w:pPr>
            <w:r w:rsidRPr="00B02EDD">
              <w:rPr>
                <w:rFonts w:ascii="Arial Narrow" w:hAnsi="Arial Narrow"/>
                <w:lang w:val="es-ES"/>
              </w:rPr>
              <w:t>Quistes Sinoviales de Vainas Flexoras, Bursas</w:t>
            </w:r>
          </w:p>
        </w:tc>
      </w:tr>
      <w:tr w:rsidR="00BC5E5C" w14:paraId="252DBA6E" w14:textId="77777777" w:rsidTr="007D4F93">
        <w:trPr>
          <w:trHeight w:val="127"/>
        </w:trPr>
        <w:tc>
          <w:tcPr>
            <w:tcW w:w="784" w:type="pct"/>
            <w:vMerge/>
            <w:tcBorders>
              <w:left w:val="single" w:sz="6" w:space="0" w:color="auto"/>
              <w:right w:val="single" w:sz="6" w:space="0" w:color="auto"/>
            </w:tcBorders>
          </w:tcPr>
          <w:p w14:paraId="3181240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24EDED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6C83CA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ACB4B8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1E303F" w14:textId="77777777" w:rsidR="00BC5E5C" w:rsidRPr="00B02EDD" w:rsidRDefault="00BC5E5C" w:rsidP="005F1328">
            <w:pPr>
              <w:ind w:left="49"/>
              <w:jc w:val="left"/>
              <w:rPr>
                <w:rFonts w:ascii="Arial Narrow" w:hAnsi="Arial Narrow"/>
                <w:lang w:val="es-ES"/>
              </w:rPr>
            </w:pPr>
            <w:r w:rsidRPr="00B02EDD">
              <w:rPr>
                <w:rFonts w:ascii="Arial Narrow" w:hAnsi="Arial Narrow"/>
                <w:lang w:val="es-ES"/>
              </w:rPr>
              <w:t>Tumores o Quistes o Lesiones Pseudoquísticas o Musculares y/o Tendíneas,</w:t>
            </w:r>
          </w:p>
        </w:tc>
      </w:tr>
      <w:tr w:rsidR="00BC5E5C" w14:paraId="46C2DC17" w14:textId="77777777" w:rsidTr="006C4471">
        <w:trPr>
          <w:trHeight w:val="134"/>
        </w:trPr>
        <w:tc>
          <w:tcPr>
            <w:tcW w:w="784" w:type="pct"/>
            <w:vMerge/>
            <w:tcBorders>
              <w:left w:val="single" w:sz="6" w:space="0" w:color="auto"/>
              <w:right w:val="single" w:sz="6" w:space="0" w:color="auto"/>
            </w:tcBorders>
          </w:tcPr>
          <w:p w14:paraId="6655C3C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343D35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C0FF06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A87391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60A57693" w14:textId="77777777" w:rsidR="00BC5E5C" w:rsidRPr="00B02EDD" w:rsidRDefault="00BC5E5C" w:rsidP="005F1328">
            <w:pPr>
              <w:ind w:left="49"/>
              <w:jc w:val="left"/>
              <w:rPr>
                <w:rFonts w:ascii="Arial Narrow" w:hAnsi="Arial Narrow"/>
                <w:lang w:val="es-ES"/>
              </w:rPr>
            </w:pPr>
            <w:r w:rsidRPr="00B02EDD">
              <w:rPr>
                <w:rFonts w:ascii="Arial Narrow" w:hAnsi="Arial Narrow"/>
                <w:lang w:val="es-ES"/>
              </w:rPr>
              <w:t xml:space="preserve">Tumor Óseo, Resección en Bloque, C/S Osteosíntesis y/o Aparato Inmovilización Postoperatorio </w:t>
            </w:r>
          </w:p>
        </w:tc>
      </w:tr>
      <w:tr w:rsidR="00BC5E5C" w14:paraId="2DA510C5" w14:textId="77777777" w:rsidTr="006C4471">
        <w:trPr>
          <w:trHeight w:val="131"/>
        </w:trPr>
        <w:tc>
          <w:tcPr>
            <w:tcW w:w="784" w:type="pct"/>
            <w:vMerge/>
            <w:tcBorders>
              <w:left w:val="single" w:sz="6" w:space="0" w:color="auto"/>
              <w:right w:val="single" w:sz="6" w:space="0" w:color="auto"/>
            </w:tcBorders>
          </w:tcPr>
          <w:p w14:paraId="3C822D6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914BA7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B4205E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EE8476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00072863" w14:textId="77777777" w:rsidR="00BC5E5C" w:rsidRPr="00B02EDD" w:rsidRDefault="00BC5E5C" w:rsidP="001F2AAD">
            <w:pPr>
              <w:ind w:left="49"/>
              <w:jc w:val="left"/>
              <w:rPr>
                <w:rFonts w:ascii="Arial Narrow" w:hAnsi="Arial Narrow"/>
                <w:lang w:val="pt-BR"/>
              </w:rPr>
            </w:pPr>
            <w:r w:rsidRPr="00B02EDD">
              <w:rPr>
                <w:rFonts w:ascii="Arial Narrow" w:hAnsi="Arial Narrow"/>
                <w:lang w:val="pt-BR"/>
              </w:rPr>
              <w:t xml:space="preserve">Osteítis, Raspado, C/S Secuestrectomía </w:t>
            </w:r>
          </w:p>
        </w:tc>
      </w:tr>
      <w:tr w:rsidR="00BC5E5C" w14:paraId="3D70E820" w14:textId="77777777" w:rsidTr="006C4471">
        <w:trPr>
          <w:trHeight w:val="131"/>
        </w:trPr>
        <w:tc>
          <w:tcPr>
            <w:tcW w:w="784" w:type="pct"/>
            <w:vMerge/>
            <w:tcBorders>
              <w:left w:val="single" w:sz="6" w:space="0" w:color="auto"/>
              <w:right w:val="single" w:sz="6" w:space="0" w:color="auto"/>
            </w:tcBorders>
          </w:tcPr>
          <w:p w14:paraId="30810EE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25003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086317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723B8B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3072C15D" w14:textId="77777777" w:rsidR="00BC5E5C" w:rsidRPr="00E838B7" w:rsidRDefault="00BC5E5C" w:rsidP="001F2AAD">
            <w:pPr>
              <w:ind w:left="49"/>
              <w:jc w:val="left"/>
              <w:rPr>
                <w:rFonts w:ascii="Arial Narrow" w:hAnsi="Arial Narrow"/>
                <w:lang w:val="es-ES"/>
              </w:rPr>
            </w:pPr>
            <w:r w:rsidRPr="00B02EDD">
              <w:rPr>
                <w:rFonts w:ascii="Arial Narrow" w:hAnsi="Arial Narrow"/>
                <w:lang w:val="es-ES"/>
              </w:rPr>
              <w:t>Osteomielitis Aguda Hematógena, Drenaje Quirúrgico,</w:t>
            </w:r>
          </w:p>
        </w:tc>
      </w:tr>
      <w:tr w:rsidR="00BC5E5C" w14:paraId="55FA90F5" w14:textId="77777777" w:rsidTr="006C4471">
        <w:trPr>
          <w:trHeight w:val="131"/>
        </w:trPr>
        <w:tc>
          <w:tcPr>
            <w:tcW w:w="784" w:type="pct"/>
            <w:vMerge/>
            <w:tcBorders>
              <w:left w:val="single" w:sz="6" w:space="0" w:color="auto"/>
              <w:right w:val="single" w:sz="6" w:space="0" w:color="auto"/>
            </w:tcBorders>
          </w:tcPr>
          <w:p w14:paraId="2F85D73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C9E065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56500C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EDBCAB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30FC3142" w14:textId="77777777" w:rsidR="00BC5E5C" w:rsidRPr="00B02EDD" w:rsidRDefault="00BC5E5C" w:rsidP="00571784">
            <w:pPr>
              <w:jc w:val="left"/>
              <w:rPr>
                <w:rFonts w:ascii="Arial Narrow" w:hAnsi="Arial Narrow"/>
                <w:lang w:val="es-ES"/>
              </w:rPr>
            </w:pPr>
            <w:r w:rsidRPr="00B02EDD">
              <w:rPr>
                <w:rFonts w:ascii="Arial Narrow" w:hAnsi="Arial Narrow"/>
                <w:lang w:val="es-ES"/>
              </w:rPr>
              <w:t xml:space="preserve">Osteosíntesis Diafisiaria  </w:t>
            </w:r>
          </w:p>
        </w:tc>
      </w:tr>
      <w:tr w:rsidR="00BC5E5C" w14:paraId="394EF352" w14:textId="77777777" w:rsidTr="006C4471">
        <w:trPr>
          <w:trHeight w:val="131"/>
        </w:trPr>
        <w:tc>
          <w:tcPr>
            <w:tcW w:w="784" w:type="pct"/>
            <w:vMerge/>
            <w:tcBorders>
              <w:left w:val="single" w:sz="6" w:space="0" w:color="auto"/>
              <w:right w:val="single" w:sz="6" w:space="0" w:color="auto"/>
            </w:tcBorders>
          </w:tcPr>
          <w:p w14:paraId="0897FAF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84C30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539EA5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9DEB69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100F62D3"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 xml:space="preserve">Osteosíntesis Epitroclea-Epicóndilo  </w:t>
            </w:r>
          </w:p>
        </w:tc>
      </w:tr>
      <w:tr w:rsidR="00BC5E5C" w14:paraId="054FF64D" w14:textId="77777777" w:rsidTr="007D4F93">
        <w:trPr>
          <w:trHeight w:val="127"/>
        </w:trPr>
        <w:tc>
          <w:tcPr>
            <w:tcW w:w="784" w:type="pct"/>
            <w:vMerge/>
            <w:tcBorders>
              <w:left w:val="single" w:sz="6" w:space="0" w:color="auto"/>
              <w:right w:val="single" w:sz="6" w:space="0" w:color="auto"/>
            </w:tcBorders>
          </w:tcPr>
          <w:p w14:paraId="24D9733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527054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502B3B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3B5201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69BE292"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 xml:space="preserve">Osteosíntesis Olécranon U Osteosíntesis de Cúpula Radial </w:t>
            </w:r>
          </w:p>
        </w:tc>
      </w:tr>
      <w:tr w:rsidR="00BC5E5C" w14:paraId="60A1671B" w14:textId="77777777" w:rsidTr="007D4F93">
        <w:trPr>
          <w:trHeight w:val="127"/>
        </w:trPr>
        <w:tc>
          <w:tcPr>
            <w:tcW w:w="784" w:type="pct"/>
            <w:vMerge/>
            <w:tcBorders>
              <w:left w:val="single" w:sz="6" w:space="0" w:color="auto"/>
              <w:right w:val="single" w:sz="6" w:space="0" w:color="auto"/>
            </w:tcBorders>
          </w:tcPr>
          <w:p w14:paraId="67A893B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3849C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F72E66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5FED7F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CAFD594"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Osteosíntesis Metacarpianas o de Falanges, Cualquier Técnica</w:t>
            </w:r>
          </w:p>
        </w:tc>
      </w:tr>
      <w:tr w:rsidR="00BC5E5C" w14:paraId="7F7C2C4A" w14:textId="77777777" w:rsidTr="007D4F93">
        <w:trPr>
          <w:trHeight w:val="127"/>
        </w:trPr>
        <w:tc>
          <w:tcPr>
            <w:tcW w:w="784" w:type="pct"/>
            <w:vMerge/>
            <w:tcBorders>
              <w:left w:val="single" w:sz="6" w:space="0" w:color="auto"/>
              <w:right w:val="single" w:sz="6" w:space="0" w:color="auto"/>
            </w:tcBorders>
          </w:tcPr>
          <w:p w14:paraId="2AFD569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3EED7C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CD81A9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9803ED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7F86660"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 xml:space="preserve">Osteosíntesis Tibio-Peroné   </w:t>
            </w:r>
          </w:p>
        </w:tc>
      </w:tr>
      <w:tr w:rsidR="00BC5E5C" w14:paraId="0DD54569" w14:textId="77777777" w:rsidTr="001F2AAD">
        <w:trPr>
          <w:trHeight w:val="254"/>
        </w:trPr>
        <w:tc>
          <w:tcPr>
            <w:tcW w:w="784" w:type="pct"/>
            <w:vMerge/>
            <w:tcBorders>
              <w:left w:val="single" w:sz="6" w:space="0" w:color="auto"/>
              <w:right w:val="single" w:sz="6" w:space="0" w:color="auto"/>
            </w:tcBorders>
          </w:tcPr>
          <w:p w14:paraId="59BC14A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F7161F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BC776D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E275F4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177F6869" w14:textId="77777777" w:rsidR="00BC5E5C" w:rsidRPr="00B02EDD" w:rsidRDefault="00BC5E5C" w:rsidP="004074F8">
            <w:pPr>
              <w:ind w:left="49"/>
              <w:jc w:val="left"/>
              <w:rPr>
                <w:rFonts w:ascii="Arial Narrow" w:hAnsi="Arial Narrow"/>
                <w:lang w:val="es-ES"/>
              </w:rPr>
            </w:pPr>
            <w:r w:rsidRPr="00B02EDD">
              <w:rPr>
                <w:rFonts w:ascii="Arial Narrow" w:hAnsi="Arial Narrow"/>
                <w:lang w:val="es-ES"/>
              </w:rPr>
              <w:t xml:space="preserve">Contractura Dupuytren, Trat. Quir., </w:t>
            </w:r>
          </w:p>
        </w:tc>
      </w:tr>
      <w:tr w:rsidR="00BC5E5C" w14:paraId="535BC331" w14:textId="77777777" w:rsidTr="007D4F93">
        <w:trPr>
          <w:trHeight w:val="127"/>
        </w:trPr>
        <w:tc>
          <w:tcPr>
            <w:tcW w:w="784" w:type="pct"/>
            <w:vMerge/>
            <w:tcBorders>
              <w:left w:val="single" w:sz="6" w:space="0" w:color="auto"/>
              <w:right w:val="single" w:sz="6" w:space="0" w:color="auto"/>
            </w:tcBorders>
          </w:tcPr>
          <w:p w14:paraId="49D488A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98AB79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9B22F0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3C27C6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72B4DFC"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Dedos en Gatillo, Trat. Quir.,</w:t>
            </w:r>
          </w:p>
        </w:tc>
      </w:tr>
      <w:tr w:rsidR="00BC5E5C" w14:paraId="48B4439E" w14:textId="77777777" w:rsidTr="007D4F93">
        <w:trPr>
          <w:trHeight w:val="127"/>
        </w:trPr>
        <w:tc>
          <w:tcPr>
            <w:tcW w:w="784" w:type="pct"/>
            <w:vMerge/>
            <w:tcBorders>
              <w:left w:val="single" w:sz="6" w:space="0" w:color="auto"/>
              <w:right w:val="single" w:sz="6" w:space="0" w:color="auto"/>
            </w:tcBorders>
          </w:tcPr>
          <w:p w14:paraId="025C186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21FF21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E9746A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C7F686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ED47C60" w14:textId="77777777" w:rsidR="00BC5E5C" w:rsidRPr="00B02EDD" w:rsidRDefault="00BC5E5C" w:rsidP="00571784">
            <w:pPr>
              <w:jc w:val="left"/>
              <w:rPr>
                <w:rFonts w:ascii="Arial Narrow" w:hAnsi="Arial Narrow"/>
                <w:lang w:val="es-ES"/>
              </w:rPr>
            </w:pPr>
            <w:r w:rsidRPr="00B02EDD">
              <w:rPr>
                <w:rFonts w:ascii="Arial Narrow" w:hAnsi="Arial Narrow"/>
                <w:lang w:val="es-ES"/>
              </w:rPr>
              <w:t>Traslocación Nervio Cubital (Proc. Aut.)</w:t>
            </w:r>
          </w:p>
        </w:tc>
      </w:tr>
      <w:tr w:rsidR="00BC5E5C" w:rsidRPr="00717EF6" w14:paraId="2A12C79E" w14:textId="77777777" w:rsidTr="007D4F93">
        <w:trPr>
          <w:trHeight w:val="127"/>
        </w:trPr>
        <w:tc>
          <w:tcPr>
            <w:tcW w:w="784" w:type="pct"/>
            <w:vMerge/>
            <w:tcBorders>
              <w:left w:val="single" w:sz="6" w:space="0" w:color="auto"/>
              <w:right w:val="single" w:sz="6" w:space="0" w:color="auto"/>
            </w:tcBorders>
          </w:tcPr>
          <w:p w14:paraId="4692EEF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E59EF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D11516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C6C180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9E1E4C9" w14:textId="77777777" w:rsidR="00BC5E5C" w:rsidRPr="00B02EDD" w:rsidRDefault="00BC5E5C" w:rsidP="00571784">
            <w:pPr>
              <w:jc w:val="left"/>
              <w:rPr>
                <w:rFonts w:ascii="Arial Narrow" w:hAnsi="Arial Narrow"/>
                <w:lang w:val="es-ES"/>
              </w:rPr>
            </w:pPr>
            <w:r w:rsidRPr="00B02EDD">
              <w:rPr>
                <w:rFonts w:ascii="Arial Narrow" w:hAnsi="Arial Narrow"/>
                <w:lang w:val="es-ES"/>
              </w:rPr>
              <w:t>Transposiciones Tendinosas Flexoras o Extensoras</w:t>
            </w:r>
          </w:p>
        </w:tc>
      </w:tr>
      <w:tr w:rsidR="00BC5E5C" w14:paraId="24BB3EEC" w14:textId="77777777" w:rsidTr="007D4F93">
        <w:trPr>
          <w:trHeight w:val="127"/>
        </w:trPr>
        <w:tc>
          <w:tcPr>
            <w:tcW w:w="784" w:type="pct"/>
            <w:vMerge/>
            <w:tcBorders>
              <w:left w:val="single" w:sz="6" w:space="0" w:color="auto"/>
              <w:right w:val="single" w:sz="6" w:space="0" w:color="auto"/>
            </w:tcBorders>
          </w:tcPr>
          <w:p w14:paraId="2D80AEA6" w14:textId="77777777" w:rsidR="00BC5E5C" w:rsidRPr="00B02EDD" w:rsidRDefault="00BC5E5C" w:rsidP="00B02EDD">
            <w:pPr>
              <w:ind w:left="142"/>
              <w:rPr>
                <w:rFonts w:ascii="Arial Narrow" w:hAnsi="Arial Narrow"/>
                <w:lang w:val="pt-BR"/>
              </w:rPr>
            </w:pPr>
          </w:p>
        </w:tc>
        <w:tc>
          <w:tcPr>
            <w:tcW w:w="799" w:type="pct"/>
            <w:vMerge/>
            <w:tcBorders>
              <w:left w:val="single" w:sz="6" w:space="0" w:color="auto"/>
              <w:right w:val="single" w:sz="6" w:space="0" w:color="auto"/>
            </w:tcBorders>
          </w:tcPr>
          <w:p w14:paraId="3CB8DD43" w14:textId="77777777" w:rsidR="00BC5E5C" w:rsidRPr="00B02EDD" w:rsidRDefault="00BC5E5C" w:rsidP="00B02EDD">
            <w:pPr>
              <w:rPr>
                <w:rFonts w:ascii="Arial Narrow" w:hAnsi="Arial Narrow"/>
                <w:lang w:val="pt-BR"/>
              </w:rPr>
            </w:pPr>
          </w:p>
        </w:tc>
        <w:tc>
          <w:tcPr>
            <w:tcW w:w="715" w:type="pct"/>
            <w:vMerge/>
            <w:tcBorders>
              <w:left w:val="single" w:sz="6" w:space="0" w:color="auto"/>
              <w:right w:val="single" w:sz="6" w:space="0" w:color="auto"/>
            </w:tcBorders>
          </w:tcPr>
          <w:p w14:paraId="1B0D2DB5" w14:textId="77777777" w:rsidR="00BC5E5C" w:rsidRPr="00B02EDD" w:rsidRDefault="00BC5E5C" w:rsidP="00B02EDD">
            <w:pPr>
              <w:rPr>
                <w:rFonts w:ascii="Arial Narrow" w:hAnsi="Arial Narrow"/>
                <w:lang w:val="pt-BR"/>
              </w:rPr>
            </w:pPr>
          </w:p>
        </w:tc>
        <w:tc>
          <w:tcPr>
            <w:tcW w:w="1135" w:type="pct"/>
            <w:vMerge/>
            <w:tcBorders>
              <w:left w:val="single" w:sz="6" w:space="0" w:color="auto"/>
              <w:right w:val="single" w:sz="6" w:space="0" w:color="auto"/>
            </w:tcBorders>
          </w:tcPr>
          <w:p w14:paraId="639F2E7A" w14:textId="77777777" w:rsidR="00BC5E5C" w:rsidRPr="00B02EDD" w:rsidRDefault="00BC5E5C" w:rsidP="00B02EDD">
            <w:pPr>
              <w:ind w:left="73"/>
              <w:jc w:val="left"/>
              <w:rPr>
                <w:rFonts w:ascii="Arial Narrow" w:hAnsi="Arial Narrow"/>
                <w:lang w:val="pt-BR"/>
              </w:rPr>
            </w:pPr>
          </w:p>
        </w:tc>
        <w:tc>
          <w:tcPr>
            <w:tcW w:w="1567" w:type="pct"/>
            <w:tcBorders>
              <w:top w:val="single" w:sz="6" w:space="0" w:color="auto"/>
              <w:left w:val="single" w:sz="6" w:space="0" w:color="auto"/>
              <w:bottom w:val="single" w:sz="6" w:space="0" w:color="auto"/>
              <w:right w:val="single" w:sz="6" w:space="0" w:color="auto"/>
            </w:tcBorders>
          </w:tcPr>
          <w:p w14:paraId="6CC6E139" w14:textId="77777777" w:rsidR="00BC5E5C" w:rsidRPr="00B02EDD" w:rsidRDefault="00BC5E5C" w:rsidP="00ED1B89">
            <w:pPr>
              <w:ind w:left="49"/>
              <w:jc w:val="left"/>
              <w:rPr>
                <w:rFonts w:ascii="Arial Narrow" w:hAnsi="Arial Narrow"/>
                <w:lang w:val="es-ES"/>
              </w:rPr>
            </w:pPr>
            <w:r w:rsidRPr="00B02EDD">
              <w:rPr>
                <w:rFonts w:ascii="Arial Narrow" w:hAnsi="Arial Narrow"/>
                <w:lang w:val="es-ES"/>
              </w:rPr>
              <w:t>Tenorrafia o Injertos Flexores</w:t>
            </w:r>
          </w:p>
        </w:tc>
      </w:tr>
      <w:tr w:rsidR="00BC5E5C" w14:paraId="798CD821" w14:textId="77777777" w:rsidTr="007D4F93">
        <w:trPr>
          <w:trHeight w:val="127"/>
        </w:trPr>
        <w:tc>
          <w:tcPr>
            <w:tcW w:w="784" w:type="pct"/>
            <w:vMerge/>
            <w:tcBorders>
              <w:left w:val="single" w:sz="6" w:space="0" w:color="auto"/>
              <w:right w:val="single" w:sz="6" w:space="0" w:color="auto"/>
            </w:tcBorders>
          </w:tcPr>
          <w:p w14:paraId="3E6996E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3CF44C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18F7CB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8B01EE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79EFE42"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 xml:space="preserve"> Tenorrafia Extensores </w:t>
            </w:r>
          </w:p>
        </w:tc>
      </w:tr>
      <w:tr w:rsidR="00BC5E5C" w14:paraId="5FA674FA" w14:textId="77777777" w:rsidTr="007D4F93">
        <w:trPr>
          <w:trHeight w:val="127"/>
        </w:trPr>
        <w:tc>
          <w:tcPr>
            <w:tcW w:w="784" w:type="pct"/>
            <w:vMerge/>
            <w:tcBorders>
              <w:left w:val="single" w:sz="6" w:space="0" w:color="auto"/>
              <w:right w:val="single" w:sz="6" w:space="0" w:color="auto"/>
            </w:tcBorders>
          </w:tcPr>
          <w:p w14:paraId="2B4C65F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CF1B2C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F64D05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999751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F2DEB3E" w14:textId="77777777" w:rsidR="00BC5E5C" w:rsidRPr="00B02EDD" w:rsidRDefault="00BC5E5C" w:rsidP="00571784">
            <w:pPr>
              <w:ind w:left="49"/>
              <w:jc w:val="left"/>
              <w:rPr>
                <w:rFonts w:ascii="Arial Narrow" w:hAnsi="Arial Narrow"/>
                <w:lang w:val="es-ES"/>
              </w:rPr>
            </w:pPr>
            <w:r w:rsidRPr="00B02EDD">
              <w:rPr>
                <w:rFonts w:ascii="Arial Narrow" w:hAnsi="Arial Narrow"/>
                <w:lang w:val="es-ES"/>
              </w:rPr>
              <w:t>Endoprótesis Parcial</w:t>
            </w:r>
            <w:r>
              <w:rPr>
                <w:rFonts w:ascii="Arial Narrow" w:hAnsi="Arial Narrow"/>
                <w:lang w:val="es-ES"/>
              </w:rPr>
              <w:t>/Total  de caderas, hombro, muñeca, rodilla,</w:t>
            </w:r>
            <w:r w:rsidRPr="00B02EDD">
              <w:rPr>
                <w:rFonts w:ascii="Arial Narrow" w:hAnsi="Arial Narrow"/>
                <w:lang w:val="es-ES"/>
              </w:rPr>
              <w:t xml:space="preserve"> C/S Cementación</w:t>
            </w:r>
          </w:p>
        </w:tc>
      </w:tr>
      <w:tr w:rsidR="00BC5E5C" w14:paraId="59952E8B" w14:textId="77777777" w:rsidTr="007D4F93">
        <w:trPr>
          <w:trHeight w:val="127"/>
        </w:trPr>
        <w:tc>
          <w:tcPr>
            <w:tcW w:w="784" w:type="pct"/>
            <w:vMerge/>
            <w:tcBorders>
              <w:left w:val="single" w:sz="6" w:space="0" w:color="auto"/>
              <w:right w:val="single" w:sz="6" w:space="0" w:color="auto"/>
            </w:tcBorders>
          </w:tcPr>
          <w:p w14:paraId="0FE2714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D20EEE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3794D7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F9E71C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C7FB024" w14:textId="77777777" w:rsidR="00BC5E5C" w:rsidRPr="00B02EDD" w:rsidRDefault="00BC5E5C" w:rsidP="004074F8">
            <w:pPr>
              <w:ind w:left="49"/>
              <w:jc w:val="left"/>
              <w:rPr>
                <w:rFonts w:ascii="Arial Narrow" w:hAnsi="Arial Narrow"/>
                <w:lang w:val="es-ES"/>
              </w:rPr>
            </w:pPr>
            <w:r w:rsidRPr="00B02EDD">
              <w:rPr>
                <w:rFonts w:ascii="Arial Narrow" w:hAnsi="Arial Narrow"/>
                <w:lang w:val="es-ES"/>
              </w:rPr>
              <w:t>Ortejos en Garra, Trat. Quir.,</w:t>
            </w:r>
          </w:p>
        </w:tc>
      </w:tr>
      <w:tr w:rsidR="00BC5E5C" w14:paraId="5E32CC6C" w14:textId="77777777" w:rsidTr="007D4F93">
        <w:trPr>
          <w:trHeight w:val="252"/>
        </w:trPr>
        <w:tc>
          <w:tcPr>
            <w:tcW w:w="784" w:type="pct"/>
            <w:vMerge/>
            <w:tcBorders>
              <w:left w:val="single" w:sz="6" w:space="0" w:color="auto"/>
              <w:right w:val="single" w:sz="6" w:space="0" w:color="auto"/>
            </w:tcBorders>
          </w:tcPr>
          <w:p w14:paraId="4B275FB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08ED0E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F22D2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2BBF4B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FA7AA07" w14:textId="77777777" w:rsidR="00BC5E5C" w:rsidRPr="00B02EDD" w:rsidRDefault="00BC5E5C" w:rsidP="004074F8">
            <w:pPr>
              <w:ind w:left="49"/>
              <w:jc w:val="left"/>
              <w:rPr>
                <w:rFonts w:ascii="Arial Narrow" w:hAnsi="Arial Narrow"/>
                <w:lang w:val="es-ES"/>
              </w:rPr>
            </w:pPr>
            <w:r w:rsidRPr="00B02EDD">
              <w:rPr>
                <w:rFonts w:ascii="Arial Narrow" w:hAnsi="Arial Narrow"/>
                <w:lang w:val="es-ES"/>
              </w:rPr>
              <w:t xml:space="preserve">Ortejos, Amputación, Uno o Más </w:t>
            </w:r>
          </w:p>
        </w:tc>
      </w:tr>
      <w:tr w:rsidR="00BC5E5C" w14:paraId="65CB18A5" w14:textId="77777777" w:rsidTr="007D4F93">
        <w:trPr>
          <w:trHeight w:val="127"/>
        </w:trPr>
        <w:tc>
          <w:tcPr>
            <w:tcW w:w="784" w:type="pct"/>
            <w:vMerge/>
            <w:tcBorders>
              <w:left w:val="single" w:sz="6" w:space="0" w:color="auto"/>
              <w:right w:val="single" w:sz="6" w:space="0" w:color="auto"/>
            </w:tcBorders>
          </w:tcPr>
          <w:p w14:paraId="5DD9422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2CB696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0972D6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2B45BB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C2F8341" w14:textId="77777777" w:rsidR="00BC5E5C" w:rsidRPr="00B02EDD" w:rsidRDefault="00BC5E5C" w:rsidP="001F2AAD">
            <w:pPr>
              <w:ind w:left="49"/>
              <w:jc w:val="left"/>
              <w:rPr>
                <w:rFonts w:ascii="Arial Narrow" w:hAnsi="Arial Narrow"/>
                <w:lang w:val="es-ES"/>
              </w:rPr>
            </w:pPr>
            <w:r w:rsidRPr="00B02EDD">
              <w:rPr>
                <w:rFonts w:ascii="Arial Narrow" w:hAnsi="Arial Narrow"/>
                <w:lang w:val="es-ES"/>
              </w:rPr>
              <w:t>Mal Perforante Plantar, Trat. Quir</w:t>
            </w:r>
          </w:p>
        </w:tc>
      </w:tr>
      <w:tr w:rsidR="00BC5E5C" w14:paraId="5C1664A0" w14:textId="77777777" w:rsidTr="007D4F93">
        <w:trPr>
          <w:trHeight w:val="127"/>
        </w:trPr>
        <w:tc>
          <w:tcPr>
            <w:tcW w:w="784" w:type="pct"/>
            <w:vMerge/>
            <w:tcBorders>
              <w:left w:val="single" w:sz="6" w:space="0" w:color="auto"/>
              <w:right w:val="single" w:sz="6" w:space="0" w:color="auto"/>
            </w:tcBorders>
          </w:tcPr>
          <w:p w14:paraId="3B7D6F7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6294BC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94C98D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A91170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B2D18A0" w14:textId="77777777" w:rsidR="00BC5E5C" w:rsidRPr="00B02EDD" w:rsidRDefault="00BC5E5C" w:rsidP="001C454D">
            <w:pPr>
              <w:ind w:left="49"/>
              <w:jc w:val="left"/>
              <w:rPr>
                <w:rFonts w:ascii="Arial Narrow" w:hAnsi="Arial Narrow"/>
                <w:lang w:val="es-ES"/>
              </w:rPr>
            </w:pPr>
            <w:r w:rsidRPr="00B02EDD">
              <w:rPr>
                <w:rFonts w:ascii="Arial Narrow" w:hAnsi="Arial Narrow"/>
                <w:lang w:val="pt-BR"/>
              </w:rPr>
              <w:t xml:space="preserve">Ruptura Manguito Rotadores, Trat. Quir. </w:t>
            </w:r>
            <w:r w:rsidRPr="00B02EDD">
              <w:rPr>
                <w:rFonts w:ascii="Arial Narrow" w:hAnsi="Arial Narrow"/>
                <w:lang w:val="es-ES"/>
              </w:rPr>
              <w:t>C/S Acromiectomía</w:t>
            </w:r>
          </w:p>
        </w:tc>
      </w:tr>
      <w:tr w:rsidR="00BC5E5C" w14:paraId="1D8A1218" w14:textId="77777777" w:rsidTr="007D4F93">
        <w:trPr>
          <w:trHeight w:val="127"/>
        </w:trPr>
        <w:tc>
          <w:tcPr>
            <w:tcW w:w="784" w:type="pct"/>
            <w:vMerge/>
            <w:tcBorders>
              <w:left w:val="single" w:sz="6" w:space="0" w:color="auto"/>
              <w:right w:val="single" w:sz="6" w:space="0" w:color="auto"/>
            </w:tcBorders>
          </w:tcPr>
          <w:p w14:paraId="621F384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BFA43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D0B74F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B9347A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C2FB6F2"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Ruptura Tendón de Aquiles o Tibial Posterior, Tenorrafia Primaria y/o Transposiciones Tendinosas</w:t>
            </w:r>
          </w:p>
        </w:tc>
      </w:tr>
      <w:tr w:rsidR="00BC5E5C" w14:paraId="65135837" w14:textId="77777777" w:rsidTr="007D4F93">
        <w:trPr>
          <w:trHeight w:val="252"/>
        </w:trPr>
        <w:tc>
          <w:tcPr>
            <w:tcW w:w="784" w:type="pct"/>
            <w:vMerge/>
            <w:tcBorders>
              <w:left w:val="single" w:sz="6" w:space="0" w:color="auto"/>
              <w:right w:val="single" w:sz="6" w:space="0" w:color="auto"/>
            </w:tcBorders>
          </w:tcPr>
          <w:p w14:paraId="54E4F4B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E8BF93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AE3FDA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785FD1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A4BB2B4" w14:textId="77777777" w:rsidR="00BC5E5C" w:rsidRPr="00B02EDD" w:rsidRDefault="00BC5E5C" w:rsidP="00571784">
            <w:pPr>
              <w:ind w:left="49"/>
              <w:jc w:val="left"/>
              <w:rPr>
                <w:rFonts w:ascii="Arial Narrow" w:hAnsi="Arial Narrow"/>
                <w:lang w:val="es-ES"/>
              </w:rPr>
            </w:pPr>
            <w:r w:rsidRPr="00B02EDD">
              <w:rPr>
                <w:rFonts w:ascii="Arial Narrow" w:hAnsi="Arial Narrow"/>
                <w:lang w:val="es-ES"/>
              </w:rPr>
              <w:t xml:space="preserve"> Pié Bot U Otras Malformaciones Congénitas, Trat. Quir.  </w:t>
            </w:r>
          </w:p>
        </w:tc>
      </w:tr>
      <w:tr w:rsidR="00BC5E5C" w14:paraId="721666B4" w14:textId="77777777" w:rsidTr="007D4F93">
        <w:trPr>
          <w:trHeight w:val="127"/>
        </w:trPr>
        <w:tc>
          <w:tcPr>
            <w:tcW w:w="784" w:type="pct"/>
            <w:vMerge/>
            <w:tcBorders>
              <w:left w:val="single" w:sz="6" w:space="0" w:color="auto"/>
              <w:right w:val="single" w:sz="6" w:space="0" w:color="auto"/>
            </w:tcBorders>
          </w:tcPr>
          <w:p w14:paraId="322C11F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FBB193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7C3019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F20B09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4231CD9" w14:textId="77777777" w:rsidR="00BC5E5C" w:rsidRPr="00B02EDD" w:rsidRDefault="00BC5E5C" w:rsidP="00571784">
            <w:pPr>
              <w:ind w:left="49"/>
              <w:jc w:val="left"/>
              <w:rPr>
                <w:rFonts w:ascii="Arial Narrow" w:hAnsi="Arial Narrow"/>
                <w:lang w:val="pt-BR"/>
              </w:rPr>
            </w:pPr>
            <w:r w:rsidRPr="00B02EDD">
              <w:rPr>
                <w:rFonts w:ascii="Arial Narrow" w:hAnsi="Arial Narrow"/>
                <w:lang w:val="pt-BR"/>
              </w:rPr>
              <w:t xml:space="preserve"> Retiro de Placas Rectas o Anguladas </w:t>
            </w:r>
          </w:p>
        </w:tc>
      </w:tr>
      <w:tr w:rsidR="00BC5E5C" w14:paraId="0267B7A5" w14:textId="77777777" w:rsidTr="007D4F93">
        <w:trPr>
          <w:trHeight w:val="127"/>
        </w:trPr>
        <w:tc>
          <w:tcPr>
            <w:tcW w:w="784" w:type="pct"/>
            <w:vMerge/>
            <w:tcBorders>
              <w:left w:val="single" w:sz="6" w:space="0" w:color="auto"/>
              <w:right w:val="single" w:sz="6" w:space="0" w:color="auto"/>
            </w:tcBorders>
          </w:tcPr>
          <w:p w14:paraId="606EF83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35DE8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9A7AF5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0FFBBC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DD3D38E" w14:textId="77777777" w:rsidR="00BC5E5C" w:rsidRPr="00B02EDD" w:rsidRDefault="00BC5E5C" w:rsidP="00571784">
            <w:pPr>
              <w:ind w:left="49"/>
              <w:jc w:val="left"/>
              <w:rPr>
                <w:rFonts w:ascii="Arial Narrow" w:hAnsi="Arial Narrow"/>
                <w:lang w:val="es-ES"/>
              </w:rPr>
            </w:pPr>
            <w:r w:rsidRPr="00B02EDD">
              <w:rPr>
                <w:rFonts w:ascii="Arial Narrow" w:hAnsi="Arial Narrow"/>
                <w:lang w:val="pt-BR"/>
              </w:rPr>
              <w:t xml:space="preserve"> </w:t>
            </w:r>
            <w:r w:rsidRPr="00B02EDD">
              <w:rPr>
                <w:rFonts w:ascii="Arial Narrow" w:hAnsi="Arial Narrow"/>
                <w:lang w:val="es-ES"/>
              </w:rPr>
              <w:t xml:space="preserve">Retiro de Tornillos, Clavos, Agujas de Osteosíntesis o Similares </w:t>
            </w:r>
          </w:p>
        </w:tc>
      </w:tr>
      <w:tr w:rsidR="00BC5E5C" w14:paraId="79CB368A" w14:textId="77777777" w:rsidTr="007D4F93">
        <w:trPr>
          <w:trHeight w:val="252"/>
        </w:trPr>
        <w:tc>
          <w:tcPr>
            <w:tcW w:w="784" w:type="pct"/>
            <w:vMerge/>
            <w:tcBorders>
              <w:left w:val="single" w:sz="6" w:space="0" w:color="auto"/>
              <w:right w:val="single" w:sz="6" w:space="0" w:color="auto"/>
            </w:tcBorders>
          </w:tcPr>
          <w:p w14:paraId="5FFCEC3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4FFBBF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1DA375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B88D05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AACFF4F" w14:textId="77777777" w:rsidR="00BC5E5C" w:rsidRPr="00B02EDD" w:rsidRDefault="00BC5E5C" w:rsidP="00571784">
            <w:pPr>
              <w:ind w:left="49"/>
              <w:jc w:val="left"/>
              <w:rPr>
                <w:rFonts w:ascii="Arial Narrow" w:hAnsi="Arial Narrow"/>
                <w:lang w:val="es-ES"/>
              </w:rPr>
            </w:pPr>
            <w:r>
              <w:rPr>
                <w:rFonts w:ascii="Arial Narrow" w:hAnsi="Arial Narrow"/>
                <w:lang w:val="es-ES"/>
              </w:rPr>
              <w:t xml:space="preserve">Artrodesis de codo, </w:t>
            </w:r>
            <w:r w:rsidRPr="009F4E14">
              <w:rPr>
                <w:rFonts w:ascii="Arial Narrow" w:hAnsi="Arial Narrow"/>
                <w:lang w:val="es-ES"/>
              </w:rPr>
              <w:t>muneca</w:t>
            </w:r>
            <w:r>
              <w:rPr>
                <w:rFonts w:ascii="Arial Narrow" w:hAnsi="Arial Narrow"/>
                <w:lang w:val="es-ES"/>
              </w:rPr>
              <w:t xml:space="preserve">, </w:t>
            </w:r>
            <w:r w:rsidRPr="009F4E14">
              <w:rPr>
                <w:rFonts w:ascii="Arial Narrow" w:hAnsi="Arial Narrow"/>
                <w:lang w:val="es-ES"/>
              </w:rPr>
              <w:t>h</w:t>
            </w:r>
            <w:r>
              <w:rPr>
                <w:rFonts w:ascii="Arial Narrow" w:hAnsi="Arial Narrow"/>
                <w:lang w:val="es-ES"/>
              </w:rPr>
              <w:t xml:space="preserve">ombro, cadera,rodilla, tobillo, </w:t>
            </w:r>
            <w:r w:rsidRPr="009F4E14">
              <w:rPr>
                <w:rFonts w:ascii="Arial Narrow" w:hAnsi="Arial Narrow"/>
                <w:lang w:val="es-ES"/>
              </w:rPr>
              <w:t xml:space="preserve"> sacroiliaca</w:t>
            </w:r>
            <w:r>
              <w:rPr>
                <w:rFonts w:ascii="Arial Narrow" w:hAnsi="Arial Narrow"/>
                <w:lang w:val="es-ES"/>
              </w:rPr>
              <w:t xml:space="preserve">, mano, </w:t>
            </w:r>
            <w:r w:rsidRPr="009F4E14">
              <w:rPr>
                <w:rFonts w:ascii="Arial Narrow" w:hAnsi="Arial Narrow"/>
                <w:lang w:val="es-ES"/>
              </w:rPr>
              <w:t>pie</w:t>
            </w:r>
          </w:p>
        </w:tc>
      </w:tr>
      <w:tr w:rsidR="00BC5E5C" w14:paraId="1982AC52" w14:textId="77777777" w:rsidTr="007D4F93">
        <w:trPr>
          <w:trHeight w:val="252"/>
        </w:trPr>
        <w:tc>
          <w:tcPr>
            <w:tcW w:w="784" w:type="pct"/>
            <w:vMerge/>
            <w:tcBorders>
              <w:left w:val="single" w:sz="6" w:space="0" w:color="auto"/>
              <w:right w:val="single" w:sz="6" w:space="0" w:color="auto"/>
            </w:tcBorders>
          </w:tcPr>
          <w:p w14:paraId="03F838D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4A9F29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6CD4EB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D50DE7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272CF2C" w14:textId="77777777" w:rsidR="00BC5E5C" w:rsidRPr="009F4E14" w:rsidRDefault="00BC5E5C" w:rsidP="00571784">
            <w:pPr>
              <w:ind w:left="49"/>
              <w:jc w:val="left"/>
              <w:rPr>
                <w:rFonts w:ascii="Arial Narrow" w:hAnsi="Arial Narrow"/>
                <w:lang w:val="es-ES"/>
              </w:rPr>
            </w:pPr>
            <w:r w:rsidRPr="009F4E14">
              <w:rPr>
                <w:rFonts w:ascii="Arial Narrow" w:hAnsi="Arial Narrow"/>
                <w:lang w:val="es-ES"/>
              </w:rPr>
              <w:t>Astragalo vertical, trat. Quir.</w:t>
            </w:r>
          </w:p>
        </w:tc>
      </w:tr>
      <w:tr w:rsidR="00BC5E5C" w14:paraId="293D802B" w14:textId="77777777" w:rsidTr="007D4F93">
        <w:trPr>
          <w:trHeight w:val="127"/>
        </w:trPr>
        <w:tc>
          <w:tcPr>
            <w:tcW w:w="784" w:type="pct"/>
            <w:vMerge/>
            <w:tcBorders>
              <w:left w:val="single" w:sz="6" w:space="0" w:color="auto"/>
              <w:right w:val="single" w:sz="6" w:space="0" w:color="auto"/>
            </w:tcBorders>
          </w:tcPr>
          <w:p w14:paraId="4519776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D061A9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E379FF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701E4D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EB5A310" w14:textId="77777777" w:rsidR="00BC5E5C" w:rsidRPr="00B02EDD" w:rsidRDefault="00BC5E5C" w:rsidP="00571784">
            <w:pPr>
              <w:ind w:left="49"/>
              <w:jc w:val="left"/>
              <w:rPr>
                <w:rFonts w:ascii="Arial Narrow" w:hAnsi="Arial Narrow"/>
                <w:lang w:val="es-ES"/>
              </w:rPr>
            </w:pPr>
            <w:r w:rsidRPr="009F4E14">
              <w:rPr>
                <w:rFonts w:ascii="Arial Narrow" w:hAnsi="Arial Narrow"/>
                <w:lang w:val="es-ES"/>
              </w:rPr>
              <w:t>Artrotomia hombro o cadera</w:t>
            </w:r>
            <w:r>
              <w:rPr>
                <w:rFonts w:ascii="Arial Narrow" w:hAnsi="Arial Narrow"/>
                <w:lang w:val="es-ES"/>
              </w:rPr>
              <w:t xml:space="preserve"> u otras articulaciones.</w:t>
            </w:r>
          </w:p>
        </w:tc>
      </w:tr>
      <w:tr w:rsidR="00BC5E5C" w14:paraId="6B4F61E9" w14:textId="77777777" w:rsidTr="007D4F93">
        <w:trPr>
          <w:trHeight w:val="127"/>
        </w:trPr>
        <w:tc>
          <w:tcPr>
            <w:tcW w:w="784" w:type="pct"/>
            <w:vMerge/>
            <w:tcBorders>
              <w:left w:val="single" w:sz="6" w:space="0" w:color="auto"/>
              <w:right w:val="single" w:sz="6" w:space="0" w:color="auto"/>
            </w:tcBorders>
          </w:tcPr>
          <w:p w14:paraId="376AC5E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637891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B93CE9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06A35E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5A2A2E1" w14:textId="77777777" w:rsidR="00BC5E5C" w:rsidRPr="00B02EDD" w:rsidRDefault="00BC5E5C" w:rsidP="00571784">
            <w:pPr>
              <w:ind w:left="49"/>
              <w:jc w:val="left"/>
              <w:rPr>
                <w:rFonts w:ascii="Arial Narrow" w:hAnsi="Arial Narrow"/>
                <w:lang w:val="es-ES"/>
              </w:rPr>
            </w:pPr>
            <w:r w:rsidRPr="009F4E14">
              <w:rPr>
                <w:rFonts w:ascii="Arial Narrow" w:hAnsi="Arial Narrow"/>
                <w:lang w:val="es-ES"/>
              </w:rPr>
              <w:t>Colgajo cruzado de pierna</w:t>
            </w:r>
          </w:p>
        </w:tc>
      </w:tr>
      <w:tr w:rsidR="00BC5E5C" w14:paraId="030FAD04" w14:textId="77777777" w:rsidTr="007D4F93">
        <w:trPr>
          <w:trHeight w:val="127"/>
        </w:trPr>
        <w:tc>
          <w:tcPr>
            <w:tcW w:w="784" w:type="pct"/>
            <w:vMerge/>
            <w:tcBorders>
              <w:left w:val="single" w:sz="6" w:space="0" w:color="auto"/>
              <w:right w:val="single" w:sz="6" w:space="0" w:color="auto"/>
            </w:tcBorders>
          </w:tcPr>
          <w:p w14:paraId="5F6C0F1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8CEC4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C506B3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42D91D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3FD65E" w14:textId="77777777" w:rsidR="00BC5E5C" w:rsidRPr="00B02EDD" w:rsidRDefault="00BC5E5C" w:rsidP="00571784">
            <w:pPr>
              <w:ind w:left="49"/>
              <w:jc w:val="left"/>
              <w:rPr>
                <w:rFonts w:ascii="Arial Narrow" w:hAnsi="Arial Narrow"/>
                <w:lang w:val="es-ES"/>
              </w:rPr>
            </w:pPr>
            <w:r w:rsidRPr="00B02EDD">
              <w:rPr>
                <w:rFonts w:ascii="Arial Narrow" w:hAnsi="Arial Narrow"/>
                <w:lang w:val="es-ES"/>
              </w:rPr>
              <w:t xml:space="preserve"> Sesamoídeos, Extirpación de Uno o Más del Mismo Pié </w:t>
            </w:r>
          </w:p>
        </w:tc>
      </w:tr>
      <w:tr w:rsidR="00BC5E5C" w14:paraId="4D68E43E" w14:textId="77777777" w:rsidTr="004074F8">
        <w:trPr>
          <w:trHeight w:val="265"/>
        </w:trPr>
        <w:tc>
          <w:tcPr>
            <w:tcW w:w="784" w:type="pct"/>
            <w:vMerge/>
            <w:tcBorders>
              <w:left w:val="single" w:sz="6" w:space="0" w:color="auto"/>
              <w:right w:val="single" w:sz="6" w:space="0" w:color="auto"/>
            </w:tcBorders>
          </w:tcPr>
          <w:p w14:paraId="0B6D364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7C790F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E104DE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28951E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3917496E" w14:textId="77777777" w:rsidR="00BC5E5C" w:rsidRPr="00B02EDD" w:rsidRDefault="00BC5E5C" w:rsidP="00571784">
            <w:pPr>
              <w:ind w:left="49"/>
              <w:jc w:val="left"/>
              <w:rPr>
                <w:rFonts w:ascii="Arial Narrow" w:hAnsi="Arial Narrow"/>
                <w:lang w:val="es-ES"/>
              </w:rPr>
            </w:pPr>
            <w:r w:rsidRPr="00B02EDD">
              <w:rPr>
                <w:rFonts w:ascii="Arial Narrow" w:hAnsi="Arial Narrow"/>
                <w:lang w:val="es-ES"/>
              </w:rPr>
              <w:t xml:space="preserve"> Transposiciones Musculares</w:t>
            </w:r>
          </w:p>
        </w:tc>
      </w:tr>
      <w:tr w:rsidR="00BC5E5C" w14:paraId="098E89BB" w14:textId="77777777" w:rsidTr="007D4F93">
        <w:trPr>
          <w:trHeight w:val="252"/>
        </w:trPr>
        <w:tc>
          <w:tcPr>
            <w:tcW w:w="784" w:type="pct"/>
            <w:vMerge/>
            <w:tcBorders>
              <w:left w:val="single" w:sz="6" w:space="0" w:color="auto"/>
              <w:right w:val="single" w:sz="6" w:space="0" w:color="auto"/>
            </w:tcBorders>
          </w:tcPr>
          <w:p w14:paraId="4C08EBD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4CCF0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6B0232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E416B8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EC7FF00" w14:textId="77777777" w:rsidR="00BC5E5C" w:rsidRPr="00B02EDD" w:rsidRDefault="00BC5E5C" w:rsidP="00B02EDD">
            <w:pPr>
              <w:ind w:left="49"/>
              <w:jc w:val="left"/>
              <w:rPr>
                <w:rFonts w:ascii="Arial Narrow" w:hAnsi="Arial Narrow"/>
                <w:lang w:val="es-ES"/>
              </w:rPr>
            </w:pPr>
            <w:r w:rsidRPr="009F4E14">
              <w:rPr>
                <w:rFonts w:ascii="Arial Narrow" w:hAnsi="Arial Narrow"/>
                <w:lang w:val="es-ES"/>
              </w:rPr>
              <w:t>Epifisiolisis lenta o aguda, trat. Quir.</w:t>
            </w:r>
          </w:p>
        </w:tc>
      </w:tr>
      <w:tr w:rsidR="00BC5E5C" w14:paraId="787F9079" w14:textId="77777777" w:rsidTr="007D4F93">
        <w:trPr>
          <w:trHeight w:val="252"/>
        </w:trPr>
        <w:tc>
          <w:tcPr>
            <w:tcW w:w="784" w:type="pct"/>
            <w:vMerge/>
            <w:tcBorders>
              <w:left w:val="single" w:sz="6" w:space="0" w:color="auto"/>
              <w:right w:val="single" w:sz="6" w:space="0" w:color="auto"/>
            </w:tcBorders>
          </w:tcPr>
          <w:p w14:paraId="3C467F9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79A51B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63EF09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79FBEF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66E1744" w14:textId="77777777" w:rsidR="00BC5E5C" w:rsidRPr="00B02EDD" w:rsidRDefault="00BC5E5C" w:rsidP="00B02EDD">
            <w:pPr>
              <w:ind w:left="49"/>
              <w:jc w:val="left"/>
              <w:rPr>
                <w:rFonts w:ascii="Arial Narrow" w:hAnsi="Arial Narrow"/>
                <w:lang w:val="es-ES"/>
              </w:rPr>
            </w:pPr>
            <w:r w:rsidRPr="009F4E14">
              <w:rPr>
                <w:rFonts w:ascii="Arial Narrow" w:hAnsi="Arial Narrow"/>
                <w:lang w:val="es-ES"/>
              </w:rPr>
              <w:t>Contractura isquem. De volkmann: descenso muscular, neurolisis</w:t>
            </w:r>
          </w:p>
        </w:tc>
      </w:tr>
      <w:tr w:rsidR="00BC5E5C" w14:paraId="7C0ED2B0" w14:textId="77777777" w:rsidTr="009F4E14">
        <w:trPr>
          <w:trHeight w:val="73"/>
        </w:trPr>
        <w:tc>
          <w:tcPr>
            <w:tcW w:w="784" w:type="pct"/>
            <w:vMerge/>
            <w:tcBorders>
              <w:left w:val="single" w:sz="6" w:space="0" w:color="auto"/>
              <w:right w:val="single" w:sz="6" w:space="0" w:color="auto"/>
            </w:tcBorders>
          </w:tcPr>
          <w:p w14:paraId="50D66D1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D22E96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F62335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5599A8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9891C48" w14:textId="77777777" w:rsidR="00BC5E5C" w:rsidRPr="00B02EDD" w:rsidRDefault="00BC5E5C" w:rsidP="00B02EDD">
            <w:pPr>
              <w:ind w:left="49"/>
              <w:jc w:val="left"/>
              <w:rPr>
                <w:rFonts w:ascii="Arial Narrow" w:hAnsi="Arial Narrow"/>
                <w:lang w:val="es-ES"/>
              </w:rPr>
            </w:pPr>
            <w:r w:rsidRPr="009F4E14">
              <w:rPr>
                <w:rFonts w:ascii="Arial Narrow" w:hAnsi="Arial Narrow"/>
                <w:lang w:val="es-ES"/>
              </w:rPr>
              <w:t>Contusion compresion grave, trat. Quir. Incluye incisiones liberadoras y/o fasciotomia y/o escarectomia y/o injertos piel inmediatos y sintesis percutanea</w:t>
            </w:r>
          </w:p>
        </w:tc>
      </w:tr>
      <w:tr w:rsidR="00BC5E5C" w14:paraId="71EC3C72" w14:textId="77777777" w:rsidTr="007D4F93">
        <w:trPr>
          <w:trHeight w:val="65"/>
        </w:trPr>
        <w:tc>
          <w:tcPr>
            <w:tcW w:w="784" w:type="pct"/>
            <w:vMerge/>
            <w:tcBorders>
              <w:left w:val="single" w:sz="6" w:space="0" w:color="auto"/>
              <w:right w:val="single" w:sz="6" w:space="0" w:color="auto"/>
            </w:tcBorders>
          </w:tcPr>
          <w:p w14:paraId="5FB5B6A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92D034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EE48A9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0A6D3F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B1DD11D" w14:textId="77777777" w:rsidR="00BC5E5C" w:rsidRPr="00B02EDD" w:rsidRDefault="00BC5E5C" w:rsidP="00B02EDD">
            <w:pPr>
              <w:ind w:left="49"/>
              <w:jc w:val="left"/>
              <w:rPr>
                <w:rFonts w:ascii="Arial Narrow" w:hAnsi="Arial Narrow"/>
                <w:lang w:val="es-ES"/>
              </w:rPr>
            </w:pPr>
            <w:r w:rsidRPr="009F4E14">
              <w:rPr>
                <w:rFonts w:ascii="Arial Narrow" w:hAnsi="Arial Narrow"/>
                <w:lang w:val="es-ES"/>
              </w:rPr>
              <w:t>Cupula radial, reseccion</w:t>
            </w:r>
          </w:p>
        </w:tc>
      </w:tr>
      <w:tr w:rsidR="00BC5E5C" w14:paraId="4CBA6ED3" w14:textId="77777777" w:rsidTr="007D4F93">
        <w:trPr>
          <w:trHeight w:val="65"/>
        </w:trPr>
        <w:tc>
          <w:tcPr>
            <w:tcW w:w="784" w:type="pct"/>
            <w:vMerge/>
            <w:tcBorders>
              <w:left w:val="single" w:sz="6" w:space="0" w:color="auto"/>
              <w:right w:val="single" w:sz="6" w:space="0" w:color="auto"/>
            </w:tcBorders>
          </w:tcPr>
          <w:p w14:paraId="0ED7C57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6BE6CC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25FB0E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C12B15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42A1027" w14:textId="77777777" w:rsidR="00BC5E5C" w:rsidRPr="00B02EDD" w:rsidRDefault="00BC5E5C" w:rsidP="00B02EDD">
            <w:pPr>
              <w:ind w:left="49"/>
              <w:jc w:val="left"/>
              <w:rPr>
                <w:rFonts w:ascii="Arial Narrow" w:hAnsi="Arial Narrow"/>
                <w:lang w:val="es-ES"/>
              </w:rPr>
            </w:pPr>
            <w:r w:rsidRPr="009F4E14">
              <w:rPr>
                <w:rFonts w:ascii="Arial Narrow" w:hAnsi="Arial Narrow"/>
                <w:lang w:val="es-ES"/>
              </w:rPr>
              <w:t>Diastasis pubiana, trat. Quir.</w:t>
            </w:r>
          </w:p>
        </w:tc>
      </w:tr>
      <w:tr w:rsidR="00BC5E5C" w14:paraId="41F812C5" w14:textId="77777777" w:rsidTr="007D4F93">
        <w:trPr>
          <w:trHeight w:val="65"/>
        </w:trPr>
        <w:tc>
          <w:tcPr>
            <w:tcW w:w="784" w:type="pct"/>
            <w:vMerge/>
            <w:tcBorders>
              <w:left w:val="single" w:sz="6" w:space="0" w:color="auto"/>
              <w:right w:val="single" w:sz="6" w:space="0" w:color="auto"/>
            </w:tcBorders>
          </w:tcPr>
          <w:p w14:paraId="273A798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954367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EB921B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F4FE1D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698E0E2" w14:textId="77777777" w:rsidR="00BC5E5C" w:rsidRPr="00B02EDD" w:rsidRDefault="00BC5E5C" w:rsidP="00B02EDD">
            <w:pPr>
              <w:ind w:left="49"/>
              <w:jc w:val="left"/>
              <w:rPr>
                <w:rFonts w:ascii="Arial Narrow" w:hAnsi="Arial Narrow"/>
                <w:lang w:val="es-ES"/>
              </w:rPr>
            </w:pPr>
            <w:r w:rsidRPr="009F4E14">
              <w:rPr>
                <w:rFonts w:ascii="Arial Narrow" w:hAnsi="Arial Narrow"/>
                <w:lang w:val="es-ES"/>
              </w:rPr>
              <w:t>Disfuncion patelofemoral, realineamiento</w:t>
            </w:r>
          </w:p>
        </w:tc>
      </w:tr>
      <w:tr w:rsidR="00BC5E5C" w14:paraId="001E6421" w14:textId="77777777" w:rsidTr="007D4F93">
        <w:trPr>
          <w:trHeight w:val="65"/>
        </w:trPr>
        <w:tc>
          <w:tcPr>
            <w:tcW w:w="784" w:type="pct"/>
            <w:vMerge/>
            <w:tcBorders>
              <w:left w:val="single" w:sz="6" w:space="0" w:color="auto"/>
              <w:right w:val="single" w:sz="6" w:space="0" w:color="auto"/>
            </w:tcBorders>
          </w:tcPr>
          <w:p w14:paraId="64F4F32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420BBA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6CB5D5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2C7C4F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4DD1294" w14:textId="77777777" w:rsidR="00BC5E5C" w:rsidRPr="00B02EDD" w:rsidRDefault="00BC5E5C" w:rsidP="00B02EDD">
            <w:pPr>
              <w:ind w:left="49"/>
              <w:jc w:val="left"/>
              <w:rPr>
                <w:rFonts w:ascii="Arial Narrow" w:hAnsi="Arial Narrow"/>
                <w:lang w:val="es-ES"/>
              </w:rPr>
            </w:pPr>
            <w:r w:rsidRPr="009F4E14">
              <w:rPr>
                <w:rFonts w:ascii="Arial Narrow" w:hAnsi="Arial Narrow"/>
                <w:lang w:val="es-ES"/>
              </w:rPr>
              <w:t>Epicondilitis, trat. Quir. (cualquier tecnica)</w:t>
            </w:r>
          </w:p>
        </w:tc>
      </w:tr>
      <w:tr w:rsidR="00BC5E5C" w14:paraId="51ACB98F" w14:textId="77777777" w:rsidTr="007D4F93">
        <w:trPr>
          <w:trHeight w:val="65"/>
        </w:trPr>
        <w:tc>
          <w:tcPr>
            <w:tcW w:w="784" w:type="pct"/>
            <w:vMerge/>
            <w:tcBorders>
              <w:left w:val="single" w:sz="6" w:space="0" w:color="auto"/>
              <w:right w:val="single" w:sz="6" w:space="0" w:color="auto"/>
            </w:tcBorders>
          </w:tcPr>
          <w:p w14:paraId="28F3E77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0043AF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D560EF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987C96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9475C4C" w14:textId="77777777" w:rsidR="00BC5E5C" w:rsidRPr="00B02EDD" w:rsidRDefault="00BC5E5C" w:rsidP="00B02EDD">
            <w:pPr>
              <w:ind w:left="49"/>
              <w:jc w:val="left"/>
              <w:rPr>
                <w:rFonts w:ascii="Arial Narrow" w:hAnsi="Arial Narrow"/>
                <w:lang w:val="es-ES"/>
              </w:rPr>
            </w:pPr>
            <w:r w:rsidRPr="009F4E14">
              <w:rPr>
                <w:rFonts w:ascii="Arial Narrow" w:hAnsi="Arial Narrow"/>
                <w:lang w:val="es-ES"/>
              </w:rPr>
              <w:t>Epifisiodesis (femur y/o tibia)</w:t>
            </w:r>
          </w:p>
        </w:tc>
      </w:tr>
      <w:tr w:rsidR="00BC5E5C" w14:paraId="7A8965AE" w14:textId="77777777" w:rsidTr="007D4F93">
        <w:trPr>
          <w:trHeight w:val="65"/>
        </w:trPr>
        <w:tc>
          <w:tcPr>
            <w:tcW w:w="784" w:type="pct"/>
            <w:vMerge/>
            <w:tcBorders>
              <w:left w:val="single" w:sz="6" w:space="0" w:color="auto"/>
              <w:right w:val="single" w:sz="6" w:space="0" w:color="auto"/>
            </w:tcBorders>
          </w:tcPr>
          <w:p w14:paraId="6A5776A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86F6DA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5CEBE7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76CCAE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3B1795A" w14:textId="77777777" w:rsidR="00BC5E5C" w:rsidRPr="00B02EDD" w:rsidRDefault="00BC5E5C" w:rsidP="00B02EDD">
            <w:pPr>
              <w:ind w:left="49"/>
              <w:jc w:val="left"/>
              <w:rPr>
                <w:rFonts w:ascii="Arial Narrow" w:hAnsi="Arial Narrow"/>
                <w:lang w:val="es-ES"/>
              </w:rPr>
            </w:pPr>
            <w:r w:rsidRPr="009F4E14">
              <w:rPr>
                <w:rFonts w:ascii="Arial Narrow" w:hAnsi="Arial Narrow"/>
                <w:lang w:val="es-ES"/>
              </w:rPr>
              <w:t xml:space="preserve">Epineurorrafia microquirurgica con magnificacion cualquier tronco nervioso (con </w:t>
            </w:r>
            <w:r w:rsidRPr="009F4E14">
              <w:rPr>
                <w:rFonts w:ascii="Arial Narrow" w:hAnsi="Arial Narrow"/>
                <w:lang w:val="es-ES"/>
              </w:rPr>
              <w:lastRenderedPageBreak/>
              <w:t>excepcion nervios digitales)</w:t>
            </w:r>
          </w:p>
        </w:tc>
      </w:tr>
      <w:tr w:rsidR="00BC5E5C" w14:paraId="6CB285E6" w14:textId="77777777" w:rsidTr="007D4F93">
        <w:trPr>
          <w:trHeight w:val="65"/>
        </w:trPr>
        <w:tc>
          <w:tcPr>
            <w:tcW w:w="784" w:type="pct"/>
            <w:vMerge/>
            <w:tcBorders>
              <w:left w:val="single" w:sz="6" w:space="0" w:color="auto"/>
              <w:right w:val="single" w:sz="6" w:space="0" w:color="auto"/>
            </w:tcBorders>
          </w:tcPr>
          <w:p w14:paraId="040ECB5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69A5C5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AD5F3E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CFB1E3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8C30562" w14:textId="77777777" w:rsidR="00BC5E5C" w:rsidRPr="00B02EDD" w:rsidRDefault="00BC5E5C" w:rsidP="00B02EDD">
            <w:pPr>
              <w:ind w:left="49"/>
              <w:jc w:val="left"/>
              <w:rPr>
                <w:rFonts w:ascii="Arial Narrow" w:hAnsi="Arial Narrow"/>
                <w:lang w:val="es-ES"/>
              </w:rPr>
            </w:pPr>
            <w:r>
              <w:rPr>
                <w:rFonts w:ascii="Arial Narrow" w:hAnsi="Arial Narrow"/>
                <w:lang w:val="es-ES"/>
              </w:rPr>
              <w:t xml:space="preserve">Esguince grave, </w:t>
            </w:r>
            <w:r w:rsidRPr="009F4E14">
              <w:rPr>
                <w:rFonts w:ascii="Arial Narrow" w:hAnsi="Arial Narrow"/>
                <w:lang w:val="es-ES"/>
              </w:rPr>
              <w:t xml:space="preserve"> Capsuloligamentoso</w:t>
            </w:r>
          </w:p>
        </w:tc>
      </w:tr>
      <w:tr w:rsidR="00BC5E5C" w14:paraId="65792124" w14:textId="77777777" w:rsidTr="007D4F93">
        <w:trPr>
          <w:trHeight w:val="65"/>
        </w:trPr>
        <w:tc>
          <w:tcPr>
            <w:tcW w:w="784" w:type="pct"/>
            <w:vMerge/>
            <w:tcBorders>
              <w:left w:val="single" w:sz="6" w:space="0" w:color="auto"/>
              <w:right w:val="single" w:sz="6" w:space="0" w:color="auto"/>
            </w:tcBorders>
          </w:tcPr>
          <w:p w14:paraId="17C7A7C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17CC52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AA3472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4EE481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44F68ED" w14:textId="77777777" w:rsidR="00BC5E5C" w:rsidRPr="00B02EDD" w:rsidRDefault="00BC5E5C" w:rsidP="00B02EDD">
            <w:pPr>
              <w:ind w:left="49"/>
              <w:jc w:val="left"/>
              <w:rPr>
                <w:rFonts w:ascii="Arial Narrow" w:hAnsi="Arial Narrow"/>
                <w:lang w:val="es-ES"/>
              </w:rPr>
            </w:pPr>
            <w:r w:rsidRPr="00DC508B">
              <w:rPr>
                <w:rFonts w:ascii="Arial Narrow" w:hAnsi="Arial Narrow"/>
                <w:lang w:val="es-ES"/>
              </w:rPr>
              <w:t>Espolon calcaneo, trat. Quir.</w:t>
            </w:r>
          </w:p>
        </w:tc>
      </w:tr>
      <w:tr w:rsidR="00BC5E5C" w14:paraId="37470300" w14:textId="77777777" w:rsidTr="00DC508B">
        <w:trPr>
          <w:trHeight w:val="73"/>
        </w:trPr>
        <w:tc>
          <w:tcPr>
            <w:tcW w:w="784" w:type="pct"/>
            <w:vMerge/>
            <w:tcBorders>
              <w:left w:val="single" w:sz="6" w:space="0" w:color="auto"/>
              <w:right w:val="single" w:sz="6" w:space="0" w:color="auto"/>
            </w:tcBorders>
          </w:tcPr>
          <w:p w14:paraId="72F9422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F6B0D4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8EA6C6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44CDFE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360412" w14:textId="77777777" w:rsidR="00BC5E5C" w:rsidRPr="00B02EDD" w:rsidRDefault="00BC5E5C" w:rsidP="00B02EDD">
            <w:pPr>
              <w:ind w:left="49"/>
              <w:jc w:val="left"/>
              <w:rPr>
                <w:rFonts w:ascii="Arial Narrow" w:hAnsi="Arial Narrow"/>
                <w:lang w:val="es-ES"/>
              </w:rPr>
            </w:pPr>
            <w:r w:rsidRPr="00DC508B">
              <w:rPr>
                <w:rFonts w:ascii="Arial Narrow" w:hAnsi="Arial Narrow"/>
                <w:lang w:val="es-ES"/>
              </w:rPr>
              <w:t>Espondilodiscitis vertebral (tbc u otra), trat. Quir. Del foco, c/s artrodesis</w:t>
            </w:r>
          </w:p>
        </w:tc>
      </w:tr>
      <w:tr w:rsidR="00BC5E5C" w14:paraId="144C2721" w14:textId="77777777" w:rsidTr="007D4F93">
        <w:trPr>
          <w:trHeight w:val="65"/>
        </w:trPr>
        <w:tc>
          <w:tcPr>
            <w:tcW w:w="784" w:type="pct"/>
            <w:vMerge/>
            <w:tcBorders>
              <w:left w:val="single" w:sz="6" w:space="0" w:color="auto"/>
              <w:right w:val="single" w:sz="6" w:space="0" w:color="auto"/>
            </w:tcBorders>
          </w:tcPr>
          <w:p w14:paraId="3A4AF66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8DAF03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23DFC9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F1016C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747B087" w14:textId="77777777" w:rsidR="00BC5E5C" w:rsidRPr="00DC508B" w:rsidRDefault="00BC5E5C" w:rsidP="00B02EDD">
            <w:pPr>
              <w:ind w:left="49"/>
              <w:jc w:val="left"/>
              <w:rPr>
                <w:rFonts w:ascii="Arial Narrow" w:hAnsi="Arial Narrow"/>
                <w:lang w:val="es-ES"/>
              </w:rPr>
            </w:pPr>
            <w:r w:rsidRPr="00010715">
              <w:rPr>
                <w:rFonts w:ascii="Arial Narrow" w:hAnsi="Arial Narrow"/>
                <w:lang w:val="es-ES"/>
              </w:rPr>
              <w:t>Estiloides cubital, reseccion de</w:t>
            </w:r>
          </w:p>
        </w:tc>
      </w:tr>
      <w:tr w:rsidR="00BC5E5C" w14:paraId="44AC28E7" w14:textId="77777777" w:rsidTr="007D4F93">
        <w:trPr>
          <w:trHeight w:val="65"/>
        </w:trPr>
        <w:tc>
          <w:tcPr>
            <w:tcW w:w="784" w:type="pct"/>
            <w:vMerge/>
            <w:tcBorders>
              <w:left w:val="single" w:sz="6" w:space="0" w:color="auto"/>
              <w:right w:val="single" w:sz="6" w:space="0" w:color="auto"/>
            </w:tcBorders>
          </w:tcPr>
          <w:p w14:paraId="4885C8A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70445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0FB10A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ABBB0D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D7BE279" w14:textId="77777777" w:rsidR="00BC5E5C" w:rsidRPr="00DC508B" w:rsidRDefault="00BC5E5C" w:rsidP="00571784">
            <w:pPr>
              <w:ind w:left="49"/>
              <w:jc w:val="left"/>
              <w:rPr>
                <w:rFonts w:ascii="Arial Narrow" w:hAnsi="Arial Narrow"/>
                <w:lang w:val="es-ES"/>
              </w:rPr>
            </w:pPr>
            <w:r w:rsidRPr="00010715">
              <w:rPr>
                <w:rFonts w:ascii="Arial Narrow" w:hAnsi="Arial Narrow"/>
                <w:lang w:val="es-ES"/>
              </w:rPr>
              <w:t>Exostosis u osteocondroma, trat. Quir.</w:t>
            </w:r>
          </w:p>
        </w:tc>
      </w:tr>
      <w:tr w:rsidR="00BC5E5C" w14:paraId="3FCAD65E" w14:textId="77777777" w:rsidTr="007D4F93">
        <w:trPr>
          <w:trHeight w:val="65"/>
        </w:trPr>
        <w:tc>
          <w:tcPr>
            <w:tcW w:w="784" w:type="pct"/>
            <w:vMerge/>
            <w:tcBorders>
              <w:left w:val="single" w:sz="6" w:space="0" w:color="auto"/>
              <w:right w:val="single" w:sz="6" w:space="0" w:color="auto"/>
            </w:tcBorders>
          </w:tcPr>
          <w:p w14:paraId="1BAA03F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4667FE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B45C01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DE655B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7446BF" w14:textId="77777777" w:rsidR="00BC5E5C" w:rsidRPr="00DC508B" w:rsidRDefault="00BC5E5C" w:rsidP="00571784">
            <w:pPr>
              <w:ind w:left="49"/>
              <w:jc w:val="left"/>
              <w:rPr>
                <w:rFonts w:ascii="Arial Narrow" w:hAnsi="Arial Narrow"/>
                <w:lang w:val="es-ES"/>
              </w:rPr>
            </w:pPr>
            <w:r w:rsidRPr="00010715">
              <w:rPr>
                <w:rFonts w:ascii="Arial Narrow" w:hAnsi="Arial Narrow"/>
                <w:lang w:val="es-ES"/>
              </w:rPr>
              <w:t>Extirpación metáfisis distal del cúbito y artrodesis radiocubital inferior</w:t>
            </w:r>
          </w:p>
        </w:tc>
      </w:tr>
      <w:tr w:rsidR="00BC5E5C" w14:paraId="5CAE4F96" w14:textId="77777777" w:rsidTr="007D4F93">
        <w:trPr>
          <w:trHeight w:val="65"/>
        </w:trPr>
        <w:tc>
          <w:tcPr>
            <w:tcW w:w="784" w:type="pct"/>
            <w:vMerge/>
            <w:tcBorders>
              <w:left w:val="single" w:sz="6" w:space="0" w:color="auto"/>
              <w:right w:val="single" w:sz="6" w:space="0" w:color="auto"/>
            </w:tcBorders>
          </w:tcPr>
          <w:p w14:paraId="638EAAD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33CDA0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084921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8E6211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F90AFA0" w14:textId="77777777" w:rsidR="00BC5E5C" w:rsidRPr="00DC508B" w:rsidRDefault="00BC5E5C" w:rsidP="00571784">
            <w:pPr>
              <w:ind w:left="49"/>
              <w:jc w:val="left"/>
              <w:rPr>
                <w:rFonts w:ascii="Arial Narrow" w:hAnsi="Arial Narrow"/>
                <w:lang w:val="es-ES"/>
              </w:rPr>
            </w:pPr>
            <w:r w:rsidRPr="00010715">
              <w:rPr>
                <w:rFonts w:ascii="Arial Narrow" w:hAnsi="Arial Narrow"/>
                <w:lang w:val="es-ES"/>
              </w:rPr>
              <w:t>Fasciotomia plantar (proc. Aut.)</w:t>
            </w:r>
          </w:p>
        </w:tc>
      </w:tr>
      <w:tr w:rsidR="00BC5E5C" w14:paraId="3D8C962D" w14:textId="77777777" w:rsidTr="007D4F93">
        <w:trPr>
          <w:trHeight w:val="65"/>
        </w:trPr>
        <w:tc>
          <w:tcPr>
            <w:tcW w:w="784" w:type="pct"/>
            <w:vMerge/>
            <w:tcBorders>
              <w:left w:val="single" w:sz="6" w:space="0" w:color="auto"/>
              <w:right w:val="single" w:sz="6" w:space="0" w:color="auto"/>
            </w:tcBorders>
          </w:tcPr>
          <w:p w14:paraId="26300BC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3FB1E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299772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47D443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4AF20DD" w14:textId="77777777" w:rsidR="00BC5E5C" w:rsidRPr="00DC508B" w:rsidRDefault="00BC5E5C" w:rsidP="00571784">
            <w:pPr>
              <w:ind w:left="49"/>
              <w:jc w:val="left"/>
              <w:rPr>
                <w:rFonts w:ascii="Arial Narrow" w:hAnsi="Arial Narrow"/>
                <w:lang w:val="es-ES"/>
              </w:rPr>
            </w:pPr>
            <w:r w:rsidRPr="00010715">
              <w:rPr>
                <w:rFonts w:ascii="Arial Narrow" w:hAnsi="Arial Narrow"/>
                <w:lang w:val="es-ES"/>
              </w:rPr>
              <w:t>Fasciotomia por sindrome compartamental</w:t>
            </w:r>
          </w:p>
        </w:tc>
      </w:tr>
      <w:tr w:rsidR="00BC5E5C" w14:paraId="72AF3F39" w14:textId="77777777" w:rsidTr="007D4F93">
        <w:trPr>
          <w:trHeight w:val="65"/>
        </w:trPr>
        <w:tc>
          <w:tcPr>
            <w:tcW w:w="784" w:type="pct"/>
            <w:vMerge/>
            <w:tcBorders>
              <w:left w:val="single" w:sz="6" w:space="0" w:color="auto"/>
              <w:right w:val="single" w:sz="6" w:space="0" w:color="auto"/>
            </w:tcBorders>
          </w:tcPr>
          <w:p w14:paraId="556A18A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40DCD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D650EF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8FB813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997F23" w14:textId="77777777" w:rsidR="00BC5E5C" w:rsidRPr="00DC508B" w:rsidRDefault="00BC5E5C" w:rsidP="00571784">
            <w:pPr>
              <w:ind w:left="49"/>
              <w:jc w:val="left"/>
              <w:rPr>
                <w:rFonts w:ascii="Arial Narrow" w:hAnsi="Arial Narrow"/>
                <w:lang w:val="es-ES"/>
              </w:rPr>
            </w:pPr>
            <w:r w:rsidRPr="00010715">
              <w:rPr>
                <w:rFonts w:ascii="Arial Narrow" w:hAnsi="Arial Narrow"/>
                <w:lang w:val="es-ES"/>
              </w:rPr>
              <w:t>Fijacion de escapula</w:t>
            </w:r>
          </w:p>
        </w:tc>
      </w:tr>
      <w:tr w:rsidR="00BC5E5C" w14:paraId="6DB2D80C" w14:textId="77777777" w:rsidTr="007D4F93">
        <w:trPr>
          <w:trHeight w:val="65"/>
        </w:trPr>
        <w:tc>
          <w:tcPr>
            <w:tcW w:w="784" w:type="pct"/>
            <w:vMerge/>
            <w:tcBorders>
              <w:left w:val="single" w:sz="6" w:space="0" w:color="auto"/>
              <w:right w:val="single" w:sz="6" w:space="0" w:color="auto"/>
            </w:tcBorders>
          </w:tcPr>
          <w:p w14:paraId="481961E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0CE6A1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9C88F2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E29B29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0B57E16" w14:textId="77777777" w:rsidR="00BC5E5C" w:rsidRPr="00DC508B" w:rsidRDefault="00BC5E5C" w:rsidP="00571784">
            <w:pPr>
              <w:ind w:left="49"/>
              <w:jc w:val="left"/>
              <w:rPr>
                <w:rFonts w:ascii="Arial Narrow" w:hAnsi="Arial Narrow"/>
                <w:lang w:val="es-ES"/>
              </w:rPr>
            </w:pPr>
            <w:r w:rsidRPr="006C4471">
              <w:rPr>
                <w:rFonts w:ascii="Arial Narrow" w:hAnsi="Arial Narrow"/>
                <w:lang w:val="es-ES"/>
              </w:rPr>
              <w:t>Flegmon mano, trat. Quir.</w:t>
            </w:r>
          </w:p>
        </w:tc>
      </w:tr>
      <w:tr w:rsidR="00BC5E5C" w14:paraId="79C9592B" w14:textId="77777777" w:rsidTr="007D4F93">
        <w:trPr>
          <w:trHeight w:val="65"/>
        </w:trPr>
        <w:tc>
          <w:tcPr>
            <w:tcW w:w="784" w:type="pct"/>
            <w:vMerge/>
            <w:tcBorders>
              <w:left w:val="single" w:sz="6" w:space="0" w:color="auto"/>
              <w:right w:val="single" w:sz="6" w:space="0" w:color="auto"/>
            </w:tcBorders>
          </w:tcPr>
          <w:p w14:paraId="01173E3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3B9C52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8CC48F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018508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FD50263"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 xml:space="preserve">Hallux valgus o rigidus, trat.quir. Completo </w:t>
            </w:r>
          </w:p>
        </w:tc>
      </w:tr>
      <w:tr w:rsidR="00BC5E5C" w14:paraId="7709EEDA" w14:textId="77777777" w:rsidTr="00010715">
        <w:trPr>
          <w:trHeight w:val="73"/>
        </w:trPr>
        <w:tc>
          <w:tcPr>
            <w:tcW w:w="784" w:type="pct"/>
            <w:vMerge/>
            <w:tcBorders>
              <w:left w:val="single" w:sz="6" w:space="0" w:color="auto"/>
              <w:right w:val="single" w:sz="6" w:space="0" w:color="auto"/>
            </w:tcBorders>
          </w:tcPr>
          <w:p w14:paraId="3C6EB23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DB7E1E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261AF9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89ACE1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5E1EB39"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Huesos supernumerarios, extirpacion, uno o mas del mismo lado</w:t>
            </w:r>
          </w:p>
        </w:tc>
      </w:tr>
      <w:tr w:rsidR="00BC5E5C" w14:paraId="1645D49F" w14:textId="77777777" w:rsidTr="007D4F93">
        <w:trPr>
          <w:trHeight w:val="65"/>
        </w:trPr>
        <w:tc>
          <w:tcPr>
            <w:tcW w:w="784" w:type="pct"/>
            <w:vMerge/>
            <w:tcBorders>
              <w:left w:val="single" w:sz="6" w:space="0" w:color="auto"/>
              <w:right w:val="single" w:sz="6" w:space="0" w:color="auto"/>
            </w:tcBorders>
          </w:tcPr>
          <w:p w14:paraId="531D18D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E4F668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71DCC4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D33455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F9051C" w14:textId="77777777" w:rsidR="00BC5E5C" w:rsidRPr="00DC508B" w:rsidRDefault="00BC5E5C" w:rsidP="00FB4141">
            <w:pPr>
              <w:ind w:left="49"/>
              <w:jc w:val="left"/>
              <w:rPr>
                <w:rFonts w:ascii="Arial Narrow" w:hAnsi="Arial Narrow"/>
                <w:lang w:val="es-ES"/>
              </w:rPr>
            </w:pPr>
            <w:r w:rsidRPr="00571784">
              <w:rPr>
                <w:rFonts w:ascii="Arial Narrow" w:hAnsi="Arial Narrow"/>
                <w:lang w:val="es-ES"/>
              </w:rPr>
              <w:t xml:space="preserve">Humero Pseudoartrosis c/s osteosíntesis </w:t>
            </w:r>
            <w:del w:id="1530" w:author="Patricia Boye T." w:date="2012-07-18T14:18:00Z">
              <w:r w:rsidRPr="00571784" w:rsidDel="00FB4141">
                <w:rPr>
                  <w:rFonts w:ascii="Arial Narrow" w:hAnsi="Arial Narrow"/>
                  <w:lang w:val="es-ES"/>
                </w:rPr>
                <w:delText>c/s yeso</w:delText>
              </w:r>
            </w:del>
          </w:p>
        </w:tc>
      </w:tr>
      <w:tr w:rsidR="00BC5E5C" w14:paraId="79B2FC63" w14:textId="77777777" w:rsidTr="007D4F93">
        <w:trPr>
          <w:trHeight w:val="65"/>
        </w:trPr>
        <w:tc>
          <w:tcPr>
            <w:tcW w:w="784" w:type="pct"/>
            <w:vMerge/>
            <w:tcBorders>
              <w:left w:val="single" w:sz="6" w:space="0" w:color="auto"/>
              <w:right w:val="single" w:sz="6" w:space="0" w:color="auto"/>
            </w:tcBorders>
          </w:tcPr>
          <w:p w14:paraId="0FFA9C4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48F77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64ACDF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ECBB9D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8A47F43"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Implante silastic o similares (escafoides, semilunar)</w:t>
            </w:r>
          </w:p>
        </w:tc>
      </w:tr>
      <w:tr w:rsidR="00BC5E5C" w14:paraId="389FB43C" w14:textId="77777777" w:rsidTr="007D4F93">
        <w:trPr>
          <w:trHeight w:val="65"/>
        </w:trPr>
        <w:tc>
          <w:tcPr>
            <w:tcW w:w="784" w:type="pct"/>
            <w:vMerge/>
            <w:tcBorders>
              <w:left w:val="single" w:sz="6" w:space="0" w:color="auto"/>
              <w:right w:val="single" w:sz="6" w:space="0" w:color="auto"/>
            </w:tcBorders>
          </w:tcPr>
          <w:p w14:paraId="6289540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6895E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C4AF20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2345BE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DB66078"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 xml:space="preserve">Inestabilidad cronica de rodilla, reconstruccion capsuloligamentosa </w:t>
            </w:r>
          </w:p>
        </w:tc>
      </w:tr>
      <w:tr w:rsidR="00BC5E5C" w14:paraId="7C34ED9D" w14:textId="77777777" w:rsidTr="007D4F93">
        <w:trPr>
          <w:trHeight w:val="65"/>
        </w:trPr>
        <w:tc>
          <w:tcPr>
            <w:tcW w:w="784" w:type="pct"/>
            <w:vMerge/>
            <w:tcBorders>
              <w:left w:val="single" w:sz="6" w:space="0" w:color="auto"/>
              <w:right w:val="single" w:sz="6" w:space="0" w:color="auto"/>
            </w:tcBorders>
          </w:tcPr>
          <w:p w14:paraId="61D2371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89755C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0C27B8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009A16B"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C824244"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Infecciones Articulares, trat. Quir.</w:t>
            </w:r>
          </w:p>
        </w:tc>
      </w:tr>
      <w:tr w:rsidR="00BC5E5C" w14:paraId="71E094C8" w14:textId="77777777" w:rsidTr="007D4F93">
        <w:trPr>
          <w:trHeight w:val="65"/>
        </w:trPr>
        <w:tc>
          <w:tcPr>
            <w:tcW w:w="784" w:type="pct"/>
            <w:vMerge/>
            <w:tcBorders>
              <w:left w:val="single" w:sz="6" w:space="0" w:color="auto"/>
              <w:right w:val="single" w:sz="6" w:space="0" w:color="auto"/>
            </w:tcBorders>
          </w:tcPr>
          <w:p w14:paraId="158C8F6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C660AF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1BF16C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AD86AA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B7FD378"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Injerto esponjoso metafisiario</w:t>
            </w:r>
          </w:p>
        </w:tc>
      </w:tr>
      <w:tr w:rsidR="00BC5E5C" w14:paraId="6E09FC95" w14:textId="77777777" w:rsidTr="007D4F93">
        <w:trPr>
          <w:trHeight w:val="65"/>
        </w:trPr>
        <w:tc>
          <w:tcPr>
            <w:tcW w:w="784" w:type="pct"/>
            <w:vMerge/>
            <w:tcBorders>
              <w:left w:val="single" w:sz="6" w:space="0" w:color="auto"/>
              <w:right w:val="single" w:sz="6" w:space="0" w:color="auto"/>
            </w:tcBorders>
          </w:tcPr>
          <w:p w14:paraId="4FB8B5F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C29A19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428138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082634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27AC4E"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Mano reumática en ráfaga: traslocaciones tendinosas, plastías capsulares, tenotomías, inmovilización postoperatoria, implant. silastic</w:t>
            </w:r>
          </w:p>
        </w:tc>
      </w:tr>
      <w:tr w:rsidR="00BC5E5C" w14:paraId="00A1A165" w14:textId="77777777" w:rsidTr="007D4F93">
        <w:trPr>
          <w:trHeight w:val="65"/>
        </w:trPr>
        <w:tc>
          <w:tcPr>
            <w:tcW w:w="784" w:type="pct"/>
            <w:vMerge/>
            <w:tcBorders>
              <w:left w:val="single" w:sz="6" w:space="0" w:color="auto"/>
              <w:right w:val="single" w:sz="6" w:space="0" w:color="auto"/>
            </w:tcBorders>
          </w:tcPr>
          <w:p w14:paraId="102BCE9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BA0AD5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27284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F40992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C3FA4CA"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Meniscectomia quirurgica</w:t>
            </w:r>
          </w:p>
        </w:tc>
      </w:tr>
      <w:tr w:rsidR="00BC5E5C" w14:paraId="312A3176" w14:textId="77777777" w:rsidTr="007D4F93">
        <w:trPr>
          <w:trHeight w:val="65"/>
        </w:trPr>
        <w:tc>
          <w:tcPr>
            <w:tcW w:w="784" w:type="pct"/>
            <w:vMerge/>
            <w:tcBorders>
              <w:left w:val="single" w:sz="6" w:space="0" w:color="auto"/>
              <w:right w:val="single" w:sz="6" w:space="0" w:color="auto"/>
            </w:tcBorders>
          </w:tcPr>
          <w:p w14:paraId="53B9422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2BE7A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062BEE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74321A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56DD251"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Neuroma de morton, trat. Quir.</w:t>
            </w:r>
          </w:p>
        </w:tc>
      </w:tr>
      <w:tr w:rsidR="00BC5E5C" w14:paraId="2098DC71" w14:textId="77777777" w:rsidTr="00571784">
        <w:trPr>
          <w:trHeight w:val="166"/>
        </w:trPr>
        <w:tc>
          <w:tcPr>
            <w:tcW w:w="784" w:type="pct"/>
            <w:vMerge/>
            <w:tcBorders>
              <w:left w:val="single" w:sz="6" w:space="0" w:color="auto"/>
              <w:right w:val="single" w:sz="6" w:space="0" w:color="auto"/>
            </w:tcBorders>
          </w:tcPr>
          <w:p w14:paraId="3AB8530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C55571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0FA94E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83008D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CFD12F" w14:textId="77777777" w:rsidR="00BC5E5C" w:rsidRPr="00DC508B" w:rsidRDefault="00BC5E5C" w:rsidP="00B02EDD">
            <w:pPr>
              <w:ind w:left="49"/>
              <w:jc w:val="left"/>
              <w:rPr>
                <w:rFonts w:ascii="Arial Narrow" w:hAnsi="Arial Narrow"/>
                <w:lang w:val="es-ES"/>
              </w:rPr>
            </w:pPr>
            <w:r w:rsidRPr="00571784">
              <w:rPr>
                <w:rFonts w:ascii="Arial Narrow" w:hAnsi="Arial Narrow"/>
                <w:lang w:val="es-ES"/>
              </w:rPr>
              <w:t>Operación de salvataje radio-procúbito</w:t>
            </w:r>
          </w:p>
        </w:tc>
      </w:tr>
      <w:tr w:rsidR="00BC5E5C" w14:paraId="511CD020" w14:textId="77777777" w:rsidTr="007D4F93">
        <w:trPr>
          <w:trHeight w:val="164"/>
        </w:trPr>
        <w:tc>
          <w:tcPr>
            <w:tcW w:w="784" w:type="pct"/>
            <w:vMerge/>
            <w:tcBorders>
              <w:left w:val="single" w:sz="6" w:space="0" w:color="auto"/>
              <w:right w:val="single" w:sz="6" w:space="0" w:color="auto"/>
            </w:tcBorders>
          </w:tcPr>
          <w:p w14:paraId="234DAD7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604CD4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144F4B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D6CE02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4DF2F0D" w14:textId="77777777" w:rsidR="00BC5E5C" w:rsidRPr="00571784" w:rsidRDefault="00BC5E5C" w:rsidP="00B02EDD">
            <w:pPr>
              <w:ind w:left="49"/>
              <w:jc w:val="left"/>
              <w:rPr>
                <w:rFonts w:ascii="Arial Narrow" w:hAnsi="Arial Narrow"/>
                <w:lang w:val="es-ES"/>
              </w:rPr>
            </w:pPr>
            <w:r w:rsidRPr="00571784">
              <w:rPr>
                <w:rFonts w:ascii="Arial Narrow" w:hAnsi="Arial Narrow"/>
                <w:lang w:val="es-ES"/>
              </w:rPr>
              <w:t>Osteocondrosis o epifisitis, trat. Quir.</w:t>
            </w:r>
          </w:p>
        </w:tc>
      </w:tr>
      <w:tr w:rsidR="00BC5E5C" w14:paraId="68673D7D" w14:textId="77777777" w:rsidTr="007D4F93">
        <w:trPr>
          <w:trHeight w:val="164"/>
        </w:trPr>
        <w:tc>
          <w:tcPr>
            <w:tcW w:w="784" w:type="pct"/>
            <w:vMerge/>
            <w:tcBorders>
              <w:left w:val="single" w:sz="6" w:space="0" w:color="auto"/>
              <w:right w:val="single" w:sz="6" w:space="0" w:color="auto"/>
            </w:tcBorders>
          </w:tcPr>
          <w:p w14:paraId="596943A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6542F7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6AD8FA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B6C753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ADAD697" w14:textId="77777777" w:rsidR="00BC5E5C" w:rsidRPr="00571784" w:rsidRDefault="00BC5E5C" w:rsidP="00B02EDD">
            <w:pPr>
              <w:ind w:left="49"/>
              <w:jc w:val="left"/>
              <w:rPr>
                <w:rFonts w:ascii="Arial Narrow" w:hAnsi="Arial Narrow"/>
                <w:lang w:val="es-ES"/>
              </w:rPr>
            </w:pPr>
            <w:r w:rsidRPr="00C20842">
              <w:rPr>
                <w:rFonts w:ascii="Arial Narrow" w:hAnsi="Arial Narrow"/>
                <w:lang w:val="es-ES"/>
              </w:rPr>
              <w:t>Osteotomias</w:t>
            </w:r>
          </w:p>
        </w:tc>
      </w:tr>
      <w:tr w:rsidR="00BC5E5C" w14:paraId="16087E6C" w14:textId="77777777" w:rsidTr="00C20842">
        <w:trPr>
          <w:trHeight w:val="134"/>
        </w:trPr>
        <w:tc>
          <w:tcPr>
            <w:tcW w:w="784" w:type="pct"/>
            <w:vMerge/>
            <w:tcBorders>
              <w:left w:val="single" w:sz="6" w:space="0" w:color="auto"/>
              <w:right w:val="single" w:sz="6" w:space="0" w:color="auto"/>
            </w:tcBorders>
          </w:tcPr>
          <w:p w14:paraId="5BAECE2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C26D38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88CDDF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F2B5DD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DBBBB2D" w14:textId="77777777" w:rsidR="00BC5E5C" w:rsidRPr="00571784" w:rsidRDefault="00BC5E5C" w:rsidP="00B02EDD">
            <w:pPr>
              <w:ind w:left="49"/>
              <w:jc w:val="left"/>
              <w:rPr>
                <w:rFonts w:ascii="Arial Narrow" w:hAnsi="Arial Narrow"/>
                <w:lang w:val="es-ES"/>
              </w:rPr>
            </w:pPr>
            <w:r w:rsidRPr="00C20842">
              <w:rPr>
                <w:rFonts w:ascii="Arial Narrow" w:hAnsi="Arial Narrow"/>
                <w:lang w:val="es-ES"/>
              </w:rPr>
              <w:t>Panadizo, trat. Quir.</w:t>
            </w:r>
          </w:p>
        </w:tc>
      </w:tr>
      <w:tr w:rsidR="00BC5E5C" w14:paraId="7BF369DC" w14:textId="77777777" w:rsidTr="007D4F93">
        <w:trPr>
          <w:trHeight w:val="131"/>
        </w:trPr>
        <w:tc>
          <w:tcPr>
            <w:tcW w:w="784" w:type="pct"/>
            <w:vMerge/>
            <w:tcBorders>
              <w:left w:val="single" w:sz="6" w:space="0" w:color="auto"/>
              <w:right w:val="single" w:sz="6" w:space="0" w:color="auto"/>
            </w:tcBorders>
          </w:tcPr>
          <w:p w14:paraId="5EE6BD3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F6BC5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8A4B7D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22C8EB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26BC865" w14:textId="77777777" w:rsidR="00BC5E5C" w:rsidRPr="00571784" w:rsidRDefault="00BC5E5C" w:rsidP="00B02EDD">
            <w:pPr>
              <w:ind w:left="49"/>
              <w:jc w:val="left"/>
              <w:rPr>
                <w:rFonts w:ascii="Arial Narrow" w:hAnsi="Arial Narrow"/>
                <w:lang w:val="es-ES"/>
              </w:rPr>
            </w:pPr>
            <w:r w:rsidRPr="00C20842">
              <w:rPr>
                <w:rFonts w:ascii="Arial Narrow" w:hAnsi="Arial Narrow"/>
                <w:lang w:val="es-ES"/>
              </w:rPr>
              <w:t>Perone protibia</w:t>
            </w:r>
          </w:p>
        </w:tc>
      </w:tr>
      <w:tr w:rsidR="00BC5E5C" w14:paraId="1C9C3F31" w14:textId="77777777" w:rsidTr="007D4F93">
        <w:trPr>
          <w:trHeight w:val="131"/>
        </w:trPr>
        <w:tc>
          <w:tcPr>
            <w:tcW w:w="784" w:type="pct"/>
            <w:vMerge/>
            <w:tcBorders>
              <w:left w:val="single" w:sz="6" w:space="0" w:color="auto"/>
              <w:right w:val="single" w:sz="6" w:space="0" w:color="auto"/>
            </w:tcBorders>
          </w:tcPr>
          <w:p w14:paraId="4431235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C258DB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7BA2F1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CACA8F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6DB0D5C" w14:textId="77777777" w:rsidR="00BC5E5C" w:rsidRPr="00571784" w:rsidRDefault="00BC5E5C" w:rsidP="00B02EDD">
            <w:pPr>
              <w:ind w:left="49"/>
              <w:jc w:val="left"/>
              <w:rPr>
                <w:rFonts w:ascii="Arial Narrow" w:hAnsi="Arial Narrow"/>
                <w:lang w:val="es-ES"/>
              </w:rPr>
            </w:pPr>
            <w:r w:rsidRPr="00C20842">
              <w:rPr>
                <w:rFonts w:ascii="Arial Narrow" w:hAnsi="Arial Narrow"/>
                <w:lang w:val="es-ES"/>
              </w:rPr>
              <w:t>Pie cavo, trat. Quir. (cualquier tecnica)</w:t>
            </w:r>
          </w:p>
        </w:tc>
      </w:tr>
      <w:tr w:rsidR="00BC5E5C" w14:paraId="496A3EDC" w14:textId="77777777" w:rsidTr="007D4F93">
        <w:trPr>
          <w:trHeight w:val="131"/>
        </w:trPr>
        <w:tc>
          <w:tcPr>
            <w:tcW w:w="784" w:type="pct"/>
            <w:vMerge/>
            <w:tcBorders>
              <w:left w:val="single" w:sz="6" w:space="0" w:color="auto"/>
              <w:right w:val="single" w:sz="6" w:space="0" w:color="auto"/>
            </w:tcBorders>
          </w:tcPr>
          <w:p w14:paraId="3130FA3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EFAF6E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CDED23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B342B3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B6B2B56" w14:textId="77777777" w:rsidR="00BC5E5C" w:rsidRPr="00571784" w:rsidRDefault="00BC5E5C" w:rsidP="00B02EDD">
            <w:pPr>
              <w:ind w:left="49"/>
              <w:jc w:val="left"/>
              <w:rPr>
                <w:rFonts w:ascii="Arial Narrow" w:hAnsi="Arial Narrow"/>
                <w:lang w:val="es-ES"/>
              </w:rPr>
            </w:pPr>
            <w:r w:rsidRPr="00C20842">
              <w:rPr>
                <w:rFonts w:ascii="Arial Narrow" w:hAnsi="Arial Narrow"/>
                <w:lang w:val="es-ES"/>
              </w:rPr>
              <w:t>Pie plano, trat. Quir. (cualquier tecnica)</w:t>
            </w:r>
          </w:p>
        </w:tc>
      </w:tr>
      <w:tr w:rsidR="00BC5E5C" w14:paraId="53535A0F" w14:textId="77777777" w:rsidTr="00C20842">
        <w:trPr>
          <w:trHeight w:val="73"/>
        </w:trPr>
        <w:tc>
          <w:tcPr>
            <w:tcW w:w="784" w:type="pct"/>
            <w:vMerge/>
            <w:tcBorders>
              <w:left w:val="single" w:sz="6" w:space="0" w:color="auto"/>
              <w:right w:val="single" w:sz="6" w:space="0" w:color="auto"/>
            </w:tcBorders>
          </w:tcPr>
          <w:p w14:paraId="0BFA55B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DB8090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83E40E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74DD4E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FEEB2F0"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Pie reumatoideo, trat. Quir. Completo</w:t>
            </w:r>
          </w:p>
        </w:tc>
      </w:tr>
      <w:tr w:rsidR="00BC5E5C" w14:paraId="15E877F9" w14:textId="77777777" w:rsidTr="007D4F93">
        <w:trPr>
          <w:trHeight w:val="65"/>
        </w:trPr>
        <w:tc>
          <w:tcPr>
            <w:tcW w:w="784" w:type="pct"/>
            <w:vMerge/>
            <w:tcBorders>
              <w:left w:val="single" w:sz="6" w:space="0" w:color="auto"/>
              <w:right w:val="single" w:sz="6" w:space="0" w:color="auto"/>
            </w:tcBorders>
          </w:tcPr>
          <w:p w14:paraId="3FB2C61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867507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E87418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5E9660D"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5FCFFA7"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Pulgarización dedo (índice o anular)</w:t>
            </w:r>
          </w:p>
        </w:tc>
      </w:tr>
      <w:tr w:rsidR="00BC5E5C" w14:paraId="1A6FE828" w14:textId="77777777" w:rsidTr="007D4F93">
        <w:trPr>
          <w:trHeight w:val="65"/>
        </w:trPr>
        <w:tc>
          <w:tcPr>
            <w:tcW w:w="784" w:type="pct"/>
            <w:vMerge/>
            <w:tcBorders>
              <w:left w:val="single" w:sz="6" w:space="0" w:color="auto"/>
              <w:right w:val="single" w:sz="6" w:space="0" w:color="auto"/>
            </w:tcBorders>
          </w:tcPr>
          <w:p w14:paraId="124F37D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41D14C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AB31DE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48F6B01"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D08ECC4"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Quiste popliteo, trat. Quir.</w:t>
            </w:r>
          </w:p>
        </w:tc>
      </w:tr>
      <w:tr w:rsidR="00BC5E5C" w14:paraId="18A0CBE8" w14:textId="77777777" w:rsidTr="007D4F93">
        <w:trPr>
          <w:trHeight w:val="65"/>
        </w:trPr>
        <w:tc>
          <w:tcPr>
            <w:tcW w:w="784" w:type="pct"/>
            <w:vMerge/>
            <w:tcBorders>
              <w:left w:val="single" w:sz="6" w:space="0" w:color="auto"/>
              <w:right w:val="single" w:sz="6" w:space="0" w:color="auto"/>
            </w:tcBorders>
          </w:tcPr>
          <w:p w14:paraId="522A0EE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28AEC5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698B9F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C22163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2BAF048"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Reconstruccion aparato extensor</w:t>
            </w:r>
          </w:p>
        </w:tc>
      </w:tr>
      <w:tr w:rsidR="00BC5E5C" w14:paraId="2DCD2BAC" w14:textId="77777777" w:rsidTr="007D4F93">
        <w:trPr>
          <w:trHeight w:val="65"/>
        </w:trPr>
        <w:tc>
          <w:tcPr>
            <w:tcW w:w="784" w:type="pct"/>
            <w:vMerge/>
            <w:tcBorders>
              <w:left w:val="single" w:sz="6" w:space="0" w:color="auto"/>
              <w:right w:val="single" w:sz="6" w:space="0" w:color="auto"/>
            </w:tcBorders>
          </w:tcPr>
          <w:p w14:paraId="6BBB3D4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92A96E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EBC1C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C74FEE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F63AC12"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Reparacion flexores: primer tiempo espaciador silastic</w:t>
            </w:r>
          </w:p>
        </w:tc>
      </w:tr>
      <w:tr w:rsidR="00BC5E5C" w14:paraId="6606B847" w14:textId="77777777" w:rsidTr="007D4F93">
        <w:trPr>
          <w:trHeight w:val="65"/>
        </w:trPr>
        <w:tc>
          <w:tcPr>
            <w:tcW w:w="784" w:type="pct"/>
            <w:vMerge/>
            <w:tcBorders>
              <w:left w:val="single" w:sz="6" w:space="0" w:color="auto"/>
              <w:right w:val="single" w:sz="6" w:space="0" w:color="auto"/>
            </w:tcBorders>
          </w:tcPr>
          <w:p w14:paraId="3311262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3F1504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BA190C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03C0C1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AA8BA7A"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Reparacion quirurgica ligamentos colaterales y/o cruzados</w:t>
            </w:r>
          </w:p>
        </w:tc>
      </w:tr>
      <w:tr w:rsidR="00BC5E5C" w14:paraId="4B9E38D2" w14:textId="77777777" w:rsidTr="007D4F93">
        <w:trPr>
          <w:trHeight w:val="65"/>
        </w:trPr>
        <w:tc>
          <w:tcPr>
            <w:tcW w:w="784" w:type="pct"/>
            <w:vMerge/>
            <w:tcBorders>
              <w:left w:val="single" w:sz="6" w:space="0" w:color="auto"/>
              <w:right w:val="single" w:sz="6" w:space="0" w:color="auto"/>
            </w:tcBorders>
          </w:tcPr>
          <w:p w14:paraId="2AD8737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CD2060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03F038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C78287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8B53AD1"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Resección Cúpula radial</w:t>
            </w:r>
          </w:p>
        </w:tc>
      </w:tr>
      <w:tr w:rsidR="00BC5E5C" w14:paraId="2BF0C632" w14:textId="77777777" w:rsidTr="007D4F93">
        <w:trPr>
          <w:trHeight w:val="65"/>
        </w:trPr>
        <w:tc>
          <w:tcPr>
            <w:tcW w:w="784" w:type="pct"/>
            <w:vMerge/>
            <w:tcBorders>
              <w:left w:val="single" w:sz="6" w:space="0" w:color="auto"/>
              <w:right w:val="single" w:sz="6" w:space="0" w:color="auto"/>
            </w:tcBorders>
          </w:tcPr>
          <w:p w14:paraId="0FF6A26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3C172F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F64E30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C67115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911D3A2"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Reseccion del coxis</w:t>
            </w:r>
          </w:p>
        </w:tc>
      </w:tr>
      <w:tr w:rsidR="00BC5E5C" w14:paraId="45EF3550" w14:textId="77777777" w:rsidTr="007D4F93">
        <w:trPr>
          <w:trHeight w:val="65"/>
        </w:trPr>
        <w:tc>
          <w:tcPr>
            <w:tcW w:w="784" w:type="pct"/>
            <w:vMerge/>
            <w:tcBorders>
              <w:left w:val="single" w:sz="6" w:space="0" w:color="auto"/>
              <w:right w:val="single" w:sz="6" w:space="0" w:color="auto"/>
            </w:tcBorders>
          </w:tcPr>
          <w:p w14:paraId="4EF0258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DDDBE0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ED0260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24EB9D2"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13B95D0"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Retiro de endoprotesis u osteosintesis internas articulares o de columna vertebral</w:t>
            </w:r>
          </w:p>
        </w:tc>
      </w:tr>
      <w:tr w:rsidR="00BC5E5C" w14:paraId="0405D70C" w14:textId="77777777" w:rsidTr="0005184B">
        <w:trPr>
          <w:trHeight w:val="94"/>
        </w:trPr>
        <w:tc>
          <w:tcPr>
            <w:tcW w:w="784" w:type="pct"/>
            <w:vMerge/>
            <w:tcBorders>
              <w:left w:val="single" w:sz="6" w:space="0" w:color="auto"/>
              <w:right w:val="single" w:sz="6" w:space="0" w:color="auto"/>
            </w:tcBorders>
          </w:tcPr>
          <w:p w14:paraId="04DD155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0890EF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510CBF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06D843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47628BE"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Ruptura y/o hernia muscular, trat. Quir.</w:t>
            </w:r>
          </w:p>
        </w:tc>
      </w:tr>
      <w:tr w:rsidR="00BC5E5C" w14:paraId="12C6BA66" w14:textId="77777777" w:rsidTr="007D4F93">
        <w:trPr>
          <w:trHeight w:val="94"/>
        </w:trPr>
        <w:tc>
          <w:tcPr>
            <w:tcW w:w="784" w:type="pct"/>
            <w:vMerge/>
            <w:tcBorders>
              <w:left w:val="single" w:sz="6" w:space="0" w:color="auto"/>
              <w:right w:val="single" w:sz="6" w:space="0" w:color="auto"/>
            </w:tcBorders>
          </w:tcPr>
          <w:p w14:paraId="6F17888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4DE74F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53A2FB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445C01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E83F07" w14:textId="77777777" w:rsidR="00BC5E5C" w:rsidRPr="00571784" w:rsidRDefault="00BC5E5C" w:rsidP="00B02EDD">
            <w:pPr>
              <w:ind w:left="49"/>
              <w:jc w:val="left"/>
              <w:rPr>
                <w:rFonts w:ascii="Arial Narrow" w:hAnsi="Arial Narrow"/>
                <w:lang w:val="es-ES"/>
              </w:rPr>
            </w:pPr>
            <w:r w:rsidRPr="0005184B">
              <w:rPr>
                <w:rFonts w:ascii="Arial Narrow" w:hAnsi="Arial Narrow"/>
                <w:lang w:val="es-ES"/>
              </w:rPr>
              <w:t>Rupturas cerradas capsuloligament. O tendinosas, trat. Quir.</w:t>
            </w:r>
          </w:p>
        </w:tc>
      </w:tr>
      <w:tr w:rsidR="00BC5E5C" w14:paraId="17DC8F98" w14:textId="77777777" w:rsidTr="007D4F93">
        <w:trPr>
          <w:trHeight w:val="94"/>
        </w:trPr>
        <w:tc>
          <w:tcPr>
            <w:tcW w:w="784" w:type="pct"/>
            <w:vMerge/>
            <w:tcBorders>
              <w:left w:val="single" w:sz="6" w:space="0" w:color="auto"/>
              <w:right w:val="single" w:sz="6" w:space="0" w:color="auto"/>
            </w:tcBorders>
          </w:tcPr>
          <w:p w14:paraId="6CE9A02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9B14AA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18B120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F3FC3C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C468155" w14:textId="77777777" w:rsidR="00BC5E5C" w:rsidRPr="00571784" w:rsidRDefault="00BC5E5C" w:rsidP="00B02EDD">
            <w:pPr>
              <w:ind w:left="49"/>
              <w:jc w:val="left"/>
              <w:rPr>
                <w:rFonts w:ascii="Arial Narrow" w:hAnsi="Arial Narrow"/>
                <w:lang w:val="es-ES"/>
              </w:rPr>
            </w:pPr>
            <w:r w:rsidRPr="00881A47">
              <w:rPr>
                <w:rFonts w:ascii="Arial Narrow" w:hAnsi="Arial Narrow"/>
                <w:lang w:val="es-ES"/>
              </w:rPr>
              <w:t>Síndrome Del Túnel Del Carpo O Del Tarso U Otro, Trat. Quir.</w:t>
            </w:r>
          </w:p>
        </w:tc>
      </w:tr>
      <w:tr w:rsidR="00BC5E5C" w14:paraId="371F0EAD" w14:textId="77777777" w:rsidTr="007D4F93">
        <w:trPr>
          <w:trHeight w:val="94"/>
        </w:trPr>
        <w:tc>
          <w:tcPr>
            <w:tcW w:w="784" w:type="pct"/>
            <w:vMerge/>
            <w:tcBorders>
              <w:left w:val="single" w:sz="6" w:space="0" w:color="auto"/>
              <w:right w:val="single" w:sz="6" w:space="0" w:color="auto"/>
            </w:tcBorders>
          </w:tcPr>
          <w:p w14:paraId="037D7B6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FF41FA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36FC99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296C53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D176F8B" w14:textId="77777777" w:rsidR="00BC5E5C" w:rsidRPr="00571784" w:rsidRDefault="00BC5E5C" w:rsidP="00B02EDD">
            <w:pPr>
              <w:ind w:left="49"/>
              <w:jc w:val="left"/>
              <w:rPr>
                <w:rFonts w:ascii="Arial Narrow" w:hAnsi="Arial Narrow"/>
                <w:lang w:val="es-ES"/>
              </w:rPr>
            </w:pPr>
            <w:r w:rsidRPr="00881A47">
              <w:rPr>
                <w:rFonts w:ascii="Arial Narrow" w:hAnsi="Arial Narrow"/>
                <w:lang w:val="es-ES"/>
              </w:rPr>
              <w:t>Sinovectomias quirurgicas</w:t>
            </w:r>
          </w:p>
        </w:tc>
      </w:tr>
      <w:tr w:rsidR="00BC5E5C" w14:paraId="5FADE16A" w14:textId="77777777" w:rsidTr="007D4F93">
        <w:trPr>
          <w:trHeight w:val="94"/>
        </w:trPr>
        <w:tc>
          <w:tcPr>
            <w:tcW w:w="784" w:type="pct"/>
            <w:vMerge/>
            <w:tcBorders>
              <w:left w:val="single" w:sz="6" w:space="0" w:color="auto"/>
              <w:right w:val="single" w:sz="6" w:space="0" w:color="auto"/>
            </w:tcBorders>
          </w:tcPr>
          <w:p w14:paraId="3D82D1E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EBB303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E3632C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047EDD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7C2540" w14:textId="77777777" w:rsidR="00BC5E5C" w:rsidRPr="00571784" w:rsidRDefault="00BC5E5C" w:rsidP="00B02EDD">
            <w:pPr>
              <w:ind w:left="49"/>
              <w:jc w:val="left"/>
              <w:rPr>
                <w:rFonts w:ascii="Arial Narrow" w:hAnsi="Arial Narrow"/>
                <w:lang w:val="es-ES"/>
              </w:rPr>
            </w:pPr>
            <w:r w:rsidRPr="00881A47">
              <w:rPr>
                <w:rFonts w:ascii="Arial Narrow" w:hAnsi="Arial Narrow"/>
                <w:lang w:val="es-ES"/>
              </w:rPr>
              <w:t>Sutura nervio(s) digital(es); microcirugia</w:t>
            </w:r>
          </w:p>
        </w:tc>
      </w:tr>
      <w:tr w:rsidR="00BC5E5C" w14:paraId="41B90B2D" w14:textId="77777777" w:rsidTr="007D4F93">
        <w:trPr>
          <w:trHeight w:val="94"/>
        </w:trPr>
        <w:tc>
          <w:tcPr>
            <w:tcW w:w="784" w:type="pct"/>
            <w:vMerge/>
            <w:tcBorders>
              <w:left w:val="single" w:sz="6" w:space="0" w:color="auto"/>
              <w:right w:val="single" w:sz="6" w:space="0" w:color="auto"/>
            </w:tcBorders>
          </w:tcPr>
          <w:p w14:paraId="2CAD7F3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6F552E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C7ACC3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DF9922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A68CE24" w14:textId="77777777" w:rsidR="00BC5E5C" w:rsidRPr="00571784" w:rsidRDefault="00BC5E5C" w:rsidP="00B02EDD">
            <w:pPr>
              <w:ind w:left="49"/>
              <w:jc w:val="left"/>
              <w:rPr>
                <w:rFonts w:ascii="Arial Narrow" w:hAnsi="Arial Narrow"/>
                <w:lang w:val="es-ES"/>
              </w:rPr>
            </w:pPr>
            <w:r w:rsidRPr="00881A47">
              <w:rPr>
                <w:rFonts w:ascii="Arial Narrow" w:hAnsi="Arial Narrow"/>
                <w:lang w:val="es-ES"/>
              </w:rPr>
              <w:t>Tendovaginosis de de quervain, trat. Quir.</w:t>
            </w:r>
          </w:p>
        </w:tc>
      </w:tr>
      <w:tr w:rsidR="00BC5E5C" w14:paraId="1CBEBF65" w14:textId="77777777" w:rsidTr="00881A47">
        <w:trPr>
          <w:trHeight w:val="73"/>
        </w:trPr>
        <w:tc>
          <w:tcPr>
            <w:tcW w:w="784" w:type="pct"/>
            <w:vMerge/>
            <w:tcBorders>
              <w:left w:val="single" w:sz="6" w:space="0" w:color="auto"/>
              <w:right w:val="single" w:sz="6" w:space="0" w:color="auto"/>
            </w:tcBorders>
          </w:tcPr>
          <w:p w14:paraId="72EE9DD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72AB29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C1281E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D0E7173"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E23569E" w14:textId="77777777" w:rsidR="00BC5E5C" w:rsidRPr="00571784" w:rsidRDefault="00BC5E5C" w:rsidP="00B02EDD">
            <w:pPr>
              <w:ind w:left="49"/>
              <w:jc w:val="left"/>
              <w:rPr>
                <w:rFonts w:ascii="Arial Narrow" w:hAnsi="Arial Narrow"/>
                <w:lang w:val="es-ES"/>
              </w:rPr>
            </w:pPr>
            <w:r w:rsidRPr="00C62BB9">
              <w:rPr>
                <w:rFonts w:ascii="Arial Narrow" w:hAnsi="Arial Narrow"/>
                <w:lang w:val="es-ES"/>
              </w:rPr>
              <w:t>Tenorrafia extensores o tenotomia de alargamiento de tendon de aquiles</w:t>
            </w:r>
          </w:p>
        </w:tc>
      </w:tr>
      <w:tr w:rsidR="00BC5E5C" w14:paraId="6BA122EF" w14:textId="77777777" w:rsidTr="007D4F93">
        <w:trPr>
          <w:trHeight w:val="65"/>
        </w:trPr>
        <w:tc>
          <w:tcPr>
            <w:tcW w:w="784" w:type="pct"/>
            <w:vMerge/>
            <w:tcBorders>
              <w:left w:val="single" w:sz="6" w:space="0" w:color="auto"/>
              <w:right w:val="single" w:sz="6" w:space="0" w:color="auto"/>
            </w:tcBorders>
          </w:tcPr>
          <w:p w14:paraId="5CC150E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F4A2F4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C054DF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28D41D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024B785" w14:textId="77777777" w:rsidR="00BC5E5C" w:rsidRPr="00571784" w:rsidRDefault="00BC5E5C" w:rsidP="00B02EDD">
            <w:pPr>
              <w:ind w:left="49"/>
              <w:jc w:val="left"/>
              <w:rPr>
                <w:rFonts w:ascii="Arial Narrow" w:hAnsi="Arial Narrow"/>
                <w:lang w:val="es-ES"/>
              </w:rPr>
            </w:pPr>
            <w:r w:rsidRPr="00C62BB9">
              <w:rPr>
                <w:rFonts w:ascii="Arial Narrow" w:hAnsi="Arial Narrow"/>
                <w:lang w:val="es-ES"/>
              </w:rPr>
              <w:t>Tenosinovitis septica, trat. Quir.</w:t>
            </w:r>
          </w:p>
        </w:tc>
      </w:tr>
      <w:tr w:rsidR="00BC5E5C" w14:paraId="3C1054BC" w14:textId="77777777" w:rsidTr="007D4F93">
        <w:trPr>
          <w:trHeight w:val="65"/>
        </w:trPr>
        <w:tc>
          <w:tcPr>
            <w:tcW w:w="784" w:type="pct"/>
            <w:vMerge/>
            <w:tcBorders>
              <w:left w:val="single" w:sz="6" w:space="0" w:color="auto"/>
              <w:right w:val="single" w:sz="6" w:space="0" w:color="auto"/>
            </w:tcBorders>
          </w:tcPr>
          <w:p w14:paraId="1FC61ED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E98F24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C94143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7D779A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0641F45" w14:textId="77777777" w:rsidR="00BC5E5C" w:rsidRPr="00571784" w:rsidRDefault="00BC5E5C" w:rsidP="00B02EDD">
            <w:pPr>
              <w:ind w:left="49"/>
              <w:jc w:val="left"/>
              <w:rPr>
                <w:rFonts w:ascii="Arial Narrow" w:hAnsi="Arial Narrow"/>
                <w:lang w:val="es-ES"/>
              </w:rPr>
            </w:pPr>
            <w:r w:rsidRPr="00C62BB9">
              <w:rPr>
                <w:rFonts w:ascii="Arial Narrow" w:hAnsi="Arial Narrow"/>
                <w:lang w:val="es-ES"/>
              </w:rPr>
              <w:t>Tenotomia aductores c/s botas, con yugo</w:t>
            </w:r>
          </w:p>
        </w:tc>
      </w:tr>
      <w:tr w:rsidR="00BC5E5C" w14:paraId="7D6A99A5" w14:textId="77777777" w:rsidTr="007D4F93">
        <w:trPr>
          <w:trHeight w:val="65"/>
        </w:trPr>
        <w:tc>
          <w:tcPr>
            <w:tcW w:w="784" w:type="pct"/>
            <w:vMerge/>
            <w:tcBorders>
              <w:left w:val="single" w:sz="6" w:space="0" w:color="auto"/>
              <w:right w:val="single" w:sz="6" w:space="0" w:color="auto"/>
            </w:tcBorders>
          </w:tcPr>
          <w:p w14:paraId="598F92C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3FDC38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9426AC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4074D9A"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738E9B6" w14:textId="77777777" w:rsidR="00BC5E5C" w:rsidRPr="00571784" w:rsidRDefault="00BC5E5C" w:rsidP="00B02EDD">
            <w:pPr>
              <w:ind w:left="49"/>
              <w:jc w:val="left"/>
              <w:rPr>
                <w:rFonts w:ascii="Arial Narrow" w:hAnsi="Arial Narrow"/>
                <w:lang w:val="es-ES"/>
              </w:rPr>
            </w:pPr>
            <w:r w:rsidRPr="00C62BB9">
              <w:rPr>
                <w:rFonts w:ascii="Arial Narrow" w:hAnsi="Arial Narrow"/>
                <w:lang w:val="es-ES"/>
              </w:rPr>
              <w:t>Tracción halocraneana o estribo-craneana</w:t>
            </w:r>
          </w:p>
        </w:tc>
      </w:tr>
      <w:tr w:rsidR="00BC5E5C" w14:paraId="5902CB19" w14:textId="77777777" w:rsidTr="007D4F93">
        <w:trPr>
          <w:trHeight w:val="65"/>
        </w:trPr>
        <w:tc>
          <w:tcPr>
            <w:tcW w:w="784" w:type="pct"/>
            <w:vMerge/>
            <w:tcBorders>
              <w:left w:val="single" w:sz="6" w:space="0" w:color="auto"/>
              <w:right w:val="single" w:sz="6" w:space="0" w:color="auto"/>
            </w:tcBorders>
          </w:tcPr>
          <w:p w14:paraId="7D95476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E1FD6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2C4674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3BA4A5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CC191C9" w14:textId="77777777" w:rsidR="00BC5E5C" w:rsidRPr="00571784" w:rsidRDefault="00BC5E5C" w:rsidP="00B02EDD">
            <w:pPr>
              <w:ind w:left="49"/>
              <w:jc w:val="left"/>
              <w:rPr>
                <w:rFonts w:ascii="Arial Narrow" w:hAnsi="Arial Narrow"/>
                <w:lang w:val="es-ES"/>
              </w:rPr>
            </w:pPr>
            <w:r w:rsidRPr="00C62BB9">
              <w:rPr>
                <w:rFonts w:ascii="Arial Narrow" w:hAnsi="Arial Narrow"/>
                <w:lang w:val="es-ES"/>
              </w:rPr>
              <w:t>Traccion halocraneofemoral</w:t>
            </w:r>
          </w:p>
        </w:tc>
      </w:tr>
      <w:tr w:rsidR="00BC5E5C" w14:paraId="726D077E" w14:textId="77777777" w:rsidTr="007D4F93">
        <w:trPr>
          <w:trHeight w:val="65"/>
        </w:trPr>
        <w:tc>
          <w:tcPr>
            <w:tcW w:w="784" w:type="pct"/>
            <w:vMerge/>
            <w:tcBorders>
              <w:left w:val="single" w:sz="6" w:space="0" w:color="auto"/>
              <w:right w:val="single" w:sz="6" w:space="0" w:color="auto"/>
            </w:tcBorders>
          </w:tcPr>
          <w:p w14:paraId="5B365A5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33C64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04A0DA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3FB59B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CACF62D" w14:textId="77777777" w:rsidR="00BC5E5C" w:rsidRPr="00571784" w:rsidRDefault="00BC5E5C" w:rsidP="00B02EDD">
            <w:pPr>
              <w:ind w:left="49"/>
              <w:jc w:val="left"/>
              <w:rPr>
                <w:rFonts w:ascii="Arial Narrow" w:hAnsi="Arial Narrow"/>
                <w:lang w:val="es-ES"/>
              </w:rPr>
            </w:pPr>
            <w:r w:rsidRPr="00C62BB9">
              <w:rPr>
                <w:rFonts w:ascii="Arial Narrow" w:hAnsi="Arial Narrow"/>
                <w:lang w:val="es-ES"/>
              </w:rPr>
              <w:t>Traccion transesqueletica o de partes blandas en adultos o en ninos (proc. Aut.)</w:t>
            </w:r>
          </w:p>
        </w:tc>
      </w:tr>
      <w:tr w:rsidR="00BC5E5C" w14:paraId="1DC84DFC" w14:textId="77777777" w:rsidTr="007D4F93">
        <w:trPr>
          <w:trHeight w:val="65"/>
        </w:trPr>
        <w:tc>
          <w:tcPr>
            <w:tcW w:w="784" w:type="pct"/>
            <w:vMerge/>
            <w:tcBorders>
              <w:left w:val="single" w:sz="6" w:space="0" w:color="auto"/>
              <w:right w:val="single" w:sz="6" w:space="0" w:color="auto"/>
            </w:tcBorders>
          </w:tcPr>
          <w:p w14:paraId="5BC5633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E7CD56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612C93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9BF5C04"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D39CF09" w14:textId="77777777" w:rsidR="00BC5E5C" w:rsidRPr="00571784" w:rsidRDefault="00BC5E5C" w:rsidP="00B02EDD">
            <w:pPr>
              <w:ind w:left="49"/>
              <w:jc w:val="left"/>
              <w:rPr>
                <w:rFonts w:ascii="Arial Narrow" w:hAnsi="Arial Narrow"/>
                <w:lang w:val="es-ES"/>
              </w:rPr>
            </w:pPr>
            <w:r w:rsidRPr="00C62BB9">
              <w:rPr>
                <w:rFonts w:ascii="Arial Narrow" w:hAnsi="Arial Narrow"/>
                <w:lang w:val="es-ES"/>
              </w:rPr>
              <w:t>Transposición cubital, repar. De</w:t>
            </w:r>
          </w:p>
        </w:tc>
      </w:tr>
      <w:tr w:rsidR="00BC5E5C" w14:paraId="73CE0F3E" w14:textId="77777777" w:rsidTr="007D4F93">
        <w:trPr>
          <w:trHeight w:val="65"/>
        </w:trPr>
        <w:tc>
          <w:tcPr>
            <w:tcW w:w="784" w:type="pct"/>
            <w:vMerge/>
            <w:tcBorders>
              <w:left w:val="single" w:sz="6" w:space="0" w:color="auto"/>
              <w:right w:val="single" w:sz="6" w:space="0" w:color="auto"/>
            </w:tcBorders>
          </w:tcPr>
          <w:p w14:paraId="28647B7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1E2341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DF438D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D360AB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D46E50E" w14:textId="77777777" w:rsidR="00BC5E5C" w:rsidRPr="00571784" w:rsidRDefault="00BC5E5C" w:rsidP="00B02EDD">
            <w:pPr>
              <w:ind w:left="49"/>
              <w:jc w:val="left"/>
              <w:rPr>
                <w:rFonts w:ascii="Arial Narrow" w:hAnsi="Arial Narrow"/>
                <w:lang w:val="es-ES"/>
              </w:rPr>
            </w:pPr>
            <w:r w:rsidRPr="00C62BB9">
              <w:rPr>
                <w:rFonts w:ascii="Arial Narrow" w:hAnsi="Arial Narrow"/>
                <w:lang w:val="es-ES"/>
              </w:rPr>
              <w:t>Tratamiento completo de fracturas expuestas</w:t>
            </w:r>
          </w:p>
        </w:tc>
      </w:tr>
      <w:tr w:rsidR="00BC5E5C" w14:paraId="35B5726E" w14:textId="77777777" w:rsidTr="007D4F93">
        <w:trPr>
          <w:trHeight w:val="65"/>
        </w:trPr>
        <w:tc>
          <w:tcPr>
            <w:tcW w:w="784" w:type="pct"/>
            <w:vMerge/>
            <w:tcBorders>
              <w:left w:val="single" w:sz="6" w:space="0" w:color="auto"/>
              <w:right w:val="single" w:sz="6" w:space="0" w:color="auto"/>
            </w:tcBorders>
          </w:tcPr>
          <w:p w14:paraId="432BB07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E1D914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F5B5F0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F58A04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6098163" w14:textId="77777777" w:rsidR="00BC5E5C" w:rsidRPr="00571784" w:rsidRDefault="00BC5E5C" w:rsidP="00C62BB9">
            <w:pPr>
              <w:ind w:left="49"/>
              <w:jc w:val="left"/>
              <w:rPr>
                <w:rFonts w:ascii="Arial Narrow" w:hAnsi="Arial Narrow"/>
                <w:lang w:val="es-ES"/>
              </w:rPr>
            </w:pPr>
            <w:r w:rsidRPr="00C62BB9">
              <w:rPr>
                <w:rFonts w:ascii="Arial Narrow" w:hAnsi="Arial Narrow"/>
                <w:lang w:val="es-ES"/>
              </w:rPr>
              <w:t>Tratamiento funcional con técnica de Sarmiento y similares</w:t>
            </w:r>
          </w:p>
        </w:tc>
      </w:tr>
      <w:tr w:rsidR="00BC5E5C" w14:paraId="7F72F1FE" w14:textId="77777777" w:rsidTr="007D4F93">
        <w:trPr>
          <w:trHeight w:val="65"/>
        </w:trPr>
        <w:tc>
          <w:tcPr>
            <w:tcW w:w="784" w:type="pct"/>
            <w:vMerge/>
            <w:tcBorders>
              <w:left w:val="single" w:sz="6" w:space="0" w:color="auto"/>
              <w:right w:val="single" w:sz="6" w:space="0" w:color="auto"/>
            </w:tcBorders>
          </w:tcPr>
          <w:p w14:paraId="0CF3BA0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D34971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595A43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8CB02FE"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F3E98A6" w14:textId="77777777" w:rsidR="00BC5E5C" w:rsidRPr="00571784" w:rsidRDefault="00BC5E5C" w:rsidP="00B02EDD">
            <w:pPr>
              <w:ind w:left="49"/>
              <w:jc w:val="left"/>
              <w:rPr>
                <w:rFonts w:ascii="Arial Narrow" w:hAnsi="Arial Narrow"/>
                <w:lang w:val="es-ES"/>
              </w:rPr>
            </w:pPr>
            <w:r w:rsidRPr="00C62BB9">
              <w:rPr>
                <w:rFonts w:ascii="Arial Narrow" w:hAnsi="Arial Narrow"/>
                <w:lang w:val="es-ES"/>
              </w:rPr>
              <w:t>Trocanteroplastias</w:t>
            </w:r>
          </w:p>
        </w:tc>
      </w:tr>
      <w:tr w:rsidR="00BC5E5C" w14:paraId="59268DC0" w14:textId="77777777" w:rsidTr="00170135">
        <w:trPr>
          <w:trHeight w:val="127"/>
        </w:trPr>
        <w:tc>
          <w:tcPr>
            <w:tcW w:w="784" w:type="pct"/>
            <w:vMerge/>
            <w:tcBorders>
              <w:left w:val="single" w:sz="6" w:space="0" w:color="auto"/>
              <w:right w:val="single" w:sz="6" w:space="0" w:color="auto"/>
            </w:tcBorders>
          </w:tcPr>
          <w:p w14:paraId="77BA875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9E8292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A7F3DFD" w14:textId="77777777" w:rsidR="00BC5E5C" w:rsidRPr="00B02EDD" w:rsidRDefault="00BC5E5C" w:rsidP="00B02EDD">
            <w:pPr>
              <w:rPr>
                <w:rFonts w:ascii="Arial Narrow" w:hAnsi="Arial Narrow"/>
                <w:lang w:val="es-ES"/>
              </w:rPr>
            </w:pPr>
          </w:p>
        </w:tc>
        <w:tc>
          <w:tcPr>
            <w:tcW w:w="1135" w:type="pct"/>
            <w:vMerge w:val="restart"/>
            <w:tcBorders>
              <w:top w:val="single" w:sz="2" w:space="0" w:color="000000"/>
              <w:left w:val="single" w:sz="6" w:space="0" w:color="auto"/>
              <w:right w:val="single" w:sz="6" w:space="0" w:color="auto"/>
            </w:tcBorders>
            <w:vAlign w:val="center"/>
          </w:tcPr>
          <w:p w14:paraId="2E7A130A" w14:textId="77777777" w:rsidR="00BC5E5C" w:rsidRPr="00B02EDD" w:rsidRDefault="00BC5E5C" w:rsidP="00170135">
            <w:pPr>
              <w:ind w:left="73"/>
              <w:jc w:val="center"/>
              <w:rPr>
                <w:rFonts w:ascii="Arial Narrow" w:hAnsi="Arial Narrow"/>
                <w:lang w:val="es-ES"/>
              </w:rPr>
            </w:pPr>
            <w:r>
              <w:rPr>
                <w:rFonts w:ascii="Arial Narrow" w:hAnsi="Arial Narrow"/>
                <w:lang w:val="es-ES"/>
              </w:rPr>
              <w:t>Cirugía General</w:t>
            </w:r>
          </w:p>
        </w:tc>
        <w:tc>
          <w:tcPr>
            <w:tcW w:w="1567" w:type="pct"/>
            <w:tcBorders>
              <w:top w:val="single" w:sz="6" w:space="0" w:color="auto"/>
              <w:left w:val="single" w:sz="6" w:space="0" w:color="auto"/>
              <w:bottom w:val="single" w:sz="6" w:space="0" w:color="auto"/>
              <w:right w:val="single" w:sz="6" w:space="0" w:color="auto"/>
            </w:tcBorders>
          </w:tcPr>
          <w:p w14:paraId="1C393157" w14:textId="77777777" w:rsidR="00BC5E5C" w:rsidRPr="00B02EDD" w:rsidRDefault="00BC5E5C" w:rsidP="00B02EDD">
            <w:pPr>
              <w:ind w:left="49"/>
              <w:jc w:val="left"/>
              <w:rPr>
                <w:rFonts w:ascii="Arial Narrow" w:hAnsi="Arial Narrow"/>
                <w:lang w:val="es-ES"/>
              </w:rPr>
            </w:pPr>
            <w:r w:rsidRPr="00170135">
              <w:rPr>
                <w:rFonts w:ascii="Arial Narrow" w:hAnsi="Arial Narrow"/>
                <w:lang w:val="es-ES"/>
              </w:rPr>
              <w:t>Adenitis, trat. Quir.</w:t>
            </w:r>
          </w:p>
        </w:tc>
      </w:tr>
      <w:tr w:rsidR="00BC5E5C" w14:paraId="38A95BF1" w14:textId="77777777" w:rsidTr="007D4F93">
        <w:trPr>
          <w:trHeight w:val="252"/>
        </w:trPr>
        <w:tc>
          <w:tcPr>
            <w:tcW w:w="784" w:type="pct"/>
            <w:vMerge/>
            <w:tcBorders>
              <w:left w:val="single" w:sz="6" w:space="0" w:color="auto"/>
              <w:right w:val="single" w:sz="6" w:space="0" w:color="auto"/>
            </w:tcBorders>
          </w:tcPr>
          <w:p w14:paraId="3718F2F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32DBD0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CB8AFF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442B5E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E4A04DD" w14:textId="77777777" w:rsidR="00BC5E5C" w:rsidRPr="00B02EDD" w:rsidRDefault="00BC5E5C" w:rsidP="00B02EDD">
            <w:pPr>
              <w:ind w:left="49"/>
              <w:jc w:val="left"/>
              <w:rPr>
                <w:rFonts w:ascii="Arial Narrow" w:hAnsi="Arial Narrow"/>
                <w:lang w:val="es-ES"/>
              </w:rPr>
            </w:pPr>
            <w:r w:rsidRPr="00170135">
              <w:rPr>
                <w:rFonts w:ascii="Arial Narrow" w:hAnsi="Arial Narrow"/>
                <w:lang w:val="es-ES"/>
              </w:rPr>
              <w:t>Axilosupraclavicular</w:t>
            </w:r>
          </w:p>
        </w:tc>
      </w:tr>
      <w:tr w:rsidR="00BC5E5C" w14:paraId="2F567602" w14:textId="77777777" w:rsidTr="00432082">
        <w:trPr>
          <w:trHeight w:val="127"/>
        </w:trPr>
        <w:tc>
          <w:tcPr>
            <w:tcW w:w="784" w:type="pct"/>
            <w:vMerge w:val="restart"/>
            <w:tcBorders>
              <w:left w:val="single" w:sz="6" w:space="0" w:color="auto"/>
              <w:right w:val="single" w:sz="6" w:space="0" w:color="auto"/>
            </w:tcBorders>
          </w:tcPr>
          <w:p w14:paraId="5438F53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824B99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3F1AC6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970BD2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5141AD7" w14:textId="77777777" w:rsidR="00BC5E5C" w:rsidRPr="00B02EDD" w:rsidRDefault="00BC5E5C" w:rsidP="00B02EDD">
            <w:pPr>
              <w:ind w:left="49"/>
              <w:jc w:val="left"/>
              <w:rPr>
                <w:rFonts w:ascii="Arial Narrow" w:hAnsi="Arial Narrow"/>
                <w:lang w:val="es-ES"/>
              </w:rPr>
            </w:pPr>
            <w:r w:rsidRPr="00242992">
              <w:rPr>
                <w:rFonts w:ascii="Arial Narrow" w:hAnsi="Arial Narrow"/>
                <w:lang w:val="es-ES"/>
              </w:rPr>
              <w:t>Biopsia quir. Ganglionar (cualquier region periferica superficial o profunda) (proc. Aut.)</w:t>
            </w:r>
          </w:p>
        </w:tc>
      </w:tr>
      <w:tr w:rsidR="00BC5E5C" w14:paraId="6AADC214" w14:textId="77777777" w:rsidTr="00C824C2">
        <w:trPr>
          <w:trHeight w:val="197"/>
        </w:trPr>
        <w:tc>
          <w:tcPr>
            <w:tcW w:w="784" w:type="pct"/>
            <w:vMerge/>
            <w:tcBorders>
              <w:left w:val="single" w:sz="6" w:space="0" w:color="auto"/>
              <w:right w:val="single" w:sz="6" w:space="0" w:color="auto"/>
            </w:tcBorders>
          </w:tcPr>
          <w:p w14:paraId="22FA04A5" w14:textId="77777777" w:rsidR="00BC5E5C" w:rsidRPr="00B02EDD" w:rsidRDefault="00BC5E5C" w:rsidP="00B02EDD">
            <w:pPr>
              <w:ind w:left="142"/>
              <w:rPr>
                <w:rFonts w:ascii="Arial Narrow" w:hAnsi="Arial Narrow"/>
                <w:lang w:val="es-ES"/>
              </w:rPr>
            </w:pPr>
          </w:p>
        </w:tc>
        <w:tc>
          <w:tcPr>
            <w:tcW w:w="799" w:type="pct"/>
            <w:vMerge w:val="restart"/>
            <w:tcBorders>
              <w:left w:val="single" w:sz="6" w:space="0" w:color="auto"/>
              <w:right w:val="single" w:sz="6" w:space="0" w:color="auto"/>
            </w:tcBorders>
          </w:tcPr>
          <w:p w14:paraId="6C90E037" w14:textId="77777777" w:rsidR="00BC5E5C" w:rsidRPr="00B02EDD" w:rsidRDefault="00BC5E5C" w:rsidP="00B02EDD">
            <w:pPr>
              <w:rPr>
                <w:rFonts w:ascii="Arial Narrow" w:hAnsi="Arial Narrow"/>
                <w:lang w:val="es-ES"/>
              </w:rPr>
            </w:pPr>
          </w:p>
        </w:tc>
        <w:tc>
          <w:tcPr>
            <w:tcW w:w="715" w:type="pct"/>
            <w:vMerge w:val="restart"/>
            <w:tcBorders>
              <w:left w:val="single" w:sz="6" w:space="0" w:color="auto"/>
              <w:right w:val="single" w:sz="6" w:space="0" w:color="auto"/>
            </w:tcBorders>
          </w:tcPr>
          <w:p w14:paraId="0CF6999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B6FEAC8"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F8EF730" w14:textId="77777777" w:rsidR="00BC5E5C" w:rsidRPr="00B02EDD" w:rsidRDefault="00BC5E5C" w:rsidP="00B02EDD">
            <w:pPr>
              <w:ind w:left="49"/>
              <w:jc w:val="left"/>
              <w:rPr>
                <w:rFonts w:ascii="Arial Narrow" w:hAnsi="Arial Narrow"/>
                <w:lang w:val="es-ES"/>
              </w:rPr>
            </w:pPr>
            <w:r w:rsidRPr="00242992">
              <w:rPr>
                <w:rFonts w:ascii="Arial Narrow" w:hAnsi="Arial Narrow"/>
                <w:lang w:val="es-ES"/>
              </w:rPr>
              <w:t>Cervicotoracica</w:t>
            </w:r>
          </w:p>
        </w:tc>
      </w:tr>
      <w:tr w:rsidR="00BC5E5C" w14:paraId="723E0C87" w14:textId="77777777" w:rsidTr="00242992">
        <w:trPr>
          <w:trHeight w:val="84"/>
        </w:trPr>
        <w:tc>
          <w:tcPr>
            <w:tcW w:w="784" w:type="pct"/>
            <w:vMerge/>
            <w:tcBorders>
              <w:left w:val="single" w:sz="6" w:space="0" w:color="auto"/>
              <w:right w:val="single" w:sz="6" w:space="0" w:color="auto"/>
            </w:tcBorders>
          </w:tcPr>
          <w:p w14:paraId="26FB6AB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6397BB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64D07A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42AA30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2BC05FA" w14:textId="77777777" w:rsidR="00BC5E5C" w:rsidRPr="00B02EDD" w:rsidRDefault="00BC5E5C" w:rsidP="00B02EDD">
            <w:pPr>
              <w:ind w:left="49"/>
              <w:jc w:val="left"/>
              <w:rPr>
                <w:rFonts w:ascii="Arial Narrow" w:hAnsi="Arial Narrow"/>
                <w:lang w:val="es-ES"/>
              </w:rPr>
            </w:pPr>
            <w:r w:rsidRPr="00242992">
              <w:rPr>
                <w:rFonts w:ascii="Arial Narrow" w:hAnsi="Arial Narrow"/>
                <w:lang w:val="es-ES"/>
              </w:rPr>
              <w:t>Heridas traumaticas, trat. Quir.</w:t>
            </w:r>
          </w:p>
        </w:tc>
      </w:tr>
      <w:tr w:rsidR="00BC5E5C" w14:paraId="632EF631" w14:textId="77777777" w:rsidTr="00C824C2">
        <w:trPr>
          <w:trHeight w:val="82"/>
        </w:trPr>
        <w:tc>
          <w:tcPr>
            <w:tcW w:w="784" w:type="pct"/>
            <w:vMerge/>
            <w:tcBorders>
              <w:left w:val="single" w:sz="6" w:space="0" w:color="auto"/>
              <w:right w:val="single" w:sz="6" w:space="0" w:color="auto"/>
            </w:tcBorders>
          </w:tcPr>
          <w:p w14:paraId="5173868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7FD1A6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3EA92B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790B8A9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AD186D8" w14:textId="77777777" w:rsidR="00BC5E5C" w:rsidRPr="00B02EDD" w:rsidRDefault="00BC5E5C" w:rsidP="00B02EDD">
            <w:pPr>
              <w:ind w:left="49"/>
              <w:jc w:val="left"/>
              <w:rPr>
                <w:rFonts w:ascii="Arial Narrow" w:hAnsi="Arial Narrow"/>
                <w:lang w:val="es-ES"/>
              </w:rPr>
            </w:pPr>
            <w:r w:rsidRPr="00242992">
              <w:rPr>
                <w:rFonts w:ascii="Arial Narrow" w:hAnsi="Arial Narrow"/>
                <w:lang w:val="es-ES"/>
              </w:rPr>
              <w:t>Inguinoescrotales</w:t>
            </w:r>
          </w:p>
        </w:tc>
      </w:tr>
      <w:tr w:rsidR="00BC5E5C" w14:paraId="7EC1D6B4" w14:textId="77777777" w:rsidTr="00C824C2">
        <w:trPr>
          <w:trHeight w:val="82"/>
        </w:trPr>
        <w:tc>
          <w:tcPr>
            <w:tcW w:w="784" w:type="pct"/>
            <w:vMerge/>
            <w:tcBorders>
              <w:left w:val="single" w:sz="6" w:space="0" w:color="auto"/>
              <w:right w:val="single" w:sz="6" w:space="0" w:color="auto"/>
            </w:tcBorders>
          </w:tcPr>
          <w:p w14:paraId="1BA79AF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7F064B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C54DE2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EDA786C"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E4A984F" w14:textId="77777777" w:rsidR="00BC5E5C" w:rsidRPr="00B02EDD" w:rsidRDefault="00BC5E5C" w:rsidP="00B02EDD">
            <w:pPr>
              <w:ind w:left="49"/>
              <w:jc w:val="left"/>
              <w:rPr>
                <w:rFonts w:ascii="Arial Narrow" w:hAnsi="Arial Narrow"/>
                <w:lang w:val="es-ES"/>
              </w:rPr>
            </w:pPr>
            <w:r w:rsidRPr="00242992">
              <w:rPr>
                <w:rFonts w:ascii="Arial Narrow" w:hAnsi="Arial Narrow"/>
                <w:lang w:val="es-ES"/>
              </w:rPr>
              <w:t>Lleoinguinal</w:t>
            </w:r>
          </w:p>
        </w:tc>
      </w:tr>
      <w:tr w:rsidR="00BC5E5C" w14:paraId="77668929" w14:textId="77777777" w:rsidTr="00C824C2">
        <w:trPr>
          <w:trHeight w:val="82"/>
        </w:trPr>
        <w:tc>
          <w:tcPr>
            <w:tcW w:w="784" w:type="pct"/>
            <w:vMerge/>
            <w:tcBorders>
              <w:left w:val="single" w:sz="6" w:space="0" w:color="auto"/>
              <w:right w:val="single" w:sz="6" w:space="0" w:color="auto"/>
            </w:tcBorders>
          </w:tcPr>
          <w:p w14:paraId="6D56A69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041914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E6E061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3DED5369"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A5CAEB" w14:textId="77777777" w:rsidR="00BC5E5C" w:rsidRPr="00B02EDD" w:rsidRDefault="00BC5E5C" w:rsidP="00B02EDD">
            <w:pPr>
              <w:ind w:left="49"/>
              <w:jc w:val="left"/>
              <w:rPr>
                <w:rFonts w:ascii="Arial Narrow" w:hAnsi="Arial Narrow"/>
                <w:lang w:val="es-ES"/>
              </w:rPr>
            </w:pPr>
            <w:r w:rsidRPr="00242992">
              <w:rPr>
                <w:rFonts w:ascii="Arial Narrow" w:hAnsi="Arial Narrow"/>
                <w:lang w:val="es-ES"/>
              </w:rPr>
              <w:t>Lumboaorticos</w:t>
            </w:r>
          </w:p>
        </w:tc>
      </w:tr>
      <w:tr w:rsidR="00BC5E5C" w14:paraId="376EA0CC" w14:textId="77777777" w:rsidTr="00C824C2">
        <w:trPr>
          <w:trHeight w:val="82"/>
        </w:trPr>
        <w:tc>
          <w:tcPr>
            <w:tcW w:w="784" w:type="pct"/>
            <w:vMerge/>
            <w:tcBorders>
              <w:left w:val="single" w:sz="6" w:space="0" w:color="auto"/>
              <w:right w:val="single" w:sz="6" w:space="0" w:color="auto"/>
            </w:tcBorders>
          </w:tcPr>
          <w:p w14:paraId="33A8EA6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235124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90C56E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97000F0"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8E0E99B" w14:textId="77777777" w:rsidR="00BC5E5C" w:rsidRPr="00B02EDD" w:rsidRDefault="00BC5E5C" w:rsidP="00B02EDD">
            <w:pPr>
              <w:ind w:left="49"/>
              <w:jc w:val="left"/>
              <w:rPr>
                <w:rFonts w:ascii="Arial Narrow" w:hAnsi="Arial Narrow"/>
                <w:lang w:val="es-ES"/>
              </w:rPr>
            </w:pPr>
            <w:r w:rsidRPr="00242992">
              <w:rPr>
                <w:rFonts w:ascii="Arial Narrow" w:hAnsi="Arial Narrow"/>
                <w:lang w:val="es-ES"/>
              </w:rPr>
              <w:t>Pleurodesis por toracotomia</w:t>
            </w:r>
          </w:p>
        </w:tc>
      </w:tr>
      <w:tr w:rsidR="00BC5E5C" w14:paraId="31BE74A6" w14:textId="77777777" w:rsidTr="00C824C2">
        <w:trPr>
          <w:trHeight w:val="82"/>
        </w:trPr>
        <w:tc>
          <w:tcPr>
            <w:tcW w:w="784" w:type="pct"/>
            <w:vMerge/>
            <w:tcBorders>
              <w:left w:val="single" w:sz="6" w:space="0" w:color="auto"/>
              <w:right w:val="single" w:sz="6" w:space="0" w:color="auto"/>
            </w:tcBorders>
          </w:tcPr>
          <w:p w14:paraId="2A1B828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C6A8B3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E6CB772"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4BC655DF"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D93477" w14:textId="77777777" w:rsidR="00BC5E5C" w:rsidRPr="00B02EDD" w:rsidRDefault="00BC5E5C" w:rsidP="00B02EDD">
            <w:pPr>
              <w:ind w:left="49"/>
              <w:jc w:val="left"/>
              <w:rPr>
                <w:rFonts w:ascii="Arial Narrow" w:hAnsi="Arial Narrow"/>
                <w:lang w:val="es-ES"/>
              </w:rPr>
            </w:pPr>
            <w:r w:rsidRPr="00242992">
              <w:rPr>
                <w:rFonts w:ascii="Arial Narrow" w:hAnsi="Arial Narrow"/>
                <w:lang w:val="es-ES"/>
              </w:rPr>
              <w:t>Pleurotomia unica o doble c/s biopsia con trocar</w:t>
            </w:r>
          </w:p>
        </w:tc>
      </w:tr>
      <w:tr w:rsidR="00BC5E5C" w14:paraId="6FAB967F" w14:textId="77777777" w:rsidTr="00242992">
        <w:trPr>
          <w:trHeight w:val="446"/>
        </w:trPr>
        <w:tc>
          <w:tcPr>
            <w:tcW w:w="784" w:type="pct"/>
            <w:vMerge/>
            <w:tcBorders>
              <w:left w:val="single" w:sz="6" w:space="0" w:color="auto"/>
              <w:right w:val="single" w:sz="6" w:space="0" w:color="auto"/>
            </w:tcBorders>
          </w:tcPr>
          <w:p w14:paraId="728DDFB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7CC606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69AF8B5"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243EE75"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031FA28C" w14:textId="77777777" w:rsidR="00BC5E5C" w:rsidRPr="00B02EDD" w:rsidRDefault="00BC5E5C" w:rsidP="00B02EDD">
            <w:pPr>
              <w:ind w:left="49"/>
              <w:jc w:val="left"/>
              <w:rPr>
                <w:rFonts w:ascii="Arial Narrow" w:hAnsi="Arial Narrow"/>
                <w:lang w:val="es-ES"/>
              </w:rPr>
            </w:pPr>
            <w:r w:rsidRPr="00242992">
              <w:rPr>
                <w:rFonts w:ascii="Arial Narrow" w:hAnsi="Arial Narrow"/>
                <w:lang w:val="es-ES"/>
              </w:rPr>
              <w:t>Toracotomia minima c/s reseccion costal, c/s biopsia, c/s drenaje</w:t>
            </w:r>
          </w:p>
        </w:tc>
      </w:tr>
      <w:tr w:rsidR="00BC5E5C" w14:paraId="2778744A" w14:textId="77777777" w:rsidTr="00C824C2">
        <w:trPr>
          <w:trHeight w:val="26"/>
        </w:trPr>
        <w:tc>
          <w:tcPr>
            <w:tcW w:w="784" w:type="pct"/>
            <w:vMerge/>
            <w:tcBorders>
              <w:left w:val="single" w:sz="6" w:space="0" w:color="auto"/>
              <w:right w:val="single" w:sz="6" w:space="0" w:color="auto"/>
            </w:tcBorders>
          </w:tcPr>
          <w:p w14:paraId="24B97B7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AC28E2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4D51730" w14:textId="77777777" w:rsidR="00BC5E5C" w:rsidRPr="00B02EDD" w:rsidRDefault="00BC5E5C" w:rsidP="00170135">
            <w:pPr>
              <w:jc w:val="cente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4DE740D0" w14:textId="77777777" w:rsidR="00BC5E5C" w:rsidRPr="00B02EDD" w:rsidRDefault="00BC5E5C" w:rsidP="00170135">
            <w:pPr>
              <w:ind w:left="73"/>
              <w:jc w:val="center"/>
              <w:rPr>
                <w:rFonts w:ascii="Arial Narrow" w:hAnsi="Arial Narrow"/>
                <w:lang w:val="es-ES"/>
              </w:rPr>
            </w:pPr>
            <w:r>
              <w:rPr>
                <w:rFonts w:ascii="Arial Narrow" w:hAnsi="Arial Narrow"/>
                <w:lang w:val="es-ES"/>
              </w:rPr>
              <w:t>Cirugía Infantil</w:t>
            </w:r>
          </w:p>
        </w:tc>
        <w:tc>
          <w:tcPr>
            <w:tcW w:w="1567" w:type="pct"/>
            <w:tcBorders>
              <w:top w:val="single" w:sz="6" w:space="0" w:color="auto"/>
              <w:left w:val="single" w:sz="6" w:space="0" w:color="auto"/>
              <w:bottom w:val="single" w:sz="6" w:space="0" w:color="auto"/>
              <w:right w:val="single" w:sz="6" w:space="0" w:color="auto"/>
            </w:tcBorders>
          </w:tcPr>
          <w:p w14:paraId="3BAE4421" w14:textId="77777777" w:rsidR="00BC5E5C" w:rsidRPr="00B02EDD" w:rsidRDefault="00BC5E5C" w:rsidP="00C824C2">
            <w:pPr>
              <w:ind w:left="49"/>
              <w:jc w:val="left"/>
              <w:rPr>
                <w:rFonts w:ascii="Arial Narrow" w:hAnsi="Arial Narrow"/>
                <w:lang w:val="es-ES"/>
              </w:rPr>
            </w:pPr>
            <w:r w:rsidRPr="00242992">
              <w:rPr>
                <w:rFonts w:ascii="Arial Narrow" w:hAnsi="Arial Narrow"/>
                <w:lang w:val="es-ES"/>
              </w:rPr>
              <w:t>Abceso parotideo submaxilar, trat quirurgico</w:t>
            </w:r>
          </w:p>
        </w:tc>
      </w:tr>
      <w:tr w:rsidR="00BC5E5C" w14:paraId="19A8FFF2" w14:textId="77777777" w:rsidTr="00C824C2">
        <w:trPr>
          <w:trHeight w:val="21"/>
        </w:trPr>
        <w:tc>
          <w:tcPr>
            <w:tcW w:w="784" w:type="pct"/>
            <w:vMerge/>
            <w:tcBorders>
              <w:left w:val="single" w:sz="6" w:space="0" w:color="auto"/>
              <w:right w:val="single" w:sz="6" w:space="0" w:color="auto"/>
            </w:tcBorders>
          </w:tcPr>
          <w:p w14:paraId="53120D9A"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6A0BB2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0F391B85"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CE1681A"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E637C6C" w14:textId="77777777" w:rsidR="00BC5E5C" w:rsidRPr="00B02EDD" w:rsidRDefault="00BC5E5C" w:rsidP="00C824C2">
            <w:pPr>
              <w:ind w:left="49"/>
              <w:jc w:val="left"/>
              <w:rPr>
                <w:rFonts w:ascii="Arial Narrow" w:hAnsi="Arial Narrow"/>
                <w:lang w:val="es-ES"/>
              </w:rPr>
            </w:pPr>
            <w:r w:rsidRPr="00242992">
              <w:rPr>
                <w:rFonts w:ascii="Arial Narrow" w:hAnsi="Arial Narrow"/>
                <w:lang w:val="es-ES"/>
              </w:rPr>
              <w:t>Abscesos, quistes, pseudoquistes o similares, trat. Quir.</w:t>
            </w:r>
          </w:p>
        </w:tc>
      </w:tr>
      <w:tr w:rsidR="00BC5E5C" w14:paraId="6D05AF53" w14:textId="77777777" w:rsidTr="00C824C2">
        <w:trPr>
          <w:trHeight w:val="21"/>
        </w:trPr>
        <w:tc>
          <w:tcPr>
            <w:tcW w:w="784" w:type="pct"/>
            <w:vMerge/>
            <w:tcBorders>
              <w:left w:val="single" w:sz="6" w:space="0" w:color="auto"/>
              <w:right w:val="single" w:sz="6" w:space="0" w:color="auto"/>
            </w:tcBorders>
          </w:tcPr>
          <w:p w14:paraId="036FB00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EC17A9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0F8A23CB"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18BEA4E"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FA877B9" w14:textId="77777777" w:rsidR="00BC5E5C" w:rsidRPr="00B02EDD" w:rsidRDefault="00BC5E5C" w:rsidP="00C824C2">
            <w:pPr>
              <w:ind w:left="49"/>
              <w:jc w:val="left"/>
              <w:rPr>
                <w:rFonts w:ascii="Arial Narrow" w:hAnsi="Arial Narrow"/>
                <w:lang w:val="es-ES"/>
              </w:rPr>
            </w:pPr>
            <w:r w:rsidRPr="00242992">
              <w:rPr>
                <w:rFonts w:ascii="Arial Narrow" w:hAnsi="Arial Narrow"/>
                <w:lang w:val="es-ES"/>
              </w:rPr>
              <w:t>Adenitis, trat. Quir.</w:t>
            </w:r>
          </w:p>
        </w:tc>
      </w:tr>
      <w:tr w:rsidR="00BC5E5C" w14:paraId="05CE2818" w14:textId="77777777" w:rsidTr="00C824C2">
        <w:trPr>
          <w:trHeight w:val="21"/>
        </w:trPr>
        <w:tc>
          <w:tcPr>
            <w:tcW w:w="784" w:type="pct"/>
            <w:vMerge/>
            <w:tcBorders>
              <w:left w:val="single" w:sz="6" w:space="0" w:color="auto"/>
              <w:right w:val="single" w:sz="6" w:space="0" w:color="auto"/>
            </w:tcBorders>
          </w:tcPr>
          <w:p w14:paraId="0E23E90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2B0992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BEF2EB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1DF6D35"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36D5E79" w14:textId="77777777" w:rsidR="00BC5E5C" w:rsidRPr="00B02EDD" w:rsidRDefault="00BC5E5C" w:rsidP="00C824C2">
            <w:pPr>
              <w:ind w:left="49"/>
              <w:jc w:val="left"/>
              <w:rPr>
                <w:rFonts w:ascii="Arial Narrow" w:hAnsi="Arial Narrow"/>
                <w:lang w:val="es-ES"/>
              </w:rPr>
            </w:pPr>
            <w:r w:rsidRPr="00242992">
              <w:rPr>
                <w:rFonts w:ascii="Arial Narrow" w:hAnsi="Arial Narrow"/>
                <w:lang w:val="es-ES"/>
              </w:rPr>
              <w:t>Anastomosis de los ureteres</w:t>
            </w:r>
          </w:p>
        </w:tc>
      </w:tr>
      <w:tr w:rsidR="00BC5E5C" w14:paraId="3A380203" w14:textId="77777777" w:rsidTr="00C824C2">
        <w:trPr>
          <w:trHeight w:val="21"/>
        </w:trPr>
        <w:tc>
          <w:tcPr>
            <w:tcW w:w="784" w:type="pct"/>
            <w:vMerge/>
            <w:tcBorders>
              <w:left w:val="single" w:sz="6" w:space="0" w:color="auto"/>
              <w:right w:val="single" w:sz="6" w:space="0" w:color="auto"/>
            </w:tcBorders>
          </w:tcPr>
          <w:p w14:paraId="50E4D5E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5EF70D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7DC9959D"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397DA53E"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4390315" w14:textId="77777777" w:rsidR="00BC5E5C" w:rsidRPr="00B02EDD" w:rsidRDefault="00BC5E5C" w:rsidP="00C824C2">
            <w:pPr>
              <w:ind w:left="49"/>
              <w:jc w:val="left"/>
              <w:rPr>
                <w:rFonts w:ascii="Arial Narrow" w:hAnsi="Arial Narrow"/>
                <w:lang w:val="es-ES"/>
              </w:rPr>
            </w:pPr>
            <w:r w:rsidRPr="00242992">
              <w:rPr>
                <w:rFonts w:ascii="Arial Narrow" w:hAnsi="Arial Narrow"/>
                <w:lang w:val="es-ES"/>
              </w:rPr>
              <w:t xml:space="preserve">Apendicectomia y/o dren. Absceso </w:t>
            </w:r>
            <w:r w:rsidRPr="00242992">
              <w:rPr>
                <w:rFonts w:ascii="Arial Narrow" w:hAnsi="Arial Narrow"/>
                <w:lang w:val="es-ES"/>
              </w:rPr>
              <w:lastRenderedPageBreak/>
              <w:t>apendicular (proc. Aut.)</w:t>
            </w:r>
          </w:p>
        </w:tc>
      </w:tr>
      <w:tr w:rsidR="00BC5E5C" w14:paraId="670F19A2" w14:textId="77777777" w:rsidTr="00C824C2">
        <w:trPr>
          <w:trHeight w:val="21"/>
        </w:trPr>
        <w:tc>
          <w:tcPr>
            <w:tcW w:w="784" w:type="pct"/>
            <w:vMerge/>
            <w:tcBorders>
              <w:left w:val="single" w:sz="6" w:space="0" w:color="auto"/>
              <w:right w:val="single" w:sz="6" w:space="0" w:color="auto"/>
            </w:tcBorders>
          </w:tcPr>
          <w:p w14:paraId="11B20E9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6E5DCF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B59E496"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2A34301"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C4E6895" w14:textId="77777777" w:rsidR="00BC5E5C" w:rsidRPr="00B02EDD" w:rsidRDefault="00BC5E5C" w:rsidP="00C824C2">
            <w:pPr>
              <w:ind w:left="49"/>
              <w:jc w:val="left"/>
              <w:rPr>
                <w:rFonts w:ascii="Arial Narrow" w:hAnsi="Arial Narrow"/>
                <w:lang w:val="es-ES"/>
              </w:rPr>
            </w:pPr>
            <w:r w:rsidRPr="00242992">
              <w:rPr>
                <w:rFonts w:ascii="Arial Narrow" w:hAnsi="Arial Narrow"/>
                <w:lang w:val="es-ES"/>
              </w:rPr>
              <w:t>Axilosupraclavicular</w:t>
            </w:r>
          </w:p>
        </w:tc>
      </w:tr>
      <w:tr w:rsidR="00BC5E5C" w14:paraId="70F619E4" w14:textId="77777777" w:rsidTr="00C824C2">
        <w:trPr>
          <w:trHeight w:val="21"/>
        </w:trPr>
        <w:tc>
          <w:tcPr>
            <w:tcW w:w="784" w:type="pct"/>
            <w:vMerge/>
            <w:tcBorders>
              <w:left w:val="single" w:sz="6" w:space="0" w:color="auto"/>
              <w:right w:val="single" w:sz="6" w:space="0" w:color="auto"/>
            </w:tcBorders>
          </w:tcPr>
          <w:p w14:paraId="49573F4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323886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753553D9"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9DEAA04"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E2D0A70" w14:textId="77777777" w:rsidR="00BC5E5C" w:rsidRPr="00B02EDD" w:rsidRDefault="00BC5E5C" w:rsidP="00C824C2">
            <w:pPr>
              <w:ind w:left="49"/>
              <w:jc w:val="left"/>
              <w:rPr>
                <w:rFonts w:ascii="Arial Narrow" w:hAnsi="Arial Narrow"/>
                <w:lang w:val="es-ES"/>
              </w:rPr>
            </w:pPr>
            <w:r w:rsidRPr="00242992">
              <w:rPr>
                <w:rFonts w:ascii="Arial Narrow" w:hAnsi="Arial Narrow"/>
                <w:lang w:val="es-ES"/>
              </w:rPr>
              <w:t>Biopsia quir. Ganglionar (cualquier region periferica superficial o profunda) (proc. Aut.)</w:t>
            </w:r>
          </w:p>
        </w:tc>
      </w:tr>
      <w:tr w:rsidR="00BC5E5C" w14:paraId="70EFB4DD" w14:textId="77777777" w:rsidTr="00C824C2">
        <w:trPr>
          <w:trHeight w:val="21"/>
        </w:trPr>
        <w:tc>
          <w:tcPr>
            <w:tcW w:w="784" w:type="pct"/>
            <w:vMerge/>
            <w:tcBorders>
              <w:left w:val="single" w:sz="6" w:space="0" w:color="auto"/>
              <w:right w:val="single" w:sz="6" w:space="0" w:color="auto"/>
            </w:tcBorders>
          </w:tcPr>
          <w:p w14:paraId="2C4C2A4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0FFAA2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B2FA6BB"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E1C4AD9"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E70300A" w14:textId="77777777" w:rsidR="00BC5E5C" w:rsidRPr="00B02EDD" w:rsidRDefault="00BC5E5C" w:rsidP="00C824C2">
            <w:pPr>
              <w:ind w:left="49"/>
              <w:jc w:val="left"/>
              <w:rPr>
                <w:rFonts w:ascii="Arial Narrow" w:hAnsi="Arial Narrow"/>
                <w:lang w:val="es-ES"/>
              </w:rPr>
            </w:pPr>
            <w:r w:rsidRPr="00242992">
              <w:rPr>
                <w:rFonts w:ascii="Arial Narrow" w:hAnsi="Arial Narrow"/>
                <w:lang w:val="es-ES"/>
              </w:rPr>
              <w:t>Biopsia quirurgica piel y mucosa de cara</w:t>
            </w:r>
          </w:p>
        </w:tc>
      </w:tr>
      <w:tr w:rsidR="00BC5E5C" w14:paraId="6E2371F4" w14:textId="77777777" w:rsidTr="00C824C2">
        <w:trPr>
          <w:trHeight w:val="21"/>
        </w:trPr>
        <w:tc>
          <w:tcPr>
            <w:tcW w:w="784" w:type="pct"/>
            <w:vMerge/>
            <w:tcBorders>
              <w:left w:val="single" w:sz="6" w:space="0" w:color="auto"/>
              <w:right w:val="single" w:sz="6" w:space="0" w:color="auto"/>
            </w:tcBorders>
          </w:tcPr>
          <w:p w14:paraId="36FA7C3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27B520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0066B1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14688E6"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9FEC6F4" w14:textId="77777777" w:rsidR="00BC5E5C" w:rsidRPr="00B02EDD" w:rsidRDefault="00BC5E5C" w:rsidP="00C824C2">
            <w:pPr>
              <w:ind w:left="49"/>
              <w:jc w:val="left"/>
              <w:rPr>
                <w:rFonts w:ascii="Arial Narrow" w:hAnsi="Arial Narrow"/>
                <w:lang w:val="es-ES"/>
              </w:rPr>
            </w:pPr>
            <w:r w:rsidRPr="00242992">
              <w:rPr>
                <w:rFonts w:ascii="Arial Narrow" w:hAnsi="Arial Narrow"/>
                <w:lang w:val="es-ES"/>
              </w:rPr>
              <w:t>Cervicotoracica</w:t>
            </w:r>
          </w:p>
        </w:tc>
      </w:tr>
      <w:tr w:rsidR="00BC5E5C" w14:paraId="25E27F83" w14:textId="77777777" w:rsidTr="00C824C2">
        <w:trPr>
          <w:trHeight w:val="21"/>
        </w:trPr>
        <w:tc>
          <w:tcPr>
            <w:tcW w:w="784" w:type="pct"/>
            <w:vMerge/>
            <w:tcBorders>
              <w:left w:val="single" w:sz="6" w:space="0" w:color="auto"/>
              <w:right w:val="single" w:sz="6" w:space="0" w:color="auto"/>
            </w:tcBorders>
          </w:tcPr>
          <w:p w14:paraId="60D78C6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831776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CBF52B0"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2D3E55B"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612AF78" w14:textId="77777777" w:rsidR="00BC5E5C" w:rsidRPr="00B02EDD" w:rsidRDefault="00BC5E5C" w:rsidP="00C824C2">
            <w:pPr>
              <w:ind w:left="49"/>
              <w:jc w:val="left"/>
              <w:rPr>
                <w:rFonts w:ascii="Arial Narrow" w:hAnsi="Arial Narrow"/>
                <w:lang w:val="es-ES"/>
              </w:rPr>
            </w:pPr>
            <w:r w:rsidRPr="00384F51">
              <w:rPr>
                <w:rFonts w:ascii="Arial Narrow" w:hAnsi="Arial Narrow"/>
                <w:lang w:val="es-ES"/>
              </w:rPr>
              <w:t>Cicatrices</w:t>
            </w:r>
          </w:p>
        </w:tc>
      </w:tr>
      <w:tr w:rsidR="00BC5E5C" w14:paraId="0FFE54C1" w14:textId="77777777" w:rsidTr="00C824C2">
        <w:trPr>
          <w:trHeight w:val="21"/>
        </w:trPr>
        <w:tc>
          <w:tcPr>
            <w:tcW w:w="784" w:type="pct"/>
            <w:vMerge/>
            <w:tcBorders>
              <w:left w:val="single" w:sz="6" w:space="0" w:color="auto"/>
              <w:right w:val="single" w:sz="6" w:space="0" w:color="auto"/>
            </w:tcBorders>
          </w:tcPr>
          <w:p w14:paraId="7D42942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E3AE55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347D7C4C"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D1637EA"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86BF0B6" w14:textId="77777777" w:rsidR="00BC5E5C" w:rsidRPr="00B02EDD" w:rsidRDefault="00BC5E5C" w:rsidP="00C824C2">
            <w:pPr>
              <w:ind w:left="49"/>
              <w:jc w:val="left"/>
              <w:rPr>
                <w:rFonts w:ascii="Arial Narrow" w:hAnsi="Arial Narrow"/>
                <w:lang w:val="es-ES"/>
              </w:rPr>
            </w:pPr>
            <w:r w:rsidRPr="00384F51">
              <w:rPr>
                <w:rFonts w:ascii="Arial Narrow" w:hAnsi="Arial Narrow"/>
                <w:lang w:val="es-ES"/>
              </w:rPr>
              <w:t>Circuncision</w:t>
            </w:r>
          </w:p>
        </w:tc>
      </w:tr>
      <w:tr w:rsidR="00BC5E5C" w14:paraId="6818F10E" w14:textId="77777777" w:rsidTr="00C824C2">
        <w:trPr>
          <w:trHeight w:val="21"/>
        </w:trPr>
        <w:tc>
          <w:tcPr>
            <w:tcW w:w="784" w:type="pct"/>
            <w:vMerge/>
            <w:tcBorders>
              <w:left w:val="single" w:sz="6" w:space="0" w:color="auto"/>
              <w:right w:val="single" w:sz="6" w:space="0" w:color="auto"/>
            </w:tcBorders>
          </w:tcPr>
          <w:p w14:paraId="2B06336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7EEAE3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0A9F405E"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A750056"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59AA0D6" w14:textId="77777777" w:rsidR="00BC5E5C" w:rsidRPr="00B02EDD" w:rsidRDefault="00BC5E5C" w:rsidP="00C824C2">
            <w:pPr>
              <w:ind w:left="49"/>
              <w:jc w:val="left"/>
              <w:rPr>
                <w:rFonts w:ascii="Arial Narrow" w:hAnsi="Arial Narrow"/>
                <w:lang w:val="es-ES"/>
              </w:rPr>
            </w:pPr>
            <w:r w:rsidRPr="00384F51">
              <w:rPr>
                <w:rFonts w:ascii="Arial Narrow" w:hAnsi="Arial Narrow"/>
                <w:lang w:val="es-ES"/>
              </w:rPr>
              <w:t>Cistectomia parcial y/o trat. Quir. De diverticulo vesical</w:t>
            </w:r>
          </w:p>
        </w:tc>
      </w:tr>
      <w:tr w:rsidR="00BC5E5C" w14:paraId="3D65831E" w14:textId="77777777" w:rsidTr="00C824C2">
        <w:trPr>
          <w:trHeight w:val="21"/>
        </w:trPr>
        <w:tc>
          <w:tcPr>
            <w:tcW w:w="784" w:type="pct"/>
            <w:vMerge/>
            <w:tcBorders>
              <w:left w:val="single" w:sz="6" w:space="0" w:color="auto"/>
              <w:right w:val="single" w:sz="6" w:space="0" w:color="auto"/>
            </w:tcBorders>
          </w:tcPr>
          <w:p w14:paraId="1FE4929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ED8389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7FEF5BB"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3B25E5B8"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7EA9511" w14:textId="77777777" w:rsidR="00BC5E5C" w:rsidRPr="00B02EDD" w:rsidRDefault="00BC5E5C" w:rsidP="00C824C2">
            <w:pPr>
              <w:ind w:left="49"/>
              <w:jc w:val="left"/>
              <w:rPr>
                <w:rFonts w:ascii="Arial Narrow" w:hAnsi="Arial Narrow"/>
                <w:lang w:val="es-ES"/>
              </w:rPr>
            </w:pPr>
            <w:r w:rsidRPr="00384F51">
              <w:rPr>
                <w:rFonts w:ascii="Arial Narrow" w:hAnsi="Arial Narrow"/>
                <w:lang w:val="es-ES"/>
              </w:rPr>
              <w:t>Cistoplastia, proc. Completo</w:t>
            </w:r>
          </w:p>
        </w:tc>
      </w:tr>
      <w:tr w:rsidR="00BC5E5C" w14:paraId="0099BFD0" w14:textId="77777777" w:rsidTr="00C824C2">
        <w:trPr>
          <w:trHeight w:val="21"/>
        </w:trPr>
        <w:tc>
          <w:tcPr>
            <w:tcW w:w="784" w:type="pct"/>
            <w:vMerge/>
            <w:tcBorders>
              <w:left w:val="single" w:sz="6" w:space="0" w:color="auto"/>
              <w:right w:val="single" w:sz="6" w:space="0" w:color="auto"/>
            </w:tcBorders>
          </w:tcPr>
          <w:p w14:paraId="7A63FCD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8E800B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76FB436"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036145A6"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5B9B677" w14:textId="77777777" w:rsidR="00BC5E5C" w:rsidRPr="00B02EDD" w:rsidRDefault="00BC5E5C" w:rsidP="00C824C2">
            <w:pPr>
              <w:ind w:left="49"/>
              <w:jc w:val="left"/>
              <w:rPr>
                <w:rFonts w:ascii="Arial Narrow" w:hAnsi="Arial Narrow"/>
                <w:lang w:val="es-ES"/>
              </w:rPr>
            </w:pPr>
            <w:r w:rsidRPr="00384F51">
              <w:rPr>
                <w:rFonts w:ascii="Arial Narrow" w:hAnsi="Arial Narrow"/>
                <w:lang w:val="es-ES"/>
              </w:rPr>
              <w:t>Cistorrafia, proc. Completo</w:t>
            </w:r>
          </w:p>
        </w:tc>
      </w:tr>
      <w:tr w:rsidR="00BC5E5C" w14:paraId="5A2389A0" w14:textId="77777777" w:rsidTr="00384F51">
        <w:trPr>
          <w:trHeight w:val="73"/>
        </w:trPr>
        <w:tc>
          <w:tcPr>
            <w:tcW w:w="784" w:type="pct"/>
            <w:vMerge/>
            <w:tcBorders>
              <w:left w:val="single" w:sz="6" w:space="0" w:color="auto"/>
              <w:right w:val="single" w:sz="6" w:space="0" w:color="auto"/>
            </w:tcBorders>
          </w:tcPr>
          <w:p w14:paraId="2560341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6BBA35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776E491"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72B4C57"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31C9240" w14:textId="77777777" w:rsidR="00BC5E5C" w:rsidRPr="00B02EDD" w:rsidRDefault="00BC5E5C" w:rsidP="00C824C2">
            <w:pPr>
              <w:ind w:left="49"/>
              <w:jc w:val="left"/>
              <w:rPr>
                <w:rFonts w:ascii="Arial Narrow" w:hAnsi="Arial Narrow"/>
                <w:lang w:val="es-ES"/>
              </w:rPr>
            </w:pPr>
            <w:r w:rsidRPr="00384F51">
              <w:rPr>
                <w:rFonts w:ascii="Arial Narrow" w:hAnsi="Arial Narrow"/>
                <w:lang w:val="es-ES"/>
              </w:rPr>
              <w:t>Cistostomia c/s extraccion de cuerpo extrano o calculo</w:t>
            </w:r>
          </w:p>
        </w:tc>
      </w:tr>
      <w:tr w:rsidR="00BC5E5C" w14:paraId="59F95B74" w14:textId="77777777" w:rsidTr="00C824C2">
        <w:trPr>
          <w:trHeight w:val="65"/>
        </w:trPr>
        <w:tc>
          <w:tcPr>
            <w:tcW w:w="784" w:type="pct"/>
            <w:vMerge/>
            <w:tcBorders>
              <w:left w:val="single" w:sz="6" w:space="0" w:color="auto"/>
              <w:right w:val="single" w:sz="6" w:space="0" w:color="auto"/>
            </w:tcBorders>
          </w:tcPr>
          <w:p w14:paraId="206399F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8156BB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8D26263"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A154310"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CBA8126" w14:textId="77777777" w:rsidR="00BC5E5C" w:rsidRPr="00B02EDD" w:rsidRDefault="00BC5E5C" w:rsidP="00C824C2">
            <w:pPr>
              <w:ind w:left="49"/>
              <w:jc w:val="left"/>
              <w:rPr>
                <w:rFonts w:ascii="Arial Narrow" w:hAnsi="Arial Narrow"/>
                <w:lang w:val="es-ES"/>
              </w:rPr>
            </w:pPr>
            <w:r w:rsidRPr="00384F51">
              <w:rPr>
                <w:rFonts w:ascii="Arial Narrow" w:hAnsi="Arial Narrow"/>
                <w:lang w:val="es-ES"/>
              </w:rPr>
              <w:t xml:space="preserve">Colecistectomia por videolaparoscopia, </w:t>
            </w:r>
          </w:p>
        </w:tc>
      </w:tr>
      <w:tr w:rsidR="00BC5E5C" w14:paraId="55A9352C" w14:textId="77777777" w:rsidTr="00C824C2">
        <w:trPr>
          <w:trHeight w:val="65"/>
        </w:trPr>
        <w:tc>
          <w:tcPr>
            <w:tcW w:w="784" w:type="pct"/>
            <w:vMerge/>
            <w:tcBorders>
              <w:left w:val="single" w:sz="6" w:space="0" w:color="auto"/>
              <w:right w:val="single" w:sz="6" w:space="0" w:color="auto"/>
            </w:tcBorders>
          </w:tcPr>
          <w:p w14:paraId="4E366A6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89BBAA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9550B23"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3E990F76"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0F3023A" w14:textId="77777777" w:rsidR="00BC5E5C" w:rsidRPr="00B02EDD" w:rsidRDefault="00BC5E5C" w:rsidP="00C824C2">
            <w:pPr>
              <w:ind w:left="49"/>
              <w:jc w:val="left"/>
              <w:rPr>
                <w:rFonts w:ascii="Arial Narrow" w:hAnsi="Arial Narrow"/>
                <w:lang w:val="es-ES"/>
              </w:rPr>
            </w:pPr>
            <w:r w:rsidRPr="00384F51">
              <w:rPr>
                <w:rFonts w:ascii="Arial Narrow" w:hAnsi="Arial Narrow"/>
                <w:lang w:val="es-ES"/>
              </w:rPr>
              <w:t>Colecistostomia (proc. Aut.)</w:t>
            </w:r>
          </w:p>
        </w:tc>
      </w:tr>
      <w:tr w:rsidR="00BC5E5C" w14:paraId="135F7291" w14:textId="77777777" w:rsidTr="00C824C2">
        <w:trPr>
          <w:trHeight w:val="65"/>
        </w:trPr>
        <w:tc>
          <w:tcPr>
            <w:tcW w:w="784" w:type="pct"/>
            <w:vMerge/>
            <w:tcBorders>
              <w:left w:val="single" w:sz="6" w:space="0" w:color="auto"/>
              <w:right w:val="single" w:sz="6" w:space="0" w:color="auto"/>
            </w:tcBorders>
          </w:tcPr>
          <w:p w14:paraId="5769CB7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0AFCFC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3C2D192"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23EEA46F"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526FA5D" w14:textId="77777777" w:rsidR="00BC5E5C" w:rsidRPr="00B02EDD" w:rsidRDefault="00BC5E5C" w:rsidP="00C824C2">
            <w:pPr>
              <w:ind w:left="49"/>
              <w:jc w:val="left"/>
              <w:rPr>
                <w:rFonts w:ascii="Arial Narrow" w:hAnsi="Arial Narrow"/>
                <w:lang w:val="es-ES"/>
              </w:rPr>
            </w:pPr>
            <w:r w:rsidRPr="00384F51">
              <w:rPr>
                <w:rFonts w:ascii="Arial Narrow" w:hAnsi="Arial Narrow"/>
                <w:lang w:val="es-ES"/>
              </w:rPr>
              <w:t>Colectomia parcial</w:t>
            </w:r>
            <w:r>
              <w:rPr>
                <w:rFonts w:ascii="Arial Narrow" w:hAnsi="Arial Narrow"/>
                <w:lang w:val="es-ES"/>
              </w:rPr>
              <w:t>/total</w:t>
            </w:r>
            <w:r w:rsidRPr="00384F51">
              <w:rPr>
                <w:rFonts w:ascii="Arial Narrow" w:hAnsi="Arial Narrow"/>
                <w:lang w:val="es-ES"/>
              </w:rPr>
              <w:t xml:space="preserve"> o hemicolectomia</w:t>
            </w:r>
          </w:p>
        </w:tc>
      </w:tr>
      <w:tr w:rsidR="00BC5E5C" w14:paraId="204FE661" w14:textId="77777777" w:rsidTr="00C824C2">
        <w:trPr>
          <w:trHeight w:val="65"/>
        </w:trPr>
        <w:tc>
          <w:tcPr>
            <w:tcW w:w="784" w:type="pct"/>
            <w:vMerge/>
            <w:tcBorders>
              <w:left w:val="single" w:sz="6" w:space="0" w:color="auto"/>
              <w:right w:val="single" w:sz="6" w:space="0" w:color="auto"/>
            </w:tcBorders>
          </w:tcPr>
          <w:p w14:paraId="4FBAE1A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F70316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E24969D"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CB2B61C"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F014F66" w14:textId="77777777" w:rsidR="00BC5E5C" w:rsidRPr="00B02EDD" w:rsidRDefault="00BC5E5C" w:rsidP="00C824C2">
            <w:pPr>
              <w:ind w:left="49"/>
              <w:jc w:val="left"/>
              <w:rPr>
                <w:rFonts w:ascii="Arial Narrow" w:hAnsi="Arial Narrow"/>
                <w:lang w:val="es-ES"/>
              </w:rPr>
            </w:pPr>
            <w:r>
              <w:rPr>
                <w:rFonts w:ascii="Arial Narrow" w:hAnsi="Arial Narrow"/>
                <w:lang w:val="es-ES"/>
              </w:rPr>
              <w:t>Colgajos</w:t>
            </w:r>
          </w:p>
        </w:tc>
      </w:tr>
      <w:tr w:rsidR="00BC5E5C" w14:paraId="49E3CA63" w14:textId="77777777" w:rsidTr="00C824C2">
        <w:trPr>
          <w:trHeight w:val="65"/>
        </w:trPr>
        <w:tc>
          <w:tcPr>
            <w:tcW w:w="784" w:type="pct"/>
            <w:vMerge/>
            <w:tcBorders>
              <w:left w:val="single" w:sz="6" w:space="0" w:color="auto"/>
              <w:right w:val="single" w:sz="6" w:space="0" w:color="auto"/>
            </w:tcBorders>
          </w:tcPr>
          <w:p w14:paraId="3445E77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8CE6E7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271A793"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D36771C"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D845CAB"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Colostomia</w:t>
            </w:r>
          </w:p>
        </w:tc>
      </w:tr>
      <w:tr w:rsidR="00BC5E5C" w14:paraId="20E6246E" w14:textId="77777777" w:rsidTr="00C824C2">
        <w:trPr>
          <w:trHeight w:val="65"/>
        </w:trPr>
        <w:tc>
          <w:tcPr>
            <w:tcW w:w="784" w:type="pct"/>
            <w:vMerge/>
            <w:tcBorders>
              <w:left w:val="single" w:sz="6" w:space="0" w:color="auto"/>
              <w:right w:val="single" w:sz="6" w:space="0" w:color="auto"/>
            </w:tcBorders>
          </w:tcPr>
          <w:p w14:paraId="42D80FA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5DC814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7579ECA"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7736EBE"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26C542D"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Descenso testiculo</w:t>
            </w:r>
          </w:p>
        </w:tc>
      </w:tr>
      <w:tr w:rsidR="00BC5E5C" w14:paraId="210D59ED" w14:textId="77777777" w:rsidTr="00C824C2">
        <w:trPr>
          <w:trHeight w:val="65"/>
        </w:trPr>
        <w:tc>
          <w:tcPr>
            <w:tcW w:w="784" w:type="pct"/>
            <w:vMerge/>
            <w:tcBorders>
              <w:left w:val="single" w:sz="6" w:space="0" w:color="auto"/>
              <w:right w:val="single" w:sz="6" w:space="0" w:color="auto"/>
            </w:tcBorders>
          </w:tcPr>
          <w:p w14:paraId="381060E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7619E8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70BBED8"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08A52C7B"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3A80D27"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Diverticulo de meckel, trat. Quir.</w:t>
            </w:r>
          </w:p>
        </w:tc>
      </w:tr>
      <w:tr w:rsidR="00BC5E5C" w14:paraId="5EA2F839" w14:textId="77777777" w:rsidTr="00C824C2">
        <w:trPr>
          <w:trHeight w:val="65"/>
        </w:trPr>
        <w:tc>
          <w:tcPr>
            <w:tcW w:w="784" w:type="pct"/>
            <w:vMerge/>
            <w:tcBorders>
              <w:left w:val="single" w:sz="6" w:space="0" w:color="auto"/>
              <w:right w:val="single" w:sz="6" w:space="0" w:color="auto"/>
            </w:tcBorders>
          </w:tcPr>
          <w:p w14:paraId="183F9AE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B25BC5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1B87468"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2C56A933"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3A5E731"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Enteroenteroanastomosis o enterocoloanastomosis (proc. Aut.)</w:t>
            </w:r>
          </w:p>
        </w:tc>
      </w:tr>
      <w:tr w:rsidR="00BC5E5C" w14:paraId="58D54932" w14:textId="77777777" w:rsidTr="005663A0">
        <w:trPr>
          <w:trHeight w:val="73"/>
        </w:trPr>
        <w:tc>
          <w:tcPr>
            <w:tcW w:w="784" w:type="pct"/>
            <w:vMerge/>
            <w:tcBorders>
              <w:left w:val="single" w:sz="6" w:space="0" w:color="auto"/>
              <w:right w:val="single" w:sz="6" w:space="0" w:color="auto"/>
            </w:tcBorders>
          </w:tcPr>
          <w:p w14:paraId="2D19901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8BA16C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608A843"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352BCF42"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CBAE44D" w14:textId="77777777" w:rsidR="00BC5E5C" w:rsidRPr="00B02EDD" w:rsidRDefault="00BC5E5C" w:rsidP="00FB4141">
            <w:pPr>
              <w:ind w:left="49"/>
              <w:jc w:val="left"/>
              <w:rPr>
                <w:rFonts w:ascii="Arial Narrow" w:hAnsi="Arial Narrow"/>
                <w:lang w:val="es-ES"/>
              </w:rPr>
            </w:pPr>
            <w:r w:rsidRPr="005663A0">
              <w:rPr>
                <w:rFonts w:ascii="Arial Narrow" w:hAnsi="Arial Narrow"/>
                <w:lang w:val="es-ES"/>
              </w:rPr>
              <w:t xml:space="preserve">Enterotomia o enterostomia </w:t>
            </w:r>
            <w:del w:id="1531" w:author="Patricia Boye T." w:date="2012-07-18T14:17:00Z">
              <w:r w:rsidRPr="005663A0" w:rsidDel="00FB4141">
                <w:rPr>
                  <w:rFonts w:ascii="Arial Narrow" w:hAnsi="Arial Narrow"/>
                  <w:lang w:val="es-ES"/>
                </w:rPr>
                <w:delText>(</w:delText>
              </w:r>
            </w:del>
            <w:del w:id="1532" w:author="Patricia Boye T." w:date="2012-07-18T14:16:00Z">
              <w:r w:rsidRPr="005663A0" w:rsidDel="00FB4141">
                <w:rPr>
                  <w:rFonts w:ascii="Arial Narrow" w:hAnsi="Arial Narrow"/>
                  <w:lang w:val="es-ES"/>
                </w:rPr>
                <w:delText>yeyunostomia u otra)</w:delText>
              </w:r>
            </w:del>
          </w:p>
        </w:tc>
      </w:tr>
      <w:tr w:rsidR="00BC5E5C" w14:paraId="2842E24D" w14:textId="77777777" w:rsidTr="00C824C2">
        <w:trPr>
          <w:trHeight w:val="65"/>
        </w:trPr>
        <w:tc>
          <w:tcPr>
            <w:tcW w:w="784" w:type="pct"/>
            <w:vMerge/>
            <w:tcBorders>
              <w:left w:val="single" w:sz="6" w:space="0" w:color="auto"/>
              <w:right w:val="single" w:sz="6" w:space="0" w:color="auto"/>
            </w:tcBorders>
          </w:tcPr>
          <w:p w14:paraId="0965DA4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374C5B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1D0EB98"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56EB0D52"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6ADA3C"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Escroto, plastia de, proc. Completo</w:t>
            </w:r>
          </w:p>
        </w:tc>
      </w:tr>
      <w:tr w:rsidR="00BC5E5C" w14:paraId="0E545814" w14:textId="77777777" w:rsidTr="00C824C2">
        <w:trPr>
          <w:trHeight w:val="65"/>
        </w:trPr>
        <w:tc>
          <w:tcPr>
            <w:tcW w:w="784" w:type="pct"/>
            <w:vMerge/>
            <w:tcBorders>
              <w:left w:val="single" w:sz="6" w:space="0" w:color="auto"/>
              <w:right w:val="single" w:sz="6" w:space="0" w:color="auto"/>
            </w:tcBorders>
          </w:tcPr>
          <w:p w14:paraId="28F067C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9CA4C4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0DC4955"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2DF6150D"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4925F06"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Extirpación sublingual</w:t>
            </w:r>
          </w:p>
        </w:tc>
      </w:tr>
      <w:tr w:rsidR="00BC5E5C" w14:paraId="5E27F907" w14:textId="77777777" w:rsidTr="00C824C2">
        <w:trPr>
          <w:trHeight w:val="65"/>
        </w:trPr>
        <w:tc>
          <w:tcPr>
            <w:tcW w:w="784" w:type="pct"/>
            <w:vMerge/>
            <w:tcBorders>
              <w:left w:val="single" w:sz="6" w:space="0" w:color="auto"/>
              <w:right w:val="single" w:sz="6" w:space="0" w:color="auto"/>
            </w:tcBorders>
          </w:tcPr>
          <w:p w14:paraId="54C3A426"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07D181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0A117BAE"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5BC26F8B"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D3DFD37"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Fistula vesicocutanea, y/o vaginal, y/o intest., trat. Quir.</w:t>
            </w:r>
          </w:p>
        </w:tc>
      </w:tr>
      <w:tr w:rsidR="00BC5E5C" w14:paraId="2311ACB1" w14:textId="77777777" w:rsidTr="00C824C2">
        <w:trPr>
          <w:trHeight w:val="65"/>
        </w:trPr>
        <w:tc>
          <w:tcPr>
            <w:tcW w:w="784" w:type="pct"/>
            <w:vMerge/>
            <w:tcBorders>
              <w:left w:val="single" w:sz="6" w:space="0" w:color="auto"/>
              <w:right w:val="single" w:sz="6" w:space="0" w:color="auto"/>
            </w:tcBorders>
          </w:tcPr>
          <w:p w14:paraId="3E89576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5EB372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BAEBA9E"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939F9C5"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02FC126"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Flegmon urinoso, drenaje y cistostomia</w:t>
            </w:r>
          </w:p>
        </w:tc>
      </w:tr>
      <w:tr w:rsidR="00BC5E5C" w14:paraId="04F868E8" w14:textId="77777777" w:rsidTr="00C824C2">
        <w:trPr>
          <w:trHeight w:val="65"/>
        </w:trPr>
        <w:tc>
          <w:tcPr>
            <w:tcW w:w="784" w:type="pct"/>
            <w:vMerge/>
            <w:tcBorders>
              <w:left w:val="single" w:sz="6" w:space="0" w:color="auto"/>
              <w:right w:val="single" w:sz="6" w:space="0" w:color="auto"/>
            </w:tcBorders>
          </w:tcPr>
          <w:p w14:paraId="781ACCA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7291D8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3F5E59D9"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21A9AE34"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58CC89A"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 xml:space="preserve">Gastropexia y/u otra cirugia antirreflujo, c/s </w:t>
            </w:r>
            <w:r w:rsidRPr="005663A0">
              <w:rPr>
                <w:rFonts w:ascii="Arial Narrow" w:hAnsi="Arial Narrow"/>
                <w:lang w:val="es-ES"/>
              </w:rPr>
              <w:lastRenderedPageBreak/>
              <w:t>vagotomia</w:t>
            </w:r>
          </w:p>
        </w:tc>
      </w:tr>
      <w:tr w:rsidR="00BC5E5C" w14:paraId="0FF2C640" w14:textId="77777777" w:rsidTr="00C824C2">
        <w:trPr>
          <w:trHeight w:val="65"/>
        </w:trPr>
        <w:tc>
          <w:tcPr>
            <w:tcW w:w="784" w:type="pct"/>
            <w:vMerge/>
            <w:tcBorders>
              <w:left w:val="single" w:sz="6" w:space="0" w:color="auto"/>
              <w:right w:val="single" w:sz="6" w:space="0" w:color="auto"/>
            </w:tcBorders>
          </w:tcPr>
          <w:p w14:paraId="48DD3F28"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ACCC82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D288712"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26D288D8"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5D88EFF" w14:textId="77777777" w:rsidR="00BC5E5C" w:rsidRPr="00B02EDD" w:rsidRDefault="00BC5E5C" w:rsidP="00C824C2">
            <w:pPr>
              <w:ind w:left="49"/>
              <w:jc w:val="left"/>
              <w:rPr>
                <w:rFonts w:ascii="Arial Narrow" w:hAnsi="Arial Narrow"/>
                <w:lang w:val="es-ES"/>
              </w:rPr>
            </w:pPr>
            <w:r w:rsidRPr="005663A0">
              <w:rPr>
                <w:rFonts w:ascii="Arial Narrow" w:hAnsi="Arial Narrow"/>
                <w:lang w:val="es-ES"/>
              </w:rPr>
              <w:t>Ginecomastia, correccion plastica</w:t>
            </w:r>
          </w:p>
        </w:tc>
      </w:tr>
      <w:tr w:rsidR="00BC5E5C" w14:paraId="40878EF6" w14:textId="77777777" w:rsidTr="00C824C2">
        <w:trPr>
          <w:trHeight w:val="65"/>
        </w:trPr>
        <w:tc>
          <w:tcPr>
            <w:tcW w:w="784" w:type="pct"/>
            <w:vMerge/>
            <w:tcBorders>
              <w:left w:val="single" w:sz="6" w:space="0" w:color="auto"/>
              <w:right w:val="single" w:sz="6" w:space="0" w:color="auto"/>
            </w:tcBorders>
          </w:tcPr>
          <w:p w14:paraId="6FAC313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BE9962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0B330C00"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06012B3"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0BA276E" w14:textId="77777777" w:rsidR="00BC5E5C" w:rsidRPr="00B02EDD" w:rsidRDefault="00BC5E5C" w:rsidP="00C824C2">
            <w:pPr>
              <w:ind w:left="49"/>
              <w:jc w:val="left"/>
              <w:rPr>
                <w:rFonts w:ascii="Arial Narrow" w:hAnsi="Arial Narrow"/>
                <w:lang w:val="es-ES"/>
              </w:rPr>
            </w:pPr>
            <w:r w:rsidRPr="00CE2B1F">
              <w:rPr>
                <w:rFonts w:ascii="Arial Narrow" w:hAnsi="Arial Narrow"/>
                <w:lang w:val="es-ES"/>
              </w:rPr>
              <w:t>Hernia incisional o evisceracion postop. Sin reseccion intestinal</w:t>
            </w:r>
          </w:p>
        </w:tc>
      </w:tr>
      <w:tr w:rsidR="00BC5E5C" w14:paraId="36880989" w14:textId="77777777" w:rsidTr="00C824C2">
        <w:trPr>
          <w:trHeight w:val="65"/>
        </w:trPr>
        <w:tc>
          <w:tcPr>
            <w:tcW w:w="784" w:type="pct"/>
            <w:vMerge/>
            <w:tcBorders>
              <w:left w:val="single" w:sz="6" w:space="0" w:color="auto"/>
              <w:right w:val="single" w:sz="6" w:space="0" w:color="auto"/>
            </w:tcBorders>
          </w:tcPr>
          <w:p w14:paraId="2B8451B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E3F342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9C11DEE"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0A5F1CC"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93A241C" w14:textId="77777777" w:rsidR="00BC5E5C" w:rsidRPr="00B02EDD" w:rsidRDefault="00BC5E5C" w:rsidP="00C824C2">
            <w:pPr>
              <w:ind w:left="49"/>
              <w:jc w:val="left"/>
              <w:rPr>
                <w:rFonts w:ascii="Arial Narrow" w:hAnsi="Arial Narrow"/>
                <w:lang w:val="es-ES"/>
              </w:rPr>
            </w:pPr>
            <w:r w:rsidRPr="00CE2B1F">
              <w:rPr>
                <w:rFonts w:ascii="Arial Narrow" w:hAnsi="Arial Narrow"/>
                <w:lang w:val="es-ES"/>
              </w:rPr>
              <w:t>Hidatidectomia unilat. C/s eversion de la vaginal (proc. Aut.)</w:t>
            </w:r>
          </w:p>
        </w:tc>
      </w:tr>
      <w:tr w:rsidR="00BC5E5C" w14:paraId="625E6A59" w14:textId="77777777" w:rsidTr="005663A0">
        <w:trPr>
          <w:trHeight w:val="50"/>
        </w:trPr>
        <w:tc>
          <w:tcPr>
            <w:tcW w:w="784" w:type="pct"/>
            <w:vMerge/>
            <w:tcBorders>
              <w:left w:val="single" w:sz="6" w:space="0" w:color="auto"/>
              <w:right w:val="single" w:sz="6" w:space="0" w:color="auto"/>
            </w:tcBorders>
          </w:tcPr>
          <w:p w14:paraId="1BE28B9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D10CF0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8E336D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FBB4372"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E1763D9" w14:textId="77777777" w:rsidR="00BC5E5C" w:rsidRPr="00B02EDD" w:rsidRDefault="00BC5E5C" w:rsidP="00C824C2">
            <w:pPr>
              <w:ind w:left="49"/>
              <w:jc w:val="left"/>
              <w:rPr>
                <w:rFonts w:ascii="Arial Narrow" w:hAnsi="Arial Narrow"/>
                <w:lang w:val="es-ES"/>
              </w:rPr>
            </w:pPr>
            <w:r w:rsidRPr="00CE2B1F">
              <w:rPr>
                <w:rFonts w:ascii="Arial Narrow" w:hAnsi="Arial Narrow"/>
                <w:lang w:val="es-ES"/>
              </w:rPr>
              <w:t>Hidrocele y/o hematocele, trat. Quir.</w:t>
            </w:r>
          </w:p>
        </w:tc>
      </w:tr>
      <w:tr w:rsidR="00BC5E5C" w14:paraId="79C69393" w14:textId="77777777" w:rsidTr="00C824C2">
        <w:trPr>
          <w:trHeight w:val="32"/>
        </w:trPr>
        <w:tc>
          <w:tcPr>
            <w:tcW w:w="784" w:type="pct"/>
            <w:vMerge/>
            <w:tcBorders>
              <w:left w:val="single" w:sz="6" w:space="0" w:color="auto"/>
              <w:right w:val="single" w:sz="6" w:space="0" w:color="auto"/>
            </w:tcBorders>
          </w:tcPr>
          <w:p w14:paraId="5B22D58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66D69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E4429D1"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3804F62B"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1648EC9" w14:textId="77777777" w:rsidR="00BC5E5C" w:rsidRPr="00B02EDD" w:rsidRDefault="00BC5E5C" w:rsidP="00C824C2">
            <w:pPr>
              <w:ind w:left="49"/>
              <w:jc w:val="left"/>
              <w:rPr>
                <w:rFonts w:ascii="Arial Narrow" w:hAnsi="Arial Narrow"/>
                <w:lang w:val="es-ES"/>
              </w:rPr>
            </w:pPr>
            <w:r w:rsidRPr="00CE2B1F">
              <w:rPr>
                <w:rFonts w:ascii="Arial Narrow" w:hAnsi="Arial Narrow"/>
                <w:lang w:val="es-ES"/>
              </w:rPr>
              <w:t xml:space="preserve">Hipospadia distal o plastia de uretra </w:t>
            </w:r>
          </w:p>
        </w:tc>
      </w:tr>
      <w:tr w:rsidR="00BC5E5C" w14:paraId="3D51DCD5" w14:textId="77777777" w:rsidTr="00C824C2">
        <w:trPr>
          <w:trHeight w:val="32"/>
        </w:trPr>
        <w:tc>
          <w:tcPr>
            <w:tcW w:w="784" w:type="pct"/>
            <w:vMerge/>
            <w:tcBorders>
              <w:left w:val="single" w:sz="6" w:space="0" w:color="auto"/>
              <w:right w:val="single" w:sz="6" w:space="0" w:color="auto"/>
            </w:tcBorders>
          </w:tcPr>
          <w:p w14:paraId="5218777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FAB32C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35C8828B"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844DE71"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5168DFC" w14:textId="77777777" w:rsidR="00BC5E5C" w:rsidRPr="00B02EDD" w:rsidRDefault="00BC5E5C" w:rsidP="00C824C2">
            <w:pPr>
              <w:ind w:left="49"/>
              <w:jc w:val="left"/>
              <w:rPr>
                <w:rFonts w:ascii="Arial Narrow" w:hAnsi="Arial Narrow"/>
                <w:lang w:val="es-ES"/>
              </w:rPr>
            </w:pPr>
            <w:r w:rsidRPr="00CE2B1F">
              <w:rPr>
                <w:rFonts w:ascii="Arial Narrow" w:hAnsi="Arial Narrow"/>
                <w:lang w:val="es-ES"/>
              </w:rPr>
              <w:t xml:space="preserve">Hipospadia proximal, trat. Quir. </w:t>
            </w:r>
          </w:p>
        </w:tc>
      </w:tr>
      <w:tr w:rsidR="00BC5E5C" w14:paraId="456BD511" w14:textId="77777777" w:rsidTr="00C824C2">
        <w:trPr>
          <w:trHeight w:val="32"/>
        </w:trPr>
        <w:tc>
          <w:tcPr>
            <w:tcW w:w="784" w:type="pct"/>
            <w:vMerge/>
            <w:tcBorders>
              <w:left w:val="single" w:sz="6" w:space="0" w:color="auto"/>
              <w:right w:val="single" w:sz="6" w:space="0" w:color="auto"/>
            </w:tcBorders>
          </w:tcPr>
          <w:p w14:paraId="08919A8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E18A3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B7FB4F8"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D4E8442"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8349CAF" w14:textId="77777777" w:rsidR="00BC5E5C" w:rsidRPr="00B02EDD" w:rsidRDefault="00BC5E5C" w:rsidP="00FB4141">
            <w:pPr>
              <w:ind w:left="49"/>
              <w:jc w:val="left"/>
              <w:rPr>
                <w:rFonts w:ascii="Arial Narrow" w:hAnsi="Arial Narrow"/>
                <w:lang w:val="es-ES"/>
              </w:rPr>
            </w:pPr>
            <w:r w:rsidRPr="00CE2B1F">
              <w:rPr>
                <w:rFonts w:ascii="Arial Narrow" w:hAnsi="Arial Narrow"/>
                <w:lang w:val="es-ES"/>
              </w:rPr>
              <w:t>Implante de silicona facial (cualquier zona</w:t>
            </w:r>
            <w:ins w:id="1533" w:author="Patricia Boye T." w:date="2012-07-18T14:17:00Z">
              <w:r>
                <w:rPr>
                  <w:rFonts w:ascii="Arial Narrow" w:hAnsi="Arial Narrow"/>
                  <w:lang w:val="es-ES"/>
                </w:rPr>
                <w:t>)</w:t>
              </w:r>
            </w:ins>
            <w:del w:id="1534" w:author="Patricia Boye T." w:date="2012-07-18T14:17:00Z">
              <w:r w:rsidRPr="00CE2B1F" w:rsidDel="00FB4141">
                <w:rPr>
                  <w:rFonts w:ascii="Arial Narrow" w:hAnsi="Arial Narrow"/>
                  <w:lang w:val="es-ES"/>
                </w:rPr>
                <w:delText xml:space="preserve"> o zonas)</w:delText>
              </w:r>
            </w:del>
          </w:p>
        </w:tc>
      </w:tr>
      <w:tr w:rsidR="00BC5E5C" w14:paraId="5B5DC63C" w14:textId="77777777" w:rsidTr="00C824C2">
        <w:trPr>
          <w:trHeight w:val="32"/>
        </w:trPr>
        <w:tc>
          <w:tcPr>
            <w:tcW w:w="784" w:type="pct"/>
            <w:vMerge/>
            <w:tcBorders>
              <w:left w:val="single" w:sz="6" w:space="0" w:color="auto"/>
              <w:right w:val="single" w:sz="6" w:space="0" w:color="auto"/>
            </w:tcBorders>
          </w:tcPr>
          <w:p w14:paraId="54D9D1C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352A38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4575345"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35225BE1"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22B8A1A" w14:textId="77777777" w:rsidR="00BC5E5C" w:rsidRPr="00B02EDD" w:rsidRDefault="00BC5E5C" w:rsidP="00C824C2">
            <w:pPr>
              <w:ind w:left="49"/>
              <w:jc w:val="left"/>
              <w:rPr>
                <w:rFonts w:ascii="Arial Narrow" w:hAnsi="Arial Narrow"/>
                <w:lang w:val="es-ES"/>
              </w:rPr>
            </w:pPr>
            <w:r w:rsidRPr="00CE2B1F">
              <w:rPr>
                <w:rFonts w:ascii="Arial Narrow" w:hAnsi="Arial Narrow"/>
                <w:lang w:val="es-ES"/>
              </w:rPr>
              <w:t>Inguinoescrotales</w:t>
            </w:r>
          </w:p>
        </w:tc>
      </w:tr>
      <w:tr w:rsidR="00BC5E5C" w14:paraId="789886C4" w14:textId="77777777" w:rsidTr="00C824C2">
        <w:trPr>
          <w:trHeight w:val="32"/>
        </w:trPr>
        <w:tc>
          <w:tcPr>
            <w:tcW w:w="784" w:type="pct"/>
            <w:vMerge/>
            <w:tcBorders>
              <w:left w:val="single" w:sz="6" w:space="0" w:color="auto"/>
              <w:right w:val="single" w:sz="6" w:space="0" w:color="auto"/>
            </w:tcBorders>
          </w:tcPr>
          <w:p w14:paraId="378ACDE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30918A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F04091F"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08DEE286"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9A4F6AF" w14:textId="77777777" w:rsidR="00BC5E5C" w:rsidRPr="00B02EDD" w:rsidRDefault="00BC5E5C" w:rsidP="00C824C2">
            <w:pPr>
              <w:ind w:left="49"/>
              <w:jc w:val="left"/>
              <w:rPr>
                <w:rFonts w:ascii="Arial Narrow" w:hAnsi="Arial Narrow"/>
                <w:lang w:val="es-ES"/>
              </w:rPr>
            </w:pPr>
            <w:r w:rsidRPr="00CE2B1F">
              <w:rPr>
                <w:rFonts w:ascii="Arial Narrow" w:hAnsi="Arial Narrow"/>
                <w:lang w:val="es-ES"/>
              </w:rPr>
              <w:t>Invaginacion intestinal, trat. Quir.</w:t>
            </w:r>
          </w:p>
        </w:tc>
      </w:tr>
      <w:tr w:rsidR="00BC5E5C" w14:paraId="3FA8FEFD" w14:textId="77777777" w:rsidTr="00C824C2">
        <w:trPr>
          <w:trHeight w:val="32"/>
        </w:trPr>
        <w:tc>
          <w:tcPr>
            <w:tcW w:w="784" w:type="pct"/>
            <w:vMerge/>
            <w:tcBorders>
              <w:left w:val="single" w:sz="6" w:space="0" w:color="auto"/>
              <w:right w:val="single" w:sz="6" w:space="0" w:color="auto"/>
            </w:tcBorders>
          </w:tcPr>
          <w:p w14:paraId="0E76FC5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5BABE0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8186C5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0C00BA4B"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F798AE" w14:textId="77777777" w:rsidR="00BC5E5C" w:rsidRPr="00B02EDD" w:rsidRDefault="00BC5E5C" w:rsidP="00CE2B1F">
            <w:pPr>
              <w:ind w:left="49"/>
              <w:jc w:val="left"/>
              <w:rPr>
                <w:rFonts w:ascii="Arial Narrow" w:hAnsi="Arial Narrow"/>
                <w:lang w:val="es-ES"/>
              </w:rPr>
            </w:pPr>
            <w:r w:rsidRPr="00CE2B1F">
              <w:rPr>
                <w:rFonts w:ascii="Arial Narrow" w:hAnsi="Arial Narrow"/>
                <w:lang w:val="es-ES"/>
              </w:rPr>
              <w:t xml:space="preserve">Laparotomia exploradora, c/s liberacion de adherencias, c/s drenaje, c/s </w:t>
            </w:r>
          </w:p>
        </w:tc>
      </w:tr>
      <w:tr w:rsidR="00BC5E5C" w14:paraId="3005E80D" w14:textId="77777777" w:rsidTr="00C824C2">
        <w:trPr>
          <w:trHeight w:val="32"/>
        </w:trPr>
        <w:tc>
          <w:tcPr>
            <w:tcW w:w="784" w:type="pct"/>
            <w:vMerge/>
            <w:tcBorders>
              <w:left w:val="single" w:sz="6" w:space="0" w:color="auto"/>
              <w:right w:val="single" w:sz="6" w:space="0" w:color="auto"/>
            </w:tcBorders>
          </w:tcPr>
          <w:p w14:paraId="514AF71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3F61CA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3B4F5D9"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04869DC"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5120991" w14:textId="77777777" w:rsidR="00BC5E5C" w:rsidRPr="00B02EDD" w:rsidRDefault="00BC5E5C" w:rsidP="00C824C2">
            <w:pPr>
              <w:ind w:left="49"/>
              <w:jc w:val="left"/>
              <w:rPr>
                <w:rFonts w:ascii="Arial Narrow" w:hAnsi="Arial Narrow"/>
                <w:lang w:val="es-ES"/>
              </w:rPr>
            </w:pPr>
            <w:r w:rsidRPr="00CE2B1F">
              <w:rPr>
                <w:rFonts w:ascii="Arial Narrow" w:hAnsi="Arial Narrow"/>
                <w:lang w:val="es-ES"/>
              </w:rPr>
              <w:t>Lesiones del cuello vesical, trat. Quir.</w:t>
            </w:r>
          </w:p>
        </w:tc>
      </w:tr>
      <w:tr w:rsidR="00BC5E5C" w14:paraId="17BA744E" w14:textId="77777777" w:rsidTr="00C824C2">
        <w:trPr>
          <w:trHeight w:val="32"/>
        </w:trPr>
        <w:tc>
          <w:tcPr>
            <w:tcW w:w="784" w:type="pct"/>
            <w:vMerge/>
            <w:tcBorders>
              <w:left w:val="single" w:sz="6" w:space="0" w:color="auto"/>
              <w:right w:val="single" w:sz="6" w:space="0" w:color="auto"/>
            </w:tcBorders>
          </w:tcPr>
          <w:p w14:paraId="6DA4158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ADB084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FDA6297"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080514EC"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60061F3"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Lipectomia abdominal c/s transplante de ombligo</w:t>
            </w:r>
          </w:p>
        </w:tc>
      </w:tr>
      <w:tr w:rsidR="00BC5E5C" w14:paraId="39F213A8" w14:textId="77777777" w:rsidTr="00C824C2">
        <w:trPr>
          <w:trHeight w:val="32"/>
        </w:trPr>
        <w:tc>
          <w:tcPr>
            <w:tcW w:w="784" w:type="pct"/>
            <w:vMerge/>
            <w:tcBorders>
              <w:left w:val="single" w:sz="6" w:space="0" w:color="auto"/>
              <w:right w:val="single" w:sz="6" w:space="0" w:color="auto"/>
            </w:tcBorders>
          </w:tcPr>
          <w:p w14:paraId="670CA3A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AF0581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1719E8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EDAEE2B"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FEFB4A6"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 xml:space="preserve">Litiasis renal, trat. Quir. </w:t>
            </w:r>
          </w:p>
        </w:tc>
      </w:tr>
      <w:tr w:rsidR="00BC5E5C" w14:paraId="62D5F43C" w14:textId="77777777" w:rsidTr="00C824C2">
        <w:trPr>
          <w:trHeight w:val="32"/>
        </w:trPr>
        <w:tc>
          <w:tcPr>
            <w:tcW w:w="784" w:type="pct"/>
            <w:vMerge/>
            <w:tcBorders>
              <w:left w:val="single" w:sz="6" w:space="0" w:color="auto"/>
              <w:right w:val="single" w:sz="6" w:space="0" w:color="auto"/>
            </w:tcBorders>
          </w:tcPr>
          <w:p w14:paraId="16E8D53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D48A03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637DDEF"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084A0640"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ADE725C"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Lleoinguinal</w:t>
            </w:r>
          </w:p>
        </w:tc>
      </w:tr>
      <w:tr w:rsidR="00BC5E5C" w14:paraId="703D1032" w14:textId="77777777" w:rsidTr="00C824C2">
        <w:trPr>
          <w:trHeight w:val="32"/>
        </w:trPr>
        <w:tc>
          <w:tcPr>
            <w:tcW w:w="784" w:type="pct"/>
            <w:vMerge/>
            <w:tcBorders>
              <w:left w:val="single" w:sz="6" w:space="0" w:color="auto"/>
              <w:right w:val="single" w:sz="6" w:space="0" w:color="auto"/>
            </w:tcBorders>
          </w:tcPr>
          <w:p w14:paraId="4507803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BCE45F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360322F"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5C721A27"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0622548"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Lleostomia terminal o en asa (proc. Aut.)</w:t>
            </w:r>
          </w:p>
        </w:tc>
      </w:tr>
      <w:tr w:rsidR="00BC5E5C" w14:paraId="2AB23A34" w14:textId="77777777" w:rsidTr="00C824C2">
        <w:trPr>
          <w:trHeight w:val="32"/>
        </w:trPr>
        <w:tc>
          <w:tcPr>
            <w:tcW w:w="784" w:type="pct"/>
            <w:vMerge/>
            <w:tcBorders>
              <w:left w:val="single" w:sz="6" w:space="0" w:color="auto"/>
              <w:right w:val="single" w:sz="6" w:space="0" w:color="auto"/>
            </w:tcBorders>
          </w:tcPr>
          <w:p w14:paraId="71A3549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1F0D33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EE48F6C"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15EE7EC"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0F3F95E"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 xml:space="preserve">Lobulo auricular partido, correccion plastica </w:t>
            </w:r>
          </w:p>
        </w:tc>
      </w:tr>
      <w:tr w:rsidR="00BC5E5C" w14:paraId="060934EC" w14:textId="77777777" w:rsidTr="00C824C2">
        <w:trPr>
          <w:trHeight w:val="32"/>
        </w:trPr>
        <w:tc>
          <w:tcPr>
            <w:tcW w:w="784" w:type="pct"/>
            <w:vMerge/>
            <w:tcBorders>
              <w:left w:val="single" w:sz="6" w:space="0" w:color="auto"/>
              <w:right w:val="single" w:sz="6" w:space="0" w:color="auto"/>
            </w:tcBorders>
          </w:tcPr>
          <w:p w14:paraId="126FB96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3297C7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99834E9"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F32AACE"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5CF8AB7"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Meatotomia hombre y/o seccion frenillo y/o incision dorsal, (proc.aut.)</w:t>
            </w:r>
          </w:p>
        </w:tc>
      </w:tr>
      <w:tr w:rsidR="00BC5E5C" w14:paraId="7D0CC239" w14:textId="77777777" w:rsidTr="00C824C2">
        <w:trPr>
          <w:trHeight w:val="32"/>
        </w:trPr>
        <w:tc>
          <w:tcPr>
            <w:tcW w:w="784" w:type="pct"/>
            <w:vMerge/>
            <w:tcBorders>
              <w:left w:val="single" w:sz="6" w:space="0" w:color="auto"/>
              <w:right w:val="single" w:sz="6" w:space="0" w:color="auto"/>
            </w:tcBorders>
          </w:tcPr>
          <w:p w14:paraId="2A3FFC2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3BA3E4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AF36A1B"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73A58A9"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46836D8" w14:textId="77777777" w:rsidR="00BC5E5C" w:rsidRPr="00B02EDD" w:rsidRDefault="00BC5E5C" w:rsidP="00911049">
            <w:pPr>
              <w:ind w:left="49"/>
              <w:jc w:val="left"/>
              <w:rPr>
                <w:rFonts w:ascii="Arial Narrow" w:hAnsi="Arial Narrow"/>
                <w:lang w:val="es-ES"/>
              </w:rPr>
            </w:pPr>
            <w:r w:rsidRPr="00911049">
              <w:rPr>
                <w:rFonts w:ascii="Arial Narrow" w:hAnsi="Arial Narrow"/>
                <w:lang w:val="es-ES"/>
              </w:rPr>
              <w:t>Mucocele o quiste labial</w:t>
            </w:r>
          </w:p>
        </w:tc>
      </w:tr>
      <w:tr w:rsidR="00BC5E5C" w14:paraId="405A6566" w14:textId="77777777" w:rsidTr="00C824C2">
        <w:trPr>
          <w:trHeight w:val="32"/>
        </w:trPr>
        <w:tc>
          <w:tcPr>
            <w:tcW w:w="784" w:type="pct"/>
            <w:vMerge/>
            <w:tcBorders>
              <w:left w:val="single" w:sz="6" w:space="0" w:color="auto"/>
              <w:right w:val="single" w:sz="6" w:space="0" w:color="auto"/>
            </w:tcBorders>
          </w:tcPr>
          <w:p w14:paraId="6D84090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D5B495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3219EC9F"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27974B08"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2263F61"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Nefrectomia parcial y/o cirugia de traumatismo renal</w:t>
            </w:r>
          </w:p>
        </w:tc>
      </w:tr>
      <w:tr w:rsidR="00BC5E5C" w14:paraId="664023BE" w14:textId="77777777" w:rsidTr="00C824C2">
        <w:trPr>
          <w:trHeight w:val="32"/>
        </w:trPr>
        <w:tc>
          <w:tcPr>
            <w:tcW w:w="784" w:type="pct"/>
            <w:vMerge/>
            <w:tcBorders>
              <w:left w:val="single" w:sz="6" w:space="0" w:color="auto"/>
              <w:right w:val="single" w:sz="6" w:space="0" w:color="auto"/>
            </w:tcBorders>
          </w:tcPr>
          <w:p w14:paraId="66F0C8F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E5A1CB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20D98A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EA58977"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F979BC8"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Nefrostomia, nefropexia y/o nefrotomia por litiasis, biopsias u otras</w:t>
            </w:r>
          </w:p>
        </w:tc>
      </w:tr>
      <w:tr w:rsidR="00BC5E5C" w14:paraId="4AB70248" w14:textId="77777777" w:rsidTr="00C824C2">
        <w:trPr>
          <w:trHeight w:val="32"/>
        </w:trPr>
        <w:tc>
          <w:tcPr>
            <w:tcW w:w="784" w:type="pct"/>
            <w:vMerge/>
            <w:tcBorders>
              <w:left w:val="single" w:sz="6" w:space="0" w:color="auto"/>
              <w:right w:val="single" w:sz="6" w:space="0" w:color="auto"/>
            </w:tcBorders>
          </w:tcPr>
          <w:p w14:paraId="45A812E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BEB054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2378129"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0662FD75"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EA212C6"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Nefroureterectomia</w:t>
            </w:r>
          </w:p>
        </w:tc>
      </w:tr>
      <w:tr w:rsidR="00BC5E5C" w14:paraId="574586D5" w14:textId="77777777" w:rsidTr="00C824C2">
        <w:trPr>
          <w:trHeight w:val="32"/>
        </w:trPr>
        <w:tc>
          <w:tcPr>
            <w:tcW w:w="784" w:type="pct"/>
            <w:vMerge/>
            <w:tcBorders>
              <w:left w:val="single" w:sz="6" w:space="0" w:color="auto"/>
              <w:right w:val="single" w:sz="6" w:space="0" w:color="auto"/>
            </w:tcBorders>
          </w:tcPr>
          <w:p w14:paraId="69DF6184"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9ACEB3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39C90DF3"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129031C"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D692F39"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Oclusion intestinal con reseccion</w:t>
            </w:r>
          </w:p>
        </w:tc>
      </w:tr>
      <w:tr w:rsidR="00BC5E5C" w14:paraId="63029493" w14:textId="77777777" w:rsidTr="00911049">
        <w:trPr>
          <w:trHeight w:val="47"/>
        </w:trPr>
        <w:tc>
          <w:tcPr>
            <w:tcW w:w="784" w:type="pct"/>
            <w:vMerge/>
            <w:tcBorders>
              <w:left w:val="single" w:sz="6" w:space="0" w:color="auto"/>
              <w:right w:val="single" w:sz="6" w:space="0" w:color="auto"/>
            </w:tcBorders>
          </w:tcPr>
          <w:p w14:paraId="21526D2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232277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0921DAB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2CFDB44"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B1BC288"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Orquidectomia un lado</w:t>
            </w:r>
          </w:p>
        </w:tc>
      </w:tr>
      <w:tr w:rsidR="00BC5E5C" w14:paraId="4C09F855" w14:textId="77777777" w:rsidTr="00C824C2">
        <w:trPr>
          <w:trHeight w:val="47"/>
        </w:trPr>
        <w:tc>
          <w:tcPr>
            <w:tcW w:w="784" w:type="pct"/>
            <w:vMerge/>
            <w:tcBorders>
              <w:left w:val="single" w:sz="6" w:space="0" w:color="auto"/>
              <w:right w:val="single" w:sz="6" w:space="0" w:color="auto"/>
            </w:tcBorders>
          </w:tcPr>
          <w:p w14:paraId="750ABBF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7D9060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BC86580"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1EAB31E"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3E67B03"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Orquidopexia  un lado</w:t>
            </w:r>
          </w:p>
        </w:tc>
      </w:tr>
      <w:tr w:rsidR="00BC5E5C" w14:paraId="2C3FFB13" w14:textId="77777777" w:rsidTr="00C824C2">
        <w:trPr>
          <w:trHeight w:val="47"/>
        </w:trPr>
        <w:tc>
          <w:tcPr>
            <w:tcW w:w="784" w:type="pct"/>
            <w:vMerge/>
            <w:tcBorders>
              <w:left w:val="single" w:sz="6" w:space="0" w:color="auto"/>
              <w:right w:val="single" w:sz="6" w:space="0" w:color="auto"/>
            </w:tcBorders>
          </w:tcPr>
          <w:p w14:paraId="3588B15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80835F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E0C0D8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3F6F5C4B"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E346CD5"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Parotidectomía parcial</w:t>
            </w:r>
          </w:p>
        </w:tc>
      </w:tr>
      <w:tr w:rsidR="00BC5E5C" w14:paraId="57F59258" w14:textId="77777777" w:rsidTr="00C824C2">
        <w:trPr>
          <w:trHeight w:val="47"/>
        </w:trPr>
        <w:tc>
          <w:tcPr>
            <w:tcW w:w="784" w:type="pct"/>
            <w:vMerge/>
            <w:tcBorders>
              <w:left w:val="single" w:sz="6" w:space="0" w:color="auto"/>
              <w:right w:val="single" w:sz="6" w:space="0" w:color="auto"/>
            </w:tcBorders>
          </w:tcPr>
          <w:p w14:paraId="2D8FDD9F"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335EED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7175111"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48DD929"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0D0DE86"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Perforacion y/o herida de intestino, unica o multiple, trat.quir. (proc. Aut.)</w:t>
            </w:r>
          </w:p>
        </w:tc>
      </w:tr>
      <w:tr w:rsidR="00BC5E5C" w14:paraId="3DAAD130" w14:textId="77777777" w:rsidTr="00C824C2">
        <w:trPr>
          <w:trHeight w:val="47"/>
        </w:trPr>
        <w:tc>
          <w:tcPr>
            <w:tcW w:w="784" w:type="pct"/>
            <w:vMerge/>
            <w:tcBorders>
              <w:left w:val="single" w:sz="6" w:space="0" w:color="auto"/>
              <w:right w:val="single" w:sz="6" w:space="0" w:color="auto"/>
            </w:tcBorders>
          </w:tcPr>
          <w:p w14:paraId="02FC27B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E8D5B7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FFAF452"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97BC395"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C0B0425"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 xml:space="preserve">Peritonitis difusa aguda, trat. Quir. </w:t>
            </w:r>
          </w:p>
        </w:tc>
      </w:tr>
      <w:tr w:rsidR="00BC5E5C" w14:paraId="57B3AFBF" w14:textId="77777777" w:rsidTr="00C824C2">
        <w:trPr>
          <w:trHeight w:val="47"/>
        </w:trPr>
        <w:tc>
          <w:tcPr>
            <w:tcW w:w="784" w:type="pct"/>
            <w:vMerge/>
            <w:tcBorders>
              <w:left w:val="single" w:sz="6" w:space="0" w:color="auto"/>
              <w:right w:val="single" w:sz="6" w:space="0" w:color="auto"/>
            </w:tcBorders>
          </w:tcPr>
          <w:p w14:paraId="5D27FEC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6266A23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1669E41C"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760CEA0"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E3C2C4"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 xml:space="preserve">Persistencia conducto onfalomesenterico, </w:t>
            </w:r>
          </w:p>
        </w:tc>
      </w:tr>
      <w:tr w:rsidR="00BC5E5C" w14:paraId="5F014D65" w14:textId="77777777" w:rsidTr="00C824C2">
        <w:trPr>
          <w:trHeight w:val="47"/>
        </w:trPr>
        <w:tc>
          <w:tcPr>
            <w:tcW w:w="784" w:type="pct"/>
            <w:vMerge/>
            <w:tcBorders>
              <w:left w:val="single" w:sz="6" w:space="0" w:color="auto"/>
              <w:right w:val="single" w:sz="6" w:space="0" w:color="auto"/>
            </w:tcBorders>
          </w:tcPr>
          <w:p w14:paraId="236A045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5360C5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758389E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524DE371"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11B4A62"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Polidactilia, extirpacion y plastia un lado</w:t>
            </w:r>
          </w:p>
        </w:tc>
      </w:tr>
      <w:tr w:rsidR="00BC5E5C" w14:paraId="2C7C1816" w14:textId="77777777" w:rsidTr="00C824C2">
        <w:trPr>
          <w:trHeight w:val="47"/>
        </w:trPr>
        <w:tc>
          <w:tcPr>
            <w:tcW w:w="784" w:type="pct"/>
            <w:vMerge/>
            <w:tcBorders>
              <w:left w:val="single" w:sz="6" w:space="0" w:color="auto"/>
              <w:right w:val="single" w:sz="6" w:space="0" w:color="auto"/>
            </w:tcBorders>
          </w:tcPr>
          <w:p w14:paraId="5002F395"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C47777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7CBDFB7F"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F6621FD"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C329B49"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Protesis testicular, (proc. Aut.)</w:t>
            </w:r>
          </w:p>
        </w:tc>
      </w:tr>
      <w:tr w:rsidR="00BC5E5C" w14:paraId="28F77F9B" w14:textId="77777777" w:rsidTr="00C824C2">
        <w:trPr>
          <w:trHeight w:val="47"/>
        </w:trPr>
        <w:tc>
          <w:tcPr>
            <w:tcW w:w="784" w:type="pct"/>
            <w:vMerge/>
            <w:tcBorders>
              <w:left w:val="single" w:sz="6" w:space="0" w:color="auto"/>
              <w:right w:val="single" w:sz="6" w:space="0" w:color="auto"/>
            </w:tcBorders>
          </w:tcPr>
          <w:p w14:paraId="2FB4D24B"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6F459F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72C46F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8AAB988"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89C8DC4"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PUNCIÓN EVACUADORA DE QUISTE TIROIDEO c/s TOMA DE MUESTRA</w:t>
            </w:r>
          </w:p>
        </w:tc>
      </w:tr>
      <w:tr w:rsidR="00BC5E5C" w14:paraId="304F612B" w14:textId="77777777" w:rsidTr="00C824C2">
        <w:trPr>
          <w:trHeight w:val="47"/>
        </w:trPr>
        <w:tc>
          <w:tcPr>
            <w:tcW w:w="784" w:type="pct"/>
            <w:vMerge/>
            <w:tcBorders>
              <w:left w:val="single" w:sz="6" w:space="0" w:color="auto"/>
              <w:right w:val="single" w:sz="6" w:space="0" w:color="auto"/>
            </w:tcBorders>
          </w:tcPr>
          <w:p w14:paraId="39E72A43"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44D14B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C20C28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FD31C8B"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0FACB21"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Quiste uraco, trat. Quir.</w:t>
            </w:r>
          </w:p>
        </w:tc>
      </w:tr>
      <w:tr w:rsidR="00BC5E5C" w14:paraId="01DA1C98" w14:textId="77777777" w:rsidTr="00C824C2">
        <w:trPr>
          <w:trHeight w:val="47"/>
        </w:trPr>
        <w:tc>
          <w:tcPr>
            <w:tcW w:w="784" w:type="pct"/>
            <w:vMerge/>
            <w:tcBorders>
              <w:left w:val="single" w:sz="6" w:space="0" w:color="auto"/>
              <w:right w:val="single" w:sz="6" w:space="0" w:color="auto"/>
            </w:tcBorders>
          </w:tcPr>
          <w:p w14:paraId="704F8097"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505219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0E79D44"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7088FEA2"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29D9140" w14:textId="77777777" w:rsidR="00BC5E5C" w:rsidRPr="00B02EDD" w:rsidRDefault="00BC5E5C" w:rsidP="00C824C2">
            <w:pPr>
              <w:ind w:left="49"/>
              <w:jc w:val="left"/>
              <w:rPr>
                <w:rFonts w:ascii="Arial Narrow" w:hAnsi="Arial Narrow"/>
                <w:lang w:val="es-ES"/>
              </w:rPr>
            </w:pPr>
            <w:r w:rsidRPr="00911049">
              <w:rPr>
                <w:rFonts w:ascii="Arial Narrow" w:hAnsi="Arial Narrow"/>
                <w:lang w:val="es-ES"/>
              </w:rPr>
              <w:t>Quiste y/o tumor del mesenterio y/o epiplones, unico y/o multiple, trat. Quir.</w:t>
            </w:r>
          </w:p>
        </w:tc>
      </w:tr>
      <w:tr w:rsidR="00BC5E5C" w14:paraId="5F6AD3A6" w14:textId="77777777" w:rsidTr="00C824C2">
        <w:trPr>
          <w:trHeight w:val="47"/>
        </w:trPr>
        <w:tc>
          <w:tcPr>
            <w:tcW w:w="784" w:type="pct"/>
            <w:vMerge/>
            <w:tcBorders>
              <w:left w:val="single" w:sz="6" w:space="0" w:color="auto"/>
              <w:right w:val="single" w:sz="6" w:space="0" w:color="auto"/>
            </w:tcBorders>
          </w:tcPr>
          <w:p w14:paraId="2787AC9E"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1AF5E22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5F09CFF"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5AC3C564"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378769B" w14:textId="77777777" w:rsidR="00BC5E5C" w:rsidRPr="00B02EDD" w:rsidRDefault="00BC5E5C" w:rsidP="00C824C2">
            <w:pPr>
              <w:ind w:left="49"/>
              <w:jc w:val="left"/>
              <w:rPr>
                <w:rFonts w:ascii="Arial Narrow" w:hAnsi="Arial Narrow"/>
                <w:lang w:val="es-ES"/>
              </w:rPr>
            </w:pPr>
            <w:r w:rsidRPr="00497976">
              <w:rPr>
                <w:rFonts w:ascii="Arial Narrow" w:hAnsi="Arial Narrow"/>
                <w:lang w:val="es-ES"/>
              </w:rPr>
              <w:t>Quistectomia simple</w:t>
            </w:r>
          </w:p>
        </w:tc>
      </w:tr>
      <w:tr w:rsidR="00BC5E5C" w14:paraId="49C40F2B" w14:textId="77777777" w:rsidTr="00C824C2">
        <w:trPr>
          <w:trHeight w:val="47"/>
        </w:trPr>
        <w:tc>
          <w:tcPr>
            <w:tcW w:w="784" w:type="pct"/>
            <w:vMerge/>
            <w:tcBorders>
              <w:left w:val="single" w:sz="6" w:space="0" w:color="auto"/>
              <w:right w:val="single" w:sz="6" w:space="0" w:color="auto"/>
            </w:tcBorders>
          </w:tcPr>
          <w:p w14:paraId="2046821D"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4BFA613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F7023D1"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C1AE28A"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E71AB43" w14:textId="77777777" w:rsidR="00BC5E5C" w:rsidRPr="00B02EDD" w:rsidRDefault="00BC5E5C" w:rsidP="00C824C2">
            <w:pPr>
              <w:ind w:left="49"/>
              <w:jc w:val="left"/>
              <w:rPr>
                <w:rFonts w:ascii="Arial Narrow" w:hAnsi="Arial Narrow"/>
                <w:lang w:val="es-ES"/>
              </w:rPr>
            </w:pPr>
            <w:r w:rsidRPr="00497976">
              <w:rPr>
                <w:rFonts w:ascii="Arial Narrow" w:hAnsi="Arial Narrow"/>
                <w:lang w:val="es-ES"/>
              </w:rPr>
              <w:t>Quistes del cordon, y/o epididimo, extirpacion; epididimotomia diagnostica y/o terapeutica (proc. Aut.)</w:t>
            </w:r>
          </w:p>
        </w:tc>
      </w:tr>
      <w:tr w:rsidR="00BC5E5C" w14:paraId="7DA4BE99" w14:textId="77777777" w:rsidTr="00497976">
        <w:trPr>
          <w:trHeight w:val="73"/>
        </w:trPr>
        <w:tc>
          <w:tcPr>
            <w:tcW w:w="784" w:type="pct"/>
            <w:vMerge/>
            <w:tcBorders>
              <w:left w:val="single" w:sz="6" w:space="0" w:color="auto"/>
              <w:right w:val="single" w:sz="6" w:space="0" w:color="auto"/>
            </w:tcBorders>
          </w:tcPr>
          <w:p w14:paraId="0186B8B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2868308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0195BF1"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27E90FCC"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30FBBCF" w14:textId="77777777" w:rsidR="00BC5E5C" w:rsidRPr="00B02EDD" w:rsidRDefault="00BC5E5C" w:rsidP="00C824C2">
            <w:pPr>
              <w:ind w:left="49"/>
              <w:jc w:val="left"/>
              <w:rPr>
                <w:rFonts w:ascii="Arial Narrow" w:hAnsi="Arial Narrow"/>
                <w:lang w:val="es-ES"/>
              </w:rPr>
            </w:pPr>
            <w:r w:rsidRPr="00497976">
              <w:rPr>
                <w:rFonts w:ascii="Arial Narrow" w:hAnsi="Arial Narrow"/>
                <w:lang w:val="es-ES"/>
              </w:rPr>
              <w:t>Quistes o fistulas del conducto tirogloso, y/o branquial</w:t>
            </w:r>
          </w:p>
        </w:tc>
      </w:tr>
      <w:tr w:rsidR="00BC5E5C" w14:paraId="50D2A767" w14:textId="77777777" w:rsidTr="00C824C2">
        <w:trPr>
          <w:trHeight w:val="65"/>
        </w:trPr>
        <w:tc>
          <w:tcPr>
            <w:tcW w:w="784" w:type="pct"/>
            <w:vMerge/>
            <w:tcBorders>
              <w:left w:val="single" w:sz="6" w:space="0" w:color="auto"/>
              <w:right w:val="single" w:sz="6" w:space="0" w:color="auto"/>
            </w:tcBorders>
          </w:tcPr>
          <w:p w14:paraId="343101F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7247F3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E328807"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3993CD9"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8C0358A" w14:textId="77777777" w:rsidR="00BC5E5C" w:rsidRPr="00497976" w:rsidRDefault="00BC5E5C" w:rsidP="00C824C2">
            <w:pPr>
              <w:ind w:left="49"/>
              <w:jc w:val="left"/>
              <w:rPr>
                <w:rFonts w:ascii="Arial Narrow" w:hAnsi="Arial Narrow"/>
                <w:lang w:val="es-ES"/>
              </w:rPr>
            </w:pPr>
            <w:r w:rsidRPr="00497976">
              <w:rPr>
                <w:rFonts w:ascii="Arial Narrow" w:hAnsi="Arial Narrow"/>
                <w:lang w:val="es-ES"/>
              </w:rPr>
              <w:t>Reconstitucion  transito post operacion de hartmann o sim.</w:t>
            </w:r>
          </w:p>
        </w:tc>
      </w:tr>
      <w:tr w:rsidR="00BC5E5C" w14:paraId="44BFB35D" w14:textId="77777777" w:rsidTr="00C824C2">
        <w:trPr>
          <w:trHeight w:val="65"/>
        </w:trPr>
        <w:tc>
          <w:tcPr>
            <w:tcW w:w="784" w:type="pct"/>
            <w:vMerge/>
            <w:tcBorders>
              <w:left w:val="single" w:sz="6" w:space="0" w:color="auto"/>
              <w:right w:val="single" w:sz="6" w:space="0" w:color="auto"/>
            </w:tcBorders>
          </w:tcPr>
          <w:p w14:paraId="3C6D041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3D41DE5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2FC55A0"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56DABAC"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B5FC971" w14:textId="77777777" w:rsidR="00BC5E5C" w:rsidRPr="00497976" w:rsidRDefault="00BC5E5C" w:rsidP="00C824C2">
            <w:pPr>
              <w:ind w:left="49"/>
              <w:jc w:val="left"/>
              <w:rPr>
                <w:rFonts w:ascii="Arial Narrow" w:hAnsi="Arial Narrow"/>
                <w:lang w:val="es-ES"/>
              </w:rPr>
            </w:pPr>
            <w:r w:rsidRPr="00497976">
              <w:rPr>
                <w:rFonts w:ascii="Arial Narrow" w:hAnsi="Arial Narrow"/>
                <w:lang w:val="es-ES"/>
              </w:rPr>
              <w:t>Reseccion de costillas y/o pared costal y/o cartilago y/o esternon s/plastia (proc. Aut.)</w:t>
            </w:r>
          </w:p>
        </w:tc>
      </w:tr>
      <w:tr w:rsidR="00BC5E5C" w14:paraId="0B26809E" w14:textId="77777777" w:rsidTr="00C824C2">
        <w:trPr>
          <w:trHeight w:val="65"/>
        </w:trPr>
        <w:tc>
          <w:tcPr>
            <w:tcW w:w="784" w:type="pct"/>
            <w:vMerge/>
            <w:tcBorders>
              <w:left w:val="single" w:sz="6" w:space="0" w:color="auto"/>
              <w:right w:val="single" w:sz="6" w:space="0" w:color="auto"/>
            </w:tcBorders>
          </w:tcPr>
          <w:p w14:paraId="0950E349"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F2C1B9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A2B7946"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50D8515D"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5B63BF2" w14:textId="77777777" w:rsidR="00BC5E5C" w:rsidRPr="00497976" w:rsidRDefault="00BC5E5C" w:rsidP="00C824C2">
            <w:pPr>
              <w:ind w:left="49"/>
              <w:jc w:val="left"/>
              <w:rPr>
                <w:rFonts w:ascii="Arial Narrow" w:hAnsi="Arial Narrow"/>
                <w:lang w:val="es-ES"/>
              </w:rPr>
            </w:pPr>
            <w:r w:rsidRPr="00497976">
              <w:rPr>
                <w:rFonts w:ascii="Arial Narrow" w:hAnsi="Arial Narrow"/>
                <w:lang w:val="es-ES"/>
              </w:rPr>
              <w:t>Reseccion de intestino y enteroanastomosis</w:t>
            </w:r>
          </w:p>
        </w:tc>
      </w:tr>
      <w:tr w:rsidR="00BC5E5C" w14:paraId="1E16FE13" w14:textId="77777777" w:rsidTr="00C824C2">
        <w:trPr>
          <w:trHeight w:val="65"/>
        </w:trPr>
        <w:tc>
          <w:tcPr>
            <w:tcW w:w="784" w:type="pct"/>
            <w:vMerge/>
            <w:tcBorders>
              <w:left w:val="single" w:sz="6" w:space="0" w:color="auto"/>
              <w:right w:val="single" w:sz="6" w:space="0" w:color="auto"/>
            </w:tcBorders>
          </w:tcPr>
          <w:p w14:paraId="5F20EEBC"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738B2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24AD0286"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C46957D"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AE1A8D6" w14:textId="77777777" w:rsidR="00BC5E5C" w:rsidRPr="00497976" w:rsidRDefault="00BC5E5C" w:rsidP="00C824C2">
            <w:pPr>
              <w:ind w:left="49"/>
              <w:jc w:val="left"/>
              <w:rPr>
                <w:rFonts w:ascii="Arial Narrow" w:hAnsi="Arial Narrow"/>
                <w:lang w:val="es-ES"/>
              </w:rPr>
            </w:pPr>
            <w:r w:rsidRPr="00497976">
              <w:rPr>
                <w:rFonts w:ascii="Arial Narrow" w:hAnsi="Arial Narrow"/>
                <w:lang w:val="es-ES"/>
              </w:rPr>
              <w:t>Reseccion intestinal con ostomias proximal y distal</w:t>
            </w:r>
          </w:p>
        </w:tc>
      </w:tr>
      <w:tr w:rsidR="00BC5E5C" w14:paraId="5D08479F" w14:textId="77777777" w:rsidTr="00C824C2">
        <w:trPr>
          <w:trHeight w:val="65"/>
        </w:trPr>
        <w:tc>
          <w:tcPr>
            <w:tcW w:w="784" w:type="pct"/>
            <w:vMerge/>
            <w:tcBorders>
              <w:left w:val="single" w:sz="6" w:space="0" w:color="auto"/>
              <w:right w:val="single" w:sz="6" w:space="0" w:color="auto"/>
            </w:tcBorders>
          </w:tcPr>
          <w:p w14:paraId="731DDAB1"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B5BB68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687741F8"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22AC5DF"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DF5E2BC" w14:textId="77777777" w:rsidR="00BC5E5C" w:rsidRPr="00497976" w:rsidRDefault="00BC5E5C" w:rsidP="00497976">
            <w:pPr>
              <w:ind w:left="49" w:right="-211"/>
              <w:jc w:val="left"/>
              <w:rPr>
                <w:rFonts w:ascii="Arial Narrow" w:hAnsi="Arial Narrow"/>
                <w:lang w:val="es-ES"/>
              </w:rPr>
            </w:pPr>
            <w:r w:rsidRPr="00497976">
              <w:rPr>
                <w:rFonts w:ascii="Arial Narrow" w:hAnsi="Arial Narrow"/>
                <w:lang w:val="es-ES"/>
              </w:rPr>
              <w:t>Tiroidectomia Bilateral</w:t>
            </w:r>
            <w:r>
              <w:rPr>
                <w:rFonts w:ascii="Arial Narrow" w:hAnsi="Arial Narrow"/>
                <w:lang w:val="es-ES"/>
              </w:rPr>
              <w:t xml:space="preserve"> /Ampliada Tot./Parcial</w:t>
            </w:r>
          </w:p>
        </w:tc>
      </w:tr>
      <w:tr w:rsidR="00BC5E5C" w14:paraId="626DB2E0" w14:textId="77777777" w:rsidTr="00C824C2">
        <w:trPr>
          <w:trHeight w:val="65"/>
        </w:trPr>
        <w:tc>
          <w:tcPr>
            <w:tcW w:w="784" w:type="pct"/>
            <w:vMerge/>
            <w:tcBorders>
              <w:left w:val="single" w:sz="6" w:space="0" w:color="auto"/>
              <w:right w:val="single" w:sz="6" w:space="0" w:color="auto"/>
            </w:tcBorders>
          </w:tcPr>
          <w:p w14:paraId="21B08C62"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0D065B7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47F022EC"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62789C23"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80AD3D7" w14:textId="77777777" w:rsidR="00BC5E5C" w:rsidRPr="00497976" w:rsidRDefault="00BC5E5C" w:rsidP="00497976">
            <w:pPr>
              <w:ind w:left="49"/>
              <w:jc w:val="left"/>
              <w:rPr>
                <w:rFonts w:ascii="Arial Narrow" w:hAnsi="Arial Narrow"/>
                <w:lang w:val="es-ES"/>
              </w:rPr>
            </w:pPr>
            <w:r w:rsidRPr="00497976">
              <w:rPr>
                <w:rFonts w:ascii="Arial Narrow" w:hAnsi="Arial Narrow"/>
                <w:lang w:val="es-ES"/>
              </w:rPr>
              <w:t>Torsion del cordon, trat. Quir</w:t>
            </w:r>
          </w:p>
        </w:tc>
      </w:tr>
      <w:tr w:rsidR="00BC5E5C" w14:paraId="593E5542" w14:textId="77777777" w:rsidTr="00C824C2">
        <w:trPr>
          <w:trHeight w:val="65"/>
        </w:trPr>
        <w:tc>
          <w:tcPr>
            <w:tcW w:w="784" w:type="pct"/>
            <w:vMerge/>
            <w:tcBorders>
              <w:left w:val="single" w:sz="6" w:space="0" w:color="auto"/>
              <w:right w:val="single" w:sz="6" w:space="0" w:color="auto"/>
            </w:tcBorders>
          </w:tcPr>
          <w:p w14:paraId="2574181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71CBEBB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371F87E7"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FAD8574"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EE5997E" w14:textId="77777777" w:rsidR="00BC5E5C" w:rsidRPr="00497976" w:rsidRDefault="00BC5E5C" w:rsidP="00C824C2">
            <w:pPr>
              <w:ind w:left="49"/>
              <w:jc w:val="left"/>
              <w:rPr>
                <w:rFonts w:ascii="Arial Narrow" w:hAnsi="Arial Narrow"/>
                <w:lang w:val="es-ES"/>
              </w:rPr>
            </w:pPr>
            <w:r w:rsidRPr="00497976">
              <w:rPr>
                <w:rFonts w:ascii="Arial Narrow" w:hAnsi="Arial Narrow"/>
                <w:lang w:val="es-ES"/>
              </w:rPr>
              <w:t>Torticolís congénita, tratamiento quirúrgico</w:t>
            </w:r>
          </w:p>
        </w:tc>
      </w:tr>
      <w:tr w:rsidR="00BC5E5C" w14:paraId="51000127" w14:textId="77777777" w:rsidTr="00497976">
        <w:trPr>
          <w:trHeight w:val="255"/>
        </w:trPr>
        <w:tc>
          <w:tcPr>
            <w:tcW w:w="784" w:type="pct"/>
            <w:vMerge/>
            <w:tcBorders>
              <w:left w:val="single" w:sz="6" w:space="0" w:color="auto"/>
              <w:right w:val="single" w:sz="6" w:space="0" w:color="auto"/>
            </w:tcBorders>
          </w:tcPr>
          <w:p w14:paraId="4759A0B0" w14:textId="77777777" w:rsidR="00BC5E5C" w:rsidRPr="00B02EDD" w:rsidRDefault="00BC5E5C" w:rsidP="00B02EDD">
            <w:pPr>
              <w:ind w:left="142"/>
              <w:rPr>
                <w:rFonts w:ascii="Arial Narrow" w:hAnsi="Arial Narrow"/>
                <w:lang w:val="es-ES"/>
              </w:rPr>
            </w:pPr>
          </w:p>
        </w:tc>
        <w:tc>
          <w:tcPr>
            <w:tcW w:w="799" w:type="pct"/>
            <w:vMerge/>
            <w:tcBorders>
              <w:left w:val="single" w:sz="6" w:space="0" w:color="auto"/>
              <w:right w:val="single" w:sz="6" w:space="0" w:color="auto"/>
            </w:tcBorders>
          </w:tcPr>
          <w:p w14:paraId="5476665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5D41E33D"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43B772C0" w14:textId="77777777" w:rsidR="00BC5E5C" w:rsidRDefault="00BC5E5C" w:rsidP="00170135">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6FBA168D" w14:textId="77777777" w:rsidR="00BC5E5C" w:rsidRPr="00497976" w:rsidRDefault="00BC5E5C" w:rsidP="00C824C2">
            <w:pPr>
              <w:ind w:left="49"/>
              <w:jc w:val="left"/>
              <w:rPr>
                <w:rFonts w:ascii="Arial Narrow" w:hAnsi="Arial Narrow"/>
                <w:lang w:val="es-ES"/>
              </w:rPr>
            </w:pPr>
            <w:r w:rsidRPr="00497976">
              <w:rPr>
                <w:rFonts w:ascii="Arial Narrow" w:hAnsi="Arial Narrow"/>
                <w:lang w:val="es-ES"/>
              </w:rPr>
              <w:t>Varicocele unilateral, trat. Quir.</w:t>
            </w:r>
          </w:p>
        </w:tc>
      </w:tr>
      <w:tr w:rsidR="00BC5E5C" w14:paraId="3A7D3F92" w14:textId="77777777" w:rsidTr="00B420D1">
        <w:trPr>
          <w:trHeight w:val="160"/>
        </w:trPr>
        <w:tc>
          <w:tcPr>
            <w:tcW w:w="784" w:type="pct"/>
            <w:vMerge w:val="restart"/>
            <w:tcBorders>
              <w:left w:val="single" w:sz="6" w:space="0" w:color="auto"/>
              <w:right w:val="single" w:sz="4" w:space="0" w:color="auto"/>
            </w:tcBorders>
          </w:tcPr>
          <w:p w14:paraId="08391E99" w14:textId="77777777" w:rsidR="00BC5E5C" w:rsidRPr="00B02EDD" w:rsidRDefault="00BC5E5C" w:rsidP="00B02EDD">
            <w:pPr>
              <w:ind w:left="142"/>
              <w:rPr>
                <w:rFonts w:ascii="Arial Narrow" w:hAnsi="Arial Narrow"/>
                <w:lang w:val="es-ES"/>
              </w:rPr>
            </w:pPr>
          </w:p>
        </w:tc>
        <w:tc>
          <w:tcPr>
            <w:tcW w:w="799" w:type="pct"/>
            <w:vMerge w:val="restart"/>
            <w:tcBorders>
              <w:left w:val="single" w:sz="4" w:space="0" w:color="auto"/>
              <w:right w:val="single" w:sz="6" w:space="0" w:color="auto"/>
            </w:tcBorders>
          </w:tcPr>
          <w:p w14:paraId="12577680" w14:textId="77777777" w:rsidR="00BC5E5C" w:rsidRPr="00B02EDD" w:rsidRDefault="00BC5E5C" w:rsidP="00B02EDD">
            <w:pPr>
              <w:rPr>
                <w:rFonts w:ascii="Arial Narrow" w:hAnsi="Arial Narrow"/>
                <w:lang w:val="es-ES"/>
              </w:rPr>
            </w:pPr>
          </w:p>
        </w:tc>
        <w:tc>
          <w:tcPr>
            <w:tcW w:w="715" w:type="pct"/>
            <w:vMerge w:val="restart"/>
            <w:tcBorders>
              <w:top w:val="single" w:sz="6" w:space="0" w:color="auto"/>
              <w:left w:val="single" w:sz="6" w:space="0" w:color="auto"/>
              <w:right w:val="single" w:sz="6" w:space="0" w:color="auto"/>
            </w:tcBorders>
            <w:vAlign w:val="center"/>
          </w:tcPr>
          <w:p w14:paraId="4069D8B4" w14:textId="77777777" w:rsidR="00BC5E5C" w:rsidRPr="00B02EDD" w:rsidRDefault="00BC5E5C" w:rsidP="00170135">
            <w:pPr>
              <w:jc w:val="center"/>
              <w:rPr>
                <w:rFonts w:ascii="Arial Narrow" w:hAnsi="Arial Narrow"/>
                <w:lang w:val="es-ES"/>
              </w:rPr>
            </w:pPr>
            <w:r w:rsidRPr="00B02EDD">
              <w:rPr>
                <w:rFonts w:ascii="Arial Narrow" w:hAnsi="Arial Narrow"/>
                <w:lang w:val="es-ES"/>
              </w:rPr>
              <w:t>Proceso Apoyo Diagnóstico de Procedimientos</w:t>
            </w:r>
          </w:p>
        </w:tc>
        <w:tc>
          <w:tcPr>
            <w:tcW w:w="1135" w:type="pct"/>
            <w:vMerge w:val="restart"/>
            <w:tcBorders>
              <w:top w:val="single" w:sz="6" w:space="0" w:color="auto"/>
              <w:left w:val="single" w:sz="6" w:space="0" w:color="auto"/>
              <w:right w:val="single" w:sz="6" w:space="0" w:color="auto"/>
            </w:tcBorders>
            <w:vAlign w:val="center"/>
          </w:tcPr>
          <w:p w14:paraId="37AB40D1" w14:textId="77777777" w:rsidR="00BC5E5C" w:rsidRPr="00B02EDD" w:rsidRDefault="00BC5E5C" w:rsidP="00170135">
            <w:pPr>
              <w:ind w:left="73"/>
              <w:jc w:val="center"/>
              <w:rPr>
                <w:rFonts w:ascii="Arial Narrow" w:hAnsi="Arial Narrow"/>
                <w:lang w:val="es-ES"/>
              </w:rPr>
            </w:pPr>
            <w:r w:rsidRPr="00B02EDD">
              <w:rPr>
                <w:rFonts w:ascii="Arial Narrow" w:hAnsi="Arial Narrow"/>
                <w:lang w:val="es-ES"/>
              </w:rPr>
              <w:t>Procedimientos</w:t>
            </w:r>
          </w:p>
          <w:p w14:paraId="3FE25A15" w14:textId="77777777" w:rsidR="00BC5E5C" w:rsidRPr="00B02EDD" w:rsidRDefault="00BC5E5C" w:rsidP="00170135">
            <w:pPr>
              <w:ind w:left="73"/>
              <w:jc w:val="center"/>
              <w:rPr>
                <w:rFonts w:ascii="Arial Narrow" w:hAnsi="Arial Narrow"/>
                <w:lang w:val="es-ES"/>
              </w:rPr>
            </w:pPr>
            <w:r>
              <w:rPr>
                <w:rFonts w:ascii="Arial Narrow" w:hAnsi="Arial Narrow"/>
                <w:lang w:val="es-ES"/>
              </w:rPr>
              <w:t>Gineco-</w:t>
            </w:r>
            <w:r w:rsidRPr="00B02EDD">
              <w:rPr>
                <w:rFonts w:ascii="Arial Narrow" w:hAnsi="Arial Narrow"/>
                <w:lang w:val="es-ES"/>
              </w:rPr>
              <w:t>Obstétricos</w:t>
            </w:r>
          </w:p>
        </w:tc>
        <w:tc>
          <w:tcPr>
            <w:tcW w:w="1567" w:type="pct"/>
            <w:tcBorders>
              <w:top w:val="single" w:sz="6" w:space="0" w:color="auto"/>
              <w:left w:val="single" w:sz="6" w:space="0" w:color="auto"/>
              <w:bottom w:val="single" w:sz="6" w:space="0" w:color="auto"/>
              <w:right w:val="single" w:sz="6" w:space="0" w:color="auto"/>
            </w:tcBorders>
          </w:tcPr>
          <w:p w14:paraId="69A6AE65" w14:textId="77777777" w:rsidR="00BC5E5C" w:rsidRPr="00B02EDD" w:rsidRDefault="00BC5E5C" w:rsidP="00C824C2">
            <w:pPr>
              <w:ind w:left="49"/>
              <w:jc w:val="left"/>
              <w:rPr>
                <w:rFonts w:ascii="Arial Narrow" w:hAnsi="Arial Narrow"/>
                <w:lang w:val="es-ES"/>
              </w:rPr>
            </w:pPr>
            <w:r w:rsidRPr="00B02EDD">
              <w:rPr>
                <w:rFonts w:ascii="Arial Narrow" w:hAnsi="Arial Narrow"/>
                <w:lang w:val="es-ES"/>
              </w:rPr>
              <w:t>Examen de Amniocentesis</w:t>
            </w:r>
            <w:r>
              <w:rPr>
                <w:rFonts w:ascii="Arial Narrow" w:hAnsi="Arial Narrow"/>
                <w:lang w:val="es-ES"/>
              </w:rPr>
              <w:t>,</w:t>
            </w:r>
          </w:p>
        </w:tc>
      </w:tr>
      <w:tr w:rsidR="00BC5E5C" w14:paraId="5570CC7F" w14:textId="77777777" w:rsidTr="00C824C2">
        <w:trPr>
          <w:trHeight w:val="160"/>
        </w:trPr>
        <w:tc>
          <w:tcPr>
            <w:tcW w:w="784" w:type="pct"/>
            <w:vMerge/>
            <w:tcBorders>
              <w:left w:val="single" w:sz="6" w:space="0" w:color="auto"/>
              <w:right w:val="single" w:sz="4" w:space="0" w:color="auto"/>
            </w:tcBorders>
          </w:tcPr>
          <w:p w14:paraId="71FC8693"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7FC39AA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0E0FFB9E"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163489E2" w14:textId="77777777" w:rsidR="00BC5E5C" w:rsidRPr="00B02EDD"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89A6064" w14:textId="77777777" w:rsidR="00BC5E5C" w:rsidRPr="00B02EDD" w:rsidRDefault="00BC5E5C" w:rsidP="00C824C2">
            <w:pPr>
              <w:ind w:left="49"/>
              <w:jc w:val="left"/>
              <w:rPr>
                <w:rFonts w:ascii="Arial Narrow" w:hAnsi="Arial Narrow"/>
                <w:lang w:val="es-ES"/>
              </w:rPr>
            </w:pPr>
            <w:r>
              <w:rPr>
                <w:rFonts w:ascii="Arial Narrow" w:hAnsi="Arial Narrow"/>
                <w:lang w:val="es-ES"/>
              </w:rPr>
              <w:t>Amnioscopía</w:t>
            </w:r>
          </w:p>
        </w:tc>
      </w:tr>
      <w:tr w:rsidR="00BC5E5C" w14:paraId="0EC27320" w14:textId="77777777" w:rsidTr="00C824C2">
        <w:trPr>
          <w:trHeight w:val="160"/>
        </w:trPr>
        <w:tc>
          <w:tcPr>
            <w:tcW w:w="784" w:type="pct"/>
            <w:vMerge/>
            <w:tcBorders>
              <w:left w:val="single" w:sz="6" w:space="0" w:color="auto"/>
              <w:right w:val="single" w:sz="4" w:space="0" w:color="auto"/>
            </w:tcBorders>
          </w:tcPr>
          <w:p w14:paraId="6361FAD4"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40E076E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vAlign w:val="center"/>
          </w:tcPr>
          <w:p w14:paraId="7E3F28C0" w14:textId="77777777" w:rsidR="00BC5E5C" w:rsidRPr="00B02EDD" w:rsidRDefault="00BC5E5C" w:rsidP="00170135">
            <w:pPr>
              <w:jc w:val="center"/>
              <w:rPr>
                <w:rFonts w:ascii="Arial Narrow" w:hAnsi="Arial Narrow"/>
                <w:lang w:val="es-ES"/>
              </w:rPr>
            </w:pPr>
          </w:p>
        </w:tc>
        <w:tc>
          <w:tcPr>
            <w:tcW w:w="1135" w:type="pct"/>
            <w:vMerge/>
            <w:tcBorders>
              <w:left w:val="single" w:sz="6" w:space="0" w:color="auto"/>
              <w:right w:val="single" w:sz="6" w:space="0" w:color="auto"/>
            </w:tcBorders>
            <w:vAlign w:val="center"/>
          </w:tcPr>
          <w:p w14:paraId="580B58F7" w14:textId="77777777" w:rsidR="00BC5E5C" w:rsidRPr="00B02EDD" w:rsidRDefault="00BC5E5C" w:rsidP="00170135">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660E874" w14:textId="77777777" w:rsidR="00BC5E5C" w:rsidRPr="00B02EDD" w:rsidRDefault="00BC5E5C" w:rsidP="00C824C2">
            <w:pPr>
              <w:ind w:left="49"/>
              <w:jc w:val="left"/>
              <w:rPr>
                <w:rFonts w:ascii="Arial Narrow" w:hAnsi="Arial Narrow"/>
                <w:lang w:val="es-ES"/>
              </w:rPr>
            </w:pPr>
            <w:r w:rsidRPr="00B02EDD">
              <w:rPr>
                <w:rFonts w:ascii="Arial Narrow" w:hAnsi="Arial Narrow"/>
                <w:lang w:val="es-ES"/>
              </w:rPr>
              <w:t>Biopsia Endomet</w:t>
            </w:r>
            <w:r>
              <w:rPr>
                <w:rFonts w:ascii="Arial Narrow" w:hAnsi="Arial Narrow"/>
                <w:lang w:val="es-ES"/>
              </w:rPr>
              <w:t>rio, Vulva, Vagina, Cuello</w:t>
            </w:r>
          </w:p>
        </w:tc>
      </w:tr>
      <w:tr w:rsidR="00BC5E5C" w14:paraId="7E7E62E4" w14:textId="77777777" w:rsidTr="00B420D1">
        <w:trPr>
          <w:trHeight w:val="166"/>
        </w:trPr>
        <w:tc>
          <w:tcPr>
            <w:tcW w:w="784" w:type="pct"/>
            <w:vMerge/>
            <w:tcBorders>
              <w:left w:val="single" w:sz="6" w:space="0" w:color="auto"/>
              <w:right w:val="single" w:sz="4" w:space="0" w:color="auto"/>
            </w:tcBorders>
          </w:tcPr>
          <w:p w14:paraId="54C742F4"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7B606A8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CE469E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21BEC1AB" w14:textId="77777777" w:rsidR="00BC5E5C" w:rsidRPr="00B02EDD" w:rsidRDefault="00BC5E5C" w:rsidP="00170135">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E188A4C" w14:textId="77777777" w:rsidR="00BC5E5C" w:rsidRPr="00B02EDD" w:rsidRDefault="00BC5E5C" w:rsidP="00D3639D">
            <w:pPr>
              <w:ind w:left="49"/>
              <w:jc w:val="left"/>
              <w:rPr>
                <w:rFonts w:ascii="Arial Narrow" w:hAnsi="Arial Narrow"/>
                <w:lang w:val="es-ES"/>
              </w:rPr>
            </w:pPr>
            <w:r w:rsidRPr="00B02EDD">
              <w:rPr>
                <w:rFonts w:ascii="Arial Narrow" w:hAnsi="Arial Narrow"/>
                <w:lang w:val="es-ES"/>
              </w:rPr>
              <w:t xml:space="preserve"> Colocación o Extracción de Dispositivo Intrauterino </w:t>
            </w:r>
          </w:p>
        </w:tc>
      </w:tr>
      <w:tr w:rsidR="00BC5E5C" w14:paraId="0C315196" w14:textId="77777777" w:rsidTr="00C824C2">
        <w:trPr>
          <w:trHeight w:val="164"/>
        </w:trPr>
        <w:tc>
          <w:tcPr>
            <w:tcW w:w="784" w:type="pct"/>
            <w:vMerge/>
            <w:tcBorders>
              <w:left w:val="single" w:sz="6" w:space="0" w:color="auto"/>
              <w:right w:val="single" w:sz="4" w:space="0" w:color="auto"/>
            </w:tcBorders>
          </w:tcPr>
          <w:p w14:paraId="51A4CA80"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39F96C2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0B65A2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EAE338F" w14:textId="77777777" w:rsidR="00BC5E5C" w:rsidRPr="00B02EDD" w:rsidRDefault="00BC5E5C" w:rsidP="00170135">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BFCCC2A" w14:textId="77777777" w:rsidR="00BC5E5C" w:rsidRPr="00B02EDD" w:rsidRDefault="00BC5E5C" w:rsidP="00D3639D">
            <w:pPr>
              <w:ind w:left="49"/>
              <w:jc w:val="left"/>
              <w:rPr>
                <w:rFonts w:ascii="Arial Narrow" w:hAnsi="Arial Narrow"/>
                <w:lang w:val="es-ES"/>
              </w:rPr>
            </w:pPr>
            <w:r w:rsidRPr="00B420D1">
              <w:rPr>
                <w:rFonts w:ascii="Arial Narrow" w:hAnsi="Arial Narrow"/>
                <w:lang w:val="es-ES"/>
              </w:rPr>
              <w:t>Colposcopia</w:t>
            </w:r>
          </w:p>
        </w:tc>
      </w:tr>
      <w:tr w:rsidR="00BC5E5C" w14:paraId="6558D5AA" w14:textId="77777777" w:rsidTr="00C824C2">
        <w:trPr>
          <w:trHeight w:val="164"/>
        </w:trPr>
        <w:tc>
          <w:tcPr>
            <w:tcW w:w="784" w:type="pct"/>
            <w:vMerge/>
            <w:tcBorders>
              <w:left w:val="single" w:sz="6" w:space="0" w:color="auto"/>
              <w:right w:val="single" w:sz="4" w:space="0" w:color="auto"/>
            </w:tcBorders>
          </w:tcPr>
          <w:p w14:paraId="5B13914D"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18BA1E7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72EF5B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F94984A" w14:textId="77777777" w:rsidR="00BC5E5C" w:rsidRPr="00B02EDD" w:rsidRDefault="00BC5E5C" w:rsidP="00170135">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2A31491" w14:textId="77777777" w:rsidR="00BC5E5C" w:rsidRPr="00B02EDD" w:rsidRDefault="00BC5E5C" w:rsidP="00D3639D">
            <w:pPr>
              <w:ind w:left="49"/>
              <w:jc w:val="left"/>
              <w:rPr>
                <w:rFonts w:ascii="Arial Narrow" w:hAnsi="Arial Narrow"/>
                <w:lang w:val="es-ES"/>
              </w:rPr>
            </w:pPr>
            <w:r w:rsidRPr="00B420D1">
              <w:rPr>
                <w:rFonts w:ascii="Arial Narrow" w:hAnsi="Arial Narrow"/>
                <w:lang w:val="es-ES"/>
              </w:rPr>
              <w:t>Culdocentesis (puncion del douglas)</w:t>
            </w:r>
          </w:p>
        </w:tc>
      </w:tr>
      <w:tr w:rsidR="00BC5E5C" w14:paraId="28EAE745" w14:textId="77777777" w:rsidTr="00C824C2">
        <w:trPr>
          <w:trHeight w:val="164"/>
        </w:trPr>
        <w:tc>
          <w:tcPr>
            <w:tcW w:w="784" w:type="pct"/>
            <w:vMerge/>
            <w:tcBorders>
              <w:left w:val="single" w:sz="6" w:space="0" w:color="auto"/>
              <w:right w:val="single" w:sz="4" w:space="0" w:color="auto"/>
            </w:tcBorders>
          </w:tcPr>
          <w:p w14:paraId="1C09D68B"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407848A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188AE7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39A3671" w14:textId="77777777" w:rsidR="00BC5E5C" w:rsidRPr="00B02EDD" w:rsidRDefault="00BC5E5C" w:rsidP="00170135">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E2768C3" w14:textId="77777777" w:rsidR="00BC5E5C" w:rsidRPr="00B02EDD" w:rsidRDefault="00BC5E5C" w:rsidP="00D3639D">
            <w:pPr>
              <w:ind w:left="49"/>
              <w:jc w:val="left"/>
              <w:rPr>
                <w:rFonts w:ascii="Arial Narrow" w:hAnsi="Arial Narrow"/>
                <w:lang w:val="es-ES"/>
              </w:rPr>
            </w:pPr>
            <w:r w:rsidRPr="00B02EDD">
              <w:rPr>
                <w:rFonts w:ascii="Arial Narrow" w:hAnsi="Arial Narrow"/>
                <w:lang w:val="es-ES"/>
              </w:rPr>
              <w:t>Electrodiatermo o Criocoagulación de Lesiones del Cuello</w:t>
            </w:r>
          </w:p>
        </w:tc>
      </w:tr>
      <w:tr w:rsidR="00BC5E5C" w14:paraId="0673DD31" w14:textId="77777777" w:rsidTr="00B420D1">
        <w:trPr>
          <w:trHeight w:val="160"/>
        </w:trPr>
        <w:tc>
          <w:tcPr>
            <w:tcW w:w="784" w:type="pct"/>
            <w:vMerge/>
            <w:tcBorders>
              <w:left w:val="single" w:sz="6" w:space="0" w:color="auto"/>
              <w:right w:val="single" w:sz="4" w:space="0" w:color="auto"/>
            </w:tcBorders>
          </w:tcPr>
          <w:p w14:paraId="56B70128"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45B4331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D1A131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5C5A2EBE" w14:textId="77777777" w:rsidR="00BC5E5C" w:rsidRPr="00B02EDD" w:rsidRDefault="00BC5E5C" w:rsidP="00170135">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AC01860" w14:textId="77777777" w:rsidR="00BC5E5C" w:rsidRPr="00B02EDD" w:rsidRDefault="00BC5E5C" w:rsidP="00B420D1">
            <w:pPr>
              <w:ind w:left="49"/>
              <w:jc w:val="left"/>
              <w:rPr>
                <w:rFonts w:ascii="Arial Narrow" w:hAnsi="Arial Narrow"/>
                <w:lang w:val="es-ES"/>
              </w:rPr>
            </w:pPr>
            <w:r w:rsidRPr="00B02EDD">
              <w:rPr>
                <w:rFonts w:ascii="Arial Narrow" w:hAnsi="Arial Narrow"/>
                <w:lang w:val="es-ES"/>
              </w:rPr>
              <w:t xml:space="preserve"> Histeroscopía Diagnostica o Terapéutica</w:t>
            </w:r>
          </w:p>
        </w:tc>
      </w:tr>
      <w:tr w:rsidR="00BC5E5C" w14:paraId="0399ED9F" w14:textId="77777777" w:rsidTr="00C824C2">
        <w:trPr>
          <w:trHeight w:val="160"/>
        </w:trPr>
        <w:tc>
          <w:tcPr>
            <w:tcW w:w="784" w:type="pct"/>
            <w:vMerge/>
            <w:tcBorders>
              <w:left w:val="single" w:sz="6" w:space="0" w:color="auto"/>
              <w:right w:val="single" w:sz="4" w:space="0" w:color="auto"/>
            </w:tcBorders>
          </w:tcPr>
          <w:p w14:paraId="25F94AC3"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67B5E9E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8DA9B8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058C8F3D" w14:textId="77777777" w:rsidR="00BC5E5C" w:rsidRPr="00B02EDD" w:rsidRDefault="00BC5E5C" w:rsidP="00170135">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C5FD5CC" w14:textId="77777777" w:rsidR="00BC5E5C" w:rsidRPr="00B02EDD" w:rsidRDefault="00BC5E5C" w:rsidP="00B420D1">
            <w:pPr>
              <w:ind w:left="49"/>
              <w:jc w:val="left"/>
              <w:rPr>
                <w:rFonts w:ascii="Arial Narrow" w:hAnsi="Arial Narrow"/>
                <w:lang w:val="es-ES"/>
              </w:rPr>
            </w:pPr>
            <w:r>
              <w:rPr>
                <w:rFonts w:ascii="Arial Narrow" w:hAnsi="Arial Narrow"/>
                <w:lang w:val="es-ES"/>
              </w:rPr>
              <w:t>Hidrotubación</w:t>
            </w:r>
          </w:p>
        </w:tc>
      </w:tr>
      <w:tr w:rsidR="00BC5E5C" w14:paraId="025A023B" w14:textId="77777777" w:rsidTr="001C09CD">
        <w:trPr>
          <w:trHeight w:val="470"/>
        </w:trPr>
        <w:tc>
          <w:tcPr>
            <w:tcW w:w="784" w:type="pct"/>
            <w:vMerge/>
            <w:tcBorders>
              <w:left w:val="single" w:sz="6" w:space="0" w:color="auto"/>
              <w:right w:val="single" w:sz="4" w:space="0" w:color="auto"/>
            </w:tcBorders>
          </w:tcPr>
          <w:p w14:paraId="433D9FA3"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2E2216D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CD416A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F75832C" w14:textId="77777777" w:rsidR="00BC5E5C" w:rsidRPr="00B02EDD" w:rsidRDefault="00BC5E5C" w:rsidP="00170135">
            <w:pPr>
              <w:ind w:left="73"/>
              <w:jc w:val="left"/>
              <w:rPr>
                <w:rFonts w:ascii="Arial Narrow" w:hAnsi="Arial Narrow"/>
                <w:lang w:val="es-ES"/>
              </w:rPr>
            </w:pPr>
          </w:p>
        </w:tc>
        <w:tc>
          <w:tcPr>
            <w:tcW w:w="1567" w:type="pct"/>
            <w:tcBorders>
              <w:top w:val="single" w:sz="6" w:space="0" w:color="auto"/>
              <w:left w:val="single" w:sz="6" w:space="0" w:color="auto"/>
              <w:right w:val="single" w:sz="6" w:space="0" w:color="auto"/>
            </w:tcBorders>
          </w:tcPr>
          <w:p w14:paraId="7A35F08B" w14:textId="77777777" w:rsidR="00BC5E5C" w:rsidRPr="00B02EDD" w:rsidRDefault="00BC5E5C" w:rsidP="001C09CD">
            <w:pPr>
              <w:ind w:left="49"/>
              <w:jc w:val="left"/>
              <w:rPr>
                <w:rFonts w:ascii="Arial Narrow" w:hAnsi="Arial Narrow"/>
                <w:lang w:val="es-ES"/>
              </w:rPr>
            </w:pPr>
            <w:r w:rsidRPr="00B02EDD">
              <w:rPr>
                <w:rFonts w:ascii="Arial Narrow" w:hAnsi="Arial Narrow"/>
                <w:lang w:val="es-ES"/>
              </w:rPr>
              <w:t xml:space="preserve"> </w:t>
            </w:r>
            <w:r w:rsidRPr="00B420D1">
              <w:rPr>
                <w:rFonts w:ascii="Arial Narrow" w:hAnsi="Arial Narrow"/>
                <w:lang w:val="es-ES"/>
              </w:rPr>
              <w:t xml:space="preserve">Puncion evacuadora de quistes mamarios, c/s toma de muestras, </w:t>
            </w:r>
          </w:p>
        </w:tc>
      </w:tr>
      <w:tr w:rsidR="00BC5E5C" w14:paraId="4711DCB1" w14:textId="77777777" w:rsidTr="00C824C2">
        <w:trPr>
          <w:trHeight w:val="84"/>
        </w:trPr>
        <w:tc>
          <w:tcPr>
            <w:tcW w:w="784" w:type="pct"/>
            <w:vMerge/>
            <w:tcBorders>
              <w:left w:val="single" w:sz="6" w:space="0" w:color="auto"/>
              <w:right w:val="single" w:sz="4" w:space="0" w:color="auto"/>
            </w:tcBorders>
          </w:tcPr>
          <w:p w14:paraId="52143D1E"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6D797DC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8DABF30"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2AE57F5D" w14:textId="77777777" w:rsidR="00BC5E5C" w:rsidRPr="00B02EDD" w:rsidRDefault="00BC5E5C" w:rsidP="00F931FA">
            <w:pPr>
              <w:ind w:left="73"/>
              <w:jc w:val="center"/>
              <w:rPr>
                <w:rFonts w:ascii="Arial Narrow" w:hAnsi="Arial Narrow"/>
                <w:lang w:val="es-ES"/>
              </w:rPr>
            </w:pPr>
            <w:r>
              <w:rPr>
                <w:rFonts w:ascii="Arial Narrow" w:hAnsi="Arial Narrow"/>
                <w:lang w:val="es-ES"/>
              </w:rPr>
              <w:t>Procedimientos de Oftalmología</w:t>
            </w:r>
          </w:p>
        </w:tc>
        <w:tc>
          <w:tcPr>
            <w:tcW w:w="1567" w:type="pct"/>
            <w:tcBorders>
              <w:top w:val="single" w:sz="6" w:space="0" w:color="auto"/>
              <w:left w:val="single" w:sz="6" w:space="0" w:color="auto"/>
              <w:bottom w:val="single" w:sz="6" w:space="0" w:color="auto"/>
              <w:right w:val="single" w:sz="6" w:space="0" w:color="auto"/>
            </w:tcBorders>
          </w:tcPr>
          <w:p w14:paraId="4153CDFB" w14:textId="77777777" w:rsidR="00BC5E5C" w:rsidRPr="00B02EDD" w:rsidRDefault="00BC5E5C" w:rsidP="00B02EDD">
            <w:pPr>
              <w:ind w:left="49"/>
              <w:jc w:val="left"/>
              <w:rPr>
                <w:rFonts w:ascii="Arial Narrow" w:hAnsi="Arial Narrow"/>
                <w:lang w:val="es-ES"/>
              </w:rPr>
            </w:pPr>
            <w:r w:rsidRPr="00D3639D">
              <w:rPr>
                <w:rFonts w:ascii="Arial Narrow" w:hAnsi="Arial Narrow"/>
                <w:lang w:val="es-ES"/>
              </w:rPr>
              <w:t>Campo visua</w:t>
            </w:r>
            <w:r>
              <w:rPr>
                <w:rFonts w:ascii="Arial Narrow" w:hAnsi="Arial Narrow"/>
                <w:lang w:val="es-ES"/>
              </w:rPr>
              <w:t>l</w:t>
            </w:r>
          </w:p>
        </w:tc>
      </w:tr>
      <w:tr w:rsidR="00BC5E5C" w14:paraId="7C5984C2" w14:textId="77777777" w:rsidTr="00C824C2">
        <w:trPr>
          <w:trHeight w:val="82"/>
        </w:trPr>
        <w:tc>
          <w:tcPr>
            <w:tcW w:w="784" w:type="pct"/>
            <w:vMerge/>
            <w:tcBorders>
              <w:left w:val="single" w:sz="6" w:space="0" w:color="auto"/>
              <w:right w:val="single" w:sz="4" w:space="0" w:color="auto"/>
            </w:tcBorders>
          </w:tcPr>
          <w:p w14:paraId="134C4938"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70A1B7C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714C76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332A08C" w14:textId="77777777" w:rsidR="00BC5E5C" w:rsidRDefault="00BC5E5C" w:rsidP="00D3639D">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845E471" w14:textId="77777777" w:rsidR="00BC5E5C" w:rsidRPr="00B02EDD" w:rsidRDefault="00BC5E5C" w:rsidP="00B02EDD">
            <w:pPr>
              <w:ind w:left="49"/>
              <w:jc w:val="left"/>
              <w:rPr>
                <w:rFonts w:ascii="Arial Narrow" w:hAnsi="Arial Narrow"/>
                <w:lang w:val="es-ES"/>
              </w:rPr>
            </w:pPr>
            <w:r w:rsidRPr="00D3639D">
              <w:rPr>
                <w:rFonts w:ascii="Arial Narrow" w:hAnsi="Arial Narrow"/>
                <w:lang w:val="es-ES"/>
              </w:rPr>
              <w:t>Curva de Tensión</w:t>
            </w:r>
          </w:p>
        </w:tc>
      </w:tr>
      <w:tr w:rsidR="00BC5E5C" w14:paraId="5EF3BC8E" w14:textId="77777777" w:rsidTr="00C824C2">
        <w:trPr>
          <w:trHeight w:val="82"/>
        </w:trPr>
        <w:tc>
          <w:tcPr>
            <w:tcW w:w="784" w:type="pct"/>
            <w:vMerge/>
            <w:tcBorders>
              <w:left w:val="single" w:sz="6" w:space="0" w:color="auto"/>
              <w:right w:val="single" w:sz="4" w:space="0" w:color="auto"/>
            </w:tcBorders>
          </w:tcPr>
          <w:p w14:paraId="11471225"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6E8FDF1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06E8AC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BCE3C2C" w14:textId="77777777" w:rsidR="00BC5E5C" w:rsidRDefault="00BC5E5C" w:rsidP="00D3639D">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1E73BF3" w14:textId="77777777" w:rsidR="00BC5E5C" w:rsidRPr="00B02EDD" w:rsidRDefault="00BC5E5C" w:rsidP="00B02EDD">
            <w:pPr>
              <w:ind w:left="49"/>
              <w:jc w:val="left"/>
              <w:rPr>
                <w:rFonts w:ascii="Arial Narrow" w:hAnsi="Arial Narrow"/>
                <w:lang w:val="es-ES"/>
              </w:rPr>
            </w:pPr>
            <w:r w:rsidRPr="00D3639D">
              <w:rPr>
                <w:rFonts w:ascii="Arial Narrow" w:hAnsi="Arial Narrow"/>
                <w:lang w:val="es-ES"/>
              </w:rPr>
              <w:t>Ecobiometría</w:t>
            </w:r>
          </w:p>
        </w:tc>
      </w:tr>
      <w:tr w:rsidR="00BC5E5C" w14:paraId="7DF479A2" w14:textId="77777777" w:rsidTr="00C824C2">
        <w:trPr>
          <w:trHeight w:val="82"/>
        </w:trPr>
        <w:tc>
          <w:tcPr>
            <w:tcW w:w="784" w:type="pct"/>
            <w:vMerge/>
            <w:tcBorders>
              <w:left w:val="single" w:sz="6" w:space="0" w:color="auto"/>
              <w:right w:val="single" w:sz="4" w:space="0" w:color="auto"/>
            </w:tcBorders>
          </w:tcPr>
          <w:p w14:paraId="47958746"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4E7373A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E28A4BC"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8449CAF" w14:textId="77777777" w:rsidR="00BC5E5C" w:rsidRDefault="00BC5E5C" w:rsidP="00D3639D">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B3BBDFD" w14:textId="77777777" w:rsidR="00BC5E5C" w:rsidRPr="00B02EDD" w:rsidRDefault="00BC5E5C" w:rsidP="00B02EDD">
            <w:pPr>
              <w:ind w:left="49"/>
              <w:jc w:val="left"/>
              <w:rPr>
                <w:rFonts w:ascii="Arial Narrow" w:hAnsi="Arial Narrow"/>
                <w:lang w:val="es-ES"/>
              </w:rPr>
            </w:pPr>
            <w:r w:rsidRPr="00D3639D">
              <w:rPr>
                <w:rFonts w:ascii="Arial Narrow" w:hAnsi="Arial Narrow"/>
                <w:lang w:val="es-ES"/>
              </w:rPr>
              <w:t>Ecografía ocular</w:t>
            </w:r>
          </w:p>
        </w:tc>
      </w:tr>
      <w:tr w:rsidR="00BC5E5C" w14:paraId="5000704D" w14:textId="77777777" w:rsidTr="00C824C2">
        <w:trPr>
          <w:trHeight w:val="82"/>
        </w:trPr>
        <w:tc>
          <w:tcPr>
            <w:tcW w:w="784" w:type="pct"/>
            <w:vMerge/>
            <w:tcBorders>
              <w:left w:val="single" w:sz="6" w:space="0" w:color="auto"/>
              <w:right w:val="single" w:sz="4" w:space="0" w:color="auto"/>
            </w:tcBorders>
          </w:tcPr>
          <w:p w14:paraId="26EB3D2E"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2996D4F8"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A74FDF8"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53FDEB3" w14:textId="77777777" w:rsidR="00BC5E5C" w:rsidRDefault="00BC5E5C" w:rsidP="00D3639D">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E4F3711" w14:textId="77777777" w:rsidR="00BC5E5C" w:rsidRPr="00B02EDD" w:rsidRDefault="00BC5E5C" w:rsidP="00B02EDD">
            <w:pPr>
              <w:ind w:left="49"/>
              <w:jc w:val="left"/>
              <w:rPr>
                <w:rFonts w:ascii="Arial Narrow" w:hAnsi="Arial Narrow"/>
                <w:lang w:val="es-ES"/>
              </w:rPr>
            </w:pPr>
            <w:r w:rsidRPr="00D3639D">
              <w:rPr>
                <w:rFonts w:ascii="Arial Narrow" w:hAnsi="Arial Narrow"/>
                <w:lang w:val="es-ES"/>
              </w:rPr>
              <w:t>Estudio de Estrabismo</w:t>
            </w:r>
          </w:p>
        </w:tc>
      </w:tr>
      <w:tr w:rsidR="00BC5E5C" w14:paraId="764FC103" w14:textId="77777777" w:rsidTr="00C824C2">
        <w:trPr>
          <w:trHeight w:val="82"/>
        </w:trPr>
        <w:tc>
          <w:tcPr>
            <w:tcW w:w="784" w:type="pct"/>
            <w:vMerge/>
            <w:tcBorders>
              <w:left w:val="single" w:sz="6" w:space="0" w:color="auto"/>
              <w:right w:val="single" w:sz="4" w:space="0" w:color="auto"/>
            </w:tcBorders>
          </w:tcPr>
          <w:p w14:paraId="3BE10DBE"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43D90EB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9162A0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257BE3D" w14:textId="77777777" w:rsidR="00BC5E5C" w:rsidRDefault="00BC5E5C" w:rsidP="00D3639D">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B2A06B2" w14:textId="77777777" w:rsidR="00BC5E5C" w:rsidRPr="00B02EDD" w:rsidRDefault="00BC5E5C" w:rsidP="00B02EDD">
            <w:pPr>
              <w:ind w:left="49"/>
              <w:jc w:val="left"/>
              <w:rPr>
                <w:rFonts w:ascii="Arial Narrow" w:hAnsi="Arial Narrow"/>
                <w:lang w:val="es-ES"/>
              </w:rPr>
            </w:pPr>
            <w:r w:rsidRPr="00D3639D">
              <w:rPr>
                <w:rFonts w:ascii="Arial Narrow" w:hAnsi="Arial Narrow"/>
                <w:lang w:val="es-ES"/>
              </w:rPr>
              <w:t>Fondo de ojo</w:t>
            </w:r>
          </w:p>
        </w:tc>
      </w:tr>
      <w:tr w:rsidR="00BC5E5C" w14:paraId="63BFFA48" w14:textId="77777777" w:rsidTr="00C824C2">
        <w:trPr>
          <w:trHeight w:val="82"/>
        </w:trPr>
        <w:tc>
          <w:tcPr>
            <w:tcW w:w="784" w:type="pct"/>
            <w:vMerge/>
            <w:tcBorders>
              <w:left w:val="single" w:sz="6" w:space="0" w:color="auto"/>
              <w:right w:val="single" w:sz="4" w:space="0" w:color="auto"/>
            </w:tcBorders>
          </w:tcPr>
          <w:p w14:paraId="6CAC94EF"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33DA96F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63DEBBE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2DC5B65" w14:textId="77777777" w:rsidR="00BC5E5C" w:rsidRDefault="00BC5E5C" w:rsidP="00D3639D">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AAB2BE7" w14:textId="77777777" w:rsidR="00BC5E5C" w:rsidRPr="00B02EDD" w:rsidRDefault="00BC5E5C" w:rsidP="00B02EDD">
            <w:pPr>
              <w:ind w:left="49"/>
              <w:jc w:val="left"/>
              <w:rPr>
                <w:rFonts w:ascii="Arial Narrow" w:hAnsi="Arial Narrow"/>
                <w:lang w:val="es-ES"/>
              </w:rPr>
            </w:pPr>
            <w:r w:rsidRPr="00D3639D">
              <w:rPr>
                <w:rFonts w:ascii="Arial Narrow" w:hAnsi="Arial Narrow"/>
                <w:lang w:val="es-ES"/>
              </w:rPr>
              <w:t>Sesión ortóptica</w:t>
            </w:r>
          </w:p>
        </w:tc>
      </w:tr>
      <w:tr w:rsidR="00BC5E5C" w14:paraId="340FA6A6" w14:textId="77777777" w:rsidTr="00C824C2">
        <w:trPr>
          <w:trHeight w:val="80"/>
        </w:trPr>
        <w:tc>
          <w:tcPr>
            <w:tcW w:w="784" w:type="pct"/>
            <w:vMerge/>
            <w:tcBorders>
              <w:left w:val="single" w:sz="6" w:space="0" w:color="auto"/>
              <w:right w:val="single" w:sz="4" w:space="0" w:color="auto"/>
            </w:tcBorders>
          </w:tcPr>
          <w:p w14:paraId="56F1934B"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0CAC76B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F54305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BCF40DC" w14:textId="77777777" w:rsidR="00BC5E5C" w:rsidRDefault="00BC5E5C" w:rsidP="00D3639D">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8F82E2A" w14:textId="77777777" w:rsidR="00BC5E5C" w:rsidRPr="00B02EDD" w:rsidRDefault="00BC5E5C" w:rsidP="00B02EDD">
            <w:pPr>
              <w:ind w:left="49"/>
              <w:jc w:val="left"/>
              <w:rPr>
                <w:rFonts w:ascii="Arial Narrow" w:hAnsi="Arial Narrow"/>
                <w:lang w:val="es-ES"/>
              </w:rPr>
            </w:pPr>
            <w:r>
              <w:rPr>
                <w:rFonts w:ascii="Arial Narrow" w:hAnsi="Arial Narrow"/>
                <w:lang w:val="es-ES"/>
              </w:rPr>
              <w:t>Retinografia</w:t>
            </w:r>
          </w:p>
        </w:tc>
      </w:tr>
      <w:tr w:rsidR="00BC5E5C" w14:paraId="56A63170" w14:textId="77777777" w:rsidTr="00C824C2">
        <w:trPr>
          <w:trHeight w:val="80"/>
        </w:trPr>
        <w:tc>
          <w:tcPr>
            <w:tcW w:w="784" w:type="pct"/>
            <w:vMerge/>
            <w:tcBorders>
              <w:left w:val="single" w:sz="6" w:space="0" w:color="auto"/>
              <w:right w:val="single" w:sz="4" w:space="0" w:color="auto"/>
            </w:tcBorders>
          </w:tcPr>
          <w:p w14:paraId="5778FA48"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57267D0A"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A97BD2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A4056D0" w14:textId="77777777" w:rsidR="00BC5E5C" w:rsidRDefault="00BC5E5C" w:rsidP="00D3639D">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14F34B8" w14:textId="77777777" w:rsidR="00BC5E5C" w:rsidRDefault="00BC5E5C" w:rsidP="00B02EDD">
            <w:pPr>
              <w:ind w:left="49"/>
              <w:jc w:val="left"/>
              <w:rPr>
                <w:rFonts w:ascii="Arial Narrow" w:hAnsi="Arial Narrow"/>
                <w:lang w:val="es-ES"/>
              </w:rPr>
            </w:pPr>
            <w:r>
              <w:rPr>
                <w:rFonts w:ascii="Arial Narrow" w:hAnsi="Arial Narrow"/>
                <w:lang w:val="es-ES"/>
              </w:rPr>
              <w:t>Fotocoagulación</w:t>
            </w:r>
          </w:p>
        </w:tc>
      </w:tr>
      <w:tr w:rsidR="00BC5E5C" w14:paraId="1BDDD063" w14:textId="77777777" w:rsidTr="00D3639D">
        <w:trPr>
          <w:trHeight w:val="329"/>
        </w:trPr>
        <w:tc>
          <w:tcPr>
            <w:tcW w:w="784" w:type="pct"/>
            <w:vMerge/>
            <w:tcBorders>
              <w:left w:val="single" w:sz="6" w:space="0" w:color="auto"/>
              <w:right w:val="single" w:sz="4" w:space="0" w:color="auto"/>
            </w:tcBorders>
          </w:tcPr>
          <w:p w14:paraId="40C3712D"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24D9A85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D1BAEA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A090EF8" w14:textId="77777777" w:rsidR="00BC5E5C" w:rsidRDefault="00BC5E5C" w:rsidP="00D3639D">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08901E0F" w14:textId="77777777" w:rsidR="00BC5E5C" w:rsidRDefault="00BC5E5C" w:rsidP="00B02EDD">
            <w:pPr>
              <w:ind w:left="49"/>
              <w:jc w:val="left"/>
              <w:rPr>
                <w:rFonts w:ascii="Arial Narrow" w:hAnsi="Arial Narrow"/>
                <w:lang w:val="es-ES"/>
              </w:rPr>
            </w:pPr>
            <w:r>
              <w:rPr>
                <w:rFonts w:ascii="Arial Narrow" w:hAnsi="Arial Narrow"/>
                <w:lang w:val="es-ES"/>
              </w:rPr>
              <w:t>Iridotomia</w:t>
            </w:r>
          </w:p>
        </w:tc>
      </w:tr>
      <w:tr w:rsidR="00BC5E5C" w14:paraId="64A135C8" w14:textId="77777777" w:rsidTr="000627B1">
        <w:trPr>
          <w:trHeight w:val="329"/>
        </w:trPr>
        <w:tc>
          <w:tcPr>
            <w:tcW w:w="784" w:type="pct"/>
            <w:vMerge/>
            <w:tcBorders>
              <w:left w:val="single" w:sz="6" w:space="0" w:color="auto"/>
              <w:right w:val="single" w:sz="4" w:space="0" w:color="auto"/>
            </w:tcBorders>
          </w:tcPr>
          <w:p w14:paraId="27901C84"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5EA2B06B"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256E91E"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7B39DB1E" w14:textId="77777777" w:rsidR="00BC5E5C" w:rsidRPr="00B02EDD" w:rsidRDefault="00BC5E5C" w:rsidP="00F931FA">
            <w:pPr>
              <w:ind w:left="73"/>
              <w:jc w:val="center"/>
              <w:rPr>
                <w:rFonts w:ascii="Arial Narrow" w:hAnsi="Arial Narrow"/>
                <w:lang w:val="es-ES"/>
              </w:rPr>
            </w:pPr>
            <w:r w:rsidRPr="00B02EDD">
              <w:rPr>
                <w:rFonts w:ascii="Arial Narrow" w:hAnsi="Arial Narrow"/>
                <w:lang w:val="es-ES"/>
              </w:rPr>
              <w:t>Procedimientos de Otorrinolaringología</w:t>
            </w:r>
          </w:p>
        </w:tc>
        <w:tc>
          <w:tcPr>
            <w:tcW w:w="1567" w:type="pct"/>
            <w:tcBorders>
              <w:top w:val="single" w:sz="6" w:space="0" w:color="auto"/>
              <w:left w:val="single" w:sz="6" w:space="0" w:color="auto"/>
              <w:bottom w:val="single" w:sz="6" w:space="0" w:color="auto"/>
              <w:right w:val="single" w:sz="6" w:space="0" w:color="auto"/>
            </w:tcBorders>
          </w:tcPr>
          <w:p w14:paraId="75980914" w14:textId="77777777" w:rsidR="00BC5E5C" w:rsidRPr="00B02EDD" w:rsidRDefault="00BC5E5C" w:rsidP="00C824C2">
            <w:pPr>
              <w:ind w:left="49"/>
              <w:jc w:val="left"/>
              <w:rPr>
                <w:rFonts w:ascii="Arial Narrow" w:hAnsi="Arial Narrow"/>
                <w:lang w:val="es-ES"/>
              </w:rPr>
            </w:pPr>
            <w:r w:rsidRPr="00B02EDD">
              <w:rPr>
                <w:rFonts w:ascii="Arial Narrow" w:hAnsi="Arial Narrow"/>
                <w:lang w:val="es-ES"/>
              </w:rPr>
              <w:t>Examen Médico de Audiometría.</w:t>
            </w:r>
          </w:p>
        </w:tc>
      </w:tr>
      <w:tr w:rsidR="00BC5E5C" w14:paraId="460F5C99" w14:textId="77777777" w:rsidTr="000627B1">
        <w:trPr>
          <w:trHeight w:val="329"/>
        </w:trPr>
        <w:tc>
          <w:tcPr>
            <w:tcW w:w="784" w:type="pct"/>
            <w:vMerge/>
            <w:tcBorders>
              <w:left w:val="single" w:sz="6" w:space="0" w:color="auto"/>
              <w:right w:val="single" w:sz="4" w:space="0" w:color="auto"/>
            </w:tcBorders>
          </w:tcPr>
          <w:p w14:paraId="17991AB1"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67A1B46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1925418"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vAlign w:val="center"/>
          </w:tcPr>
          <w:p w14:paraId="25B0E88C"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ED615CF" w14:textId="77777777" w:rsidR="00BC5E5C" w:rsidRPr="00B02EDD" w:rsidRDefault="00BC5E5C" w:rsidP="00C824C2">
            <w:pPr>
              <w:ind w:left="49"/>
              <w:jc w:val="left"/>
              <w:rPr>
                <w:rFonts w:ascii="Arial Narrow" w:hAnsi="Arial Narrow"/>
                <w:lang w:val="es-ES"/>
              </w:rPr>
            </w:pPr>
            <w:r>
              <w:rPr>
                <w:rFonts w:ascii="Arial Narrow" w:hAnsi="Arial Narrow"/>
                <w:lang w:val="es-ES"/>
              </w:rPr>
              <w:t>Impediansometrías</w:t>
            </w:r>
          </w:p>
        </w:tc>
      </w:tr>
      <w:tr w:rsidR="00BC5E5C" w14:paraId="2F39A02A" w14:textId="77777777" w:rsidTr="000627B1">
        <w:trPr>
          <w:trHeight w:val="166"/>
        </w:trPr>
        <w:tc>
          <w:tcPr>
            <w:tcW w:w="784" w:type="pct"/>
            <w:vMerge/>
            <w:tcBorders>
              <w:left w:val="single" w:sz="6" w:space="0" w:color="auto"/>
              <w:right w:val="single" w:sz="4" w:space="0" w:color="auto"/>
            </w:tcBorders>
          </w:tcPr>
          <w:p w14:paraId="56602E7A"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42E3D071"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8C05BE3"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4691EF54" w14:textId="77777777" w:rsidR="00BC5E5C" w:rsidRPr="00B02EDD" w:rsidRDefault="00BC5E5C" w:rsidP="00F931FA">
            <w:pPr>
              <w:ind w:left="73"/>
              <w:jc w:val="center"/>
              <w:rPr>
                <w:rFonts w:ascii="Arial Narrow" w:hAnsi="Arial Narrow"/>
                <w:lang w:val="es-ES"/>
              </w:rPr>
            </w:pPr>
            <w:r>
              <w:rPr>
                <w:rFonts w:ascii="Arial Narrow" w:hAnsi="Arial Narrow"/>
                <w:lang w:val="es-ES"/>
              </w:rPr>
              <w:t>Procedimientos Broncopulmonar</w:t>
            </w:r>
          </w:p>
        </w:tc>
        <w:tc>
          <w:tcPr>
            <w:tcW w:w="1567" w:type="pct"/>
            <w:tcBorders>
              <w:top w:val="single" w:sz="6" w:space="0" w:color="auto"/>
              <w:left w:val="single" w:sz="6" w:space="0" w:color="auto"/>
              <w:bottom w:val="single" w:sz="6" w:space="0" w:color="auto"/>
              <w:right w:val="single" w:sz="6" w:space="0" w:color="auto"/>
            </w:tcBorders>
          </w:tcPr>
          <w:p w14:paraId="67973784" w14:textId="77777777" w:rsidR="00BC5E5C" w:rsidRPr="00B02EDD" w:rsidRDefault="00BC5E5C" w:rsidP="00C824C2">
            <w:pPr>
              <w:ind w:left="49"/>
              <w:jc w:val="left"/>
              <w:rPr>
                <w:rFonts w:ascii="Arial Narrow" w:hAnsi="Arial Narrow"/>
                <w:lang w:val="es-ES"/>
              </w:rPr>
            </w:pPr>
            <w:r>
              <w:rPr>
                <w:rFonts w:ascii="Arial Narrow" w:hAnsi="Arial Narrow"/>
                <w:lang w:val="es-ES"/>
              </w:rPr>
              <w:t>Espirometría</w:t>
            </w:r>
          </w:p>
        </w:tc>
      </w:tr>
      <w:tr w:rsidR="00BC5E5C" w14:paraId="73F50F04" w14:textId="77777777" w:rsidTr="000627B1">
        <w:trPr>
          <w:trHeight w:val="164"/>
        </w:trPr>
        <w:tc>
          <w:tcPr>
            <w:tcW w:w="784" w:type="pct"/>
            <w:vMerge/>
            <w:tcBorders>
              <w:left w:val="single" w:sz="6" w:space="0" w:color="auto"/>
              <w:right w:val="single" w:sz="4" w:space="0" w:color="auto"/>
            </w:tcBorders>
          </w:tcPr>
          <w:p w14:paraId="50C24399"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47A8245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886FCB1"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0D98D909" w14:textId="77777777" w:rsidR="00BC5E5C"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BCAF3BB" w14:textId="77777777" w:rsidR="00BC5E5C" w:rsidRPr="00B02EDD" w:rsidRDefault="00BC5E5C" w:rsidP="00C824C2">
            <w:pPr>
              <w:ind w:left="49"/>
              <w:jc w:val="left"/>
              <w:rPr>
                <w:rFonts w:ascii="Arial Narrow" w:hAnsi="Arial Narrow"/>
                <w:lang w:val="es-ES"/>
              </w:rPr>
            </w:pPr>
            <w:r>
              <w:rPr>
                <w:rFonts w:ascii="Arial Narrow" w:hAnsi="Arial Narrow"/>
                <w:lang w:val="es-ES"/>
              </w:rPr>
              <w:t>Test de provocación con ejercicio</w:t>
            </w:r>
          </w:p>
        </w:tc>
      </w:tr>
      <w:tr w:rsidR="00BC5E5C" w14:paraId="39119823" w14:textId="77777777" w:rsidTr="000627B1">
        <w:trPr>
          <w:trHeight w:val="164"/>
        </w:trPr>
        <w:tc>
          <w:tcPr>
            <w:tcW w:w="784" w:type="pct"/>
            <w:vMerge/>
            <w:tcBorders>
              <w:left w:val="single" w:sz="6" w:space="0" w:color="auto"/>
              <w:right w:val="single" w:sz="4" w:space="0" w:color="auto"/>
            </w:tcBorders>
          </w:tcPr>
          <w:p w14:paraId="1B4E149A"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1D790D12"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7F73D1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72EE5A43" w14:textId="77777777" w:rsidR="00BC5E5C"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3D09B92C" w14:textId="77777777" w:rsidR="00BC5E5C" w:rsidRPr="00B02EDD" w:rsidRDefault="00BC5E5C" w:rsidP="00C824C2">
            <w:pPr>
              <w:ind w:left="49"/>
              <w:jc w:val="left"/>
              <w:rPr>
                <w:rFonts w:ascii="Arial Narrow" w:hAnsi="Arial Narrow"/>
                <w:lang w:val="es-ES"/>
              </w:rPr>
            </w:pPr>
            <w:r>
              <w:rPr>
                <w:rFonts w:ascii="Arial Narrow" w:hAnsi="Arial Narrow"/>
                <w:lang w:val="es-ES"/>
              </w:rPr>
              <w:t>Test de Marcha</w:t>
            </w:r>
          </w:p>
        </w:tc>
      </w:tr>
      <w:tr w:rsidR="00BC5E5C" w14:paraId="2D1FF4C8" w14:textId="77777777" w:rsidTr="000627B1">
        <w:trPr>
          <w:trHeight w:val="108"/>
        </w:trPr>
        <w:tc>
          <w:tcPr>
            <w:tcW w:w="784" w:type="pct"/>
            <w:vMerge/>
            <w:tcBorders>
              <w:left w:val="single" w:sz="6" w:space="0" w:color="auto"/>
              <w:right w:val="single" w:sz="4" w:space="0" w:color="auto"/>
            </w:tcBorders>
          </w:tcPr>
          <w:p w14:paraId="730657AB"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555E3CF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B55EE0E"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A9A6182" w14:textId="77777777" w:rsidR="00BC5E5C"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F9B8A93" w14:textId="77777777" w:rsidR="00BC5E5C" w:rsidRPr="00B02EDD" w:rsidRDefault="00BC5E5C" w:rsidP="00C824C2">
            <w:pPr>
              <w:ind w:left="49"/>
              <w:jc w:val="left"/>
              <w:rPr>
                <w:rFonts w:ascii="Arial Narrow" w:hAnsi="Arial Narrow"/>
                <w:lang w:val="es-ES"/>
              </w:rPr>
            </w:pPr>
            <w:r>
              <w:rPr>
                <w:rFonts w:ascii="Arial Narrow" w:hAnsi="Arial Narrow"/>
                <w:lang w:val="es-ES"/>
              </w:rPr>
              <w:t>Test de Metacolina</w:t>
            </w:r>
          </w:p>
        </w:tc>
      </w:tr>
      <w:tr w:rsidR="00BC5E5C" w14:paraId="6326DB7D" w14:textId="77777777" w:rsidTr="000627B1">
        <w:trPr>
          <w:trHeight w:val="106"/>
        </w:trPr>
        <w:tc>
          <w:tcPr>
            <w:tcW w:w="784" w:type="pct"/>
            <w:vMerge/>
            <w:tcBorders>
              <w:left w:val="single" w:sz="6" w:space="0" w:color="auto"/>
              <w:right w:val="single" w:sz="4" w:space="0" w:color="auto"/>
            </w:tcBorders>
          </w:tcPr>
          <w:p w14:paraId="3DFE6C28"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648809A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1E744A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042881A" w14:textId="77777777" w:rsidR="00BC5E5C"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36C0C77" w14:textId="77777777" w:rsidR="00BC5E5C" w:rsidRPr="00B02EDD" w:rsidRDefault="00BC5E5C" w:rsidP="00C824C2">
            <w:pPr>
              <w:ind w:left="49"/>
              <w:jc w:val="left"/>
              <w:rPr>
                <w:rFonts w:ascii="Arial Narrow" w:hAnsi="Arial Narrow"/>
                <w:lang w:val="es-ES"/>
              </w:rPr>
            </w:pPr>
            <w:r>
              <w:rPr>
                <w:rFonts w:ascii="Arial Narrow" w:hAnsi="Arial Narrow"/>
                <w:lang w:val="es-ES"/>
              </w:rPr>
              <w:t>Test Cutáneo</w:t>
            </w:r>
          </w:p>
        </w:tc>
      </w:tr>
      <w:tr w:rsidR="00BC5E5C" w14:paraId="5F831AFF" w14:textId="77777777" w:rsidTr="000627B1">
        <w:trPr>
          <w:trHeight w:val="106"/>
        </w:trPr>
        <w:tc>
          <w:tcPr>
            <w:tcW w:w="784" w:type="pct"/>
            <w:vMerge/>
            <w:tcBorders>
              <w:left w:val="single" w:sz="6" w:space="0" w:color="auto"/>
              <w:right w:val="single" w:sz="4" w:space="0" w:color="auto"/>
            </w:tcBorders>
          </w:tcPr>
          <w:p w14:paraId="64BF3555"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166DDF7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0219233" w14:textId="77777777" w:rsidR="00BC5E5C" w:rsidRPr="00B02EDD" w:rsidRDefault="00BC5E5C" w:rsidP="00B02EDD">
            <w:pPr>
              <w:rPr>
                <w:rFonts w:ascii="Arial Narrow" w:hAnsi="Arial Narrow"/>
                <w:lang w:val="es-ES"/>
              </w:rPr>
            </w:pPr>
          </w:p>
        </w:tc>
        <w:tc>
          <w:tcPr>
            <w:tcW w:w="1135" w:type="pct"/>
            <w:vMerge/>
            <w:tcBorders>
              <w:left w:val="single" w:sz="6" w:space="0" w:color="auto"/>
              <w:bottom w:val="single" w:sz="6" w:space="0" w:color="auto"/>
              <w:right w:val="single" w:sz="6" w:space="0" w:color="auto"/>
            </w:tcBorders>
            <w:vAlign w:val="center"/>
          </w:tcPr>
          <w:p w14:paraId="72F25F14" w14:textId="77777777" w:rsidR="00BC5E5C"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7367714" w14:textId="77777777" w:rsidR="00BC5E5C" w:rsidRPr="00B02EDD" w:rsidRDefault="00BC5E5C" w:rsidP="00C824C2">
            <w:pPr>
              <w:ind w:left="49"/>
              <w:jc w:val="left"/>
              <w:rPr>
                <w:rFonts w:ascii="Arial Narrow" w:hAnsi="Arial Narrow"/>
                <w:lang w:val="es-ES"/>
              </w:rPr>
            </w:pPr>
            <w:r>
              <w:rPr>
                <w:rFonts w:ascii="Arial Narrow" w:hAnsi="Arial Narrow"/>
                <w:lang w:val="es-ES"/>
              </w:rPr>
              <w:t>Test de Sacarina</w:t>
            </w:r>
          </w:p>
        </w:tc>
      </w:tr>
      <w:tr w:rsidR="00BC5E5C" w14:paraId="3171FD18" w14:textId="77777777" w:rsidTr="00E557F1">
        <w:trPr>
          <w:trHeight w:val="268"/>
        </w:trPr>
        <w:tc>
          <w:tcPr>
            <w:tcW w:w="784" w:type="pct"/>
            <w:vMerge/>
            <w:tcBorders>
              <w:left w:val="single" w:sz="6" w:space="0" w:color="auto"/>
              <w:right w:val="single" w:sz="4" w:space="0" w:color="auto"/>
            </w:tcBorders>
          </w:tcPr>
          <w:p w14:paraId="43AF9595"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420A5304"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11F8AC9"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521BFBB0" w14:textId="77777777" w:rsidR="00BC5E5C" w:rsidRPr="00B02EDD" w:rsidRDefault="00BC5E5C" w:rsidP="00F931FA">
            <w:pPr>
              <w:ind w:left="73"/>
              <w:jc w:val="center"/>
              <w:rPr>
                <w:rFonts w:ascii="Arial Narrow" w:hAnsi="Arial Narrow"/>
                <w:lang w:val="es-ES"/>
              </w:rPr>
            </w:pPr>
            <w:r>
              <w:rPr>
                <w:rFonts w:ascii="Arial Narrow" w:hAnsi="Arial Narrow"/>
                <w:lang w:val="es-ES"/>
              </w:rPr>
              <w:t>Procedimientos de Dermatología</w:t>
            </w:r>
          </w:p>
        </w:tc>
        <w:tc>
          <w:tcPr>
            <w:tcW w:w="1567" w:type="pct"/>
            <w:tcBorders>
              <w:top w:val="single" w:sz="6" w:space="0" w:color="auto"/>
              <w:left w:val="single" w:sz="6" w:space="0" w:color="auto"/>
              <w:right w:val="single" w:sz="6" w:space="0" w:color="auto"/>
            </w:tcBorders>
          </w:tcPr>
          <w:p w14:paraId="16937165" w14:textId="77777777" w:rsidR="00BC5E5C" w:rsidRPr="00B02EDD" w:rsidRDefault="00BC5E5C" w:rsidP="00E557F1">
            <w:pPr>
              <w:ind w:left="49"/>
              <w:jc w:val="left"/>
              <w:rPr>
                <w:rFonts w:ascii="Arial Narrow" w:hAnsi="Arial Narrow"/>
                <w:lang w:val="es-ES"/>
              </w:rPr>
            </w:pPr>
            <w:r>
              <w:rPr>
                <w:rFonts w:ascii="Arial Narrow" w:hAnsi="Arial Narrow"/>
                <w:lang w:val="es-ES"/>
              </w:rPr>
              <w:t>Extracción de c</w:t>
            </w:r>
            <w:r w:rsidRPr="00641EA5">
              <w:rPr>
                <w:rFonts w:ascii="Arial Narrow" w:hAnsi="Arial Narrow"/>
                <w:lang w:val="es-ES"/>
              </w:rPr>
              <w:t>uerpo extra</w:t>
            </w:r>
            <w:r>
              <w:rPr>
                <w:rFonts w:ascii="Arial Narrow" w:hAnsi="Arial Narrow"/>
                <w:lang w:val="es-ES"/>
              </w:rPr>
              <w:t>ño</w:t>
            </w:r>
          </w:p>
        </w:tc>
      </w:tr>
      <w:tr w:rsidR="00BC5E5C" w14:paraId="2F39ECD5" w14:textId="77777777" w:rsidTr="00E557F1">
        <w:trPr>
          <w:trHeight w:val="273"/>
        </w:trPr>
        <w:tc>
          <w:tcPr>
            <w:tcW w:w="784" w:type="pct"/>
            <w:vMerge/>
            <w:tcBorders>
              <w:left w:val="single" w:sz="6" w:space="0" w:color="auto"/>
              <w:right w:val="single" w:sz="4" w:space="0" w:color="auto"/>
            </w:tcBorders>
          </w:tcPr>
          <w:p w14:paraId="7D074D8B"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1C36C6C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7C75A9AB"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8FB0759"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6155AF7B" w14:textId="77777777" w:rsidR="00BC5E5C" w:rsidRPr="00B02EDD" w:rsidRDefault="00BC5E5C" w:rsidP="00E557F1">
            <w:pPr>
              <w:ind w:left="49"/>
              <w:jc w:val="left"/>
              <w:rPr>
                <w:rFonts w:ascii="Arial Narrow" w:hAnsi="Arial Narrow"/>
                <w:lang w:val="es-ES"/>
              </w:rPr>
            </w:pPr>
            <w:r w:rsidRPr="00641EA5">
              <w:rPr>
                <w:rFonts w:ascii="Arial Narrow" w:hAnsi="Arial Narrow"/>
                <w:lang w:val="es-ES"/>
              </w:rPr>
              <w:t xml:space="preserve">Lesiones supuradas </w:t>
            </w:r>
          </w:p>
        </w:tc>
      </w:tr>
      <w:tr w:rsidR="00BC5E5C" w14:paraId="2F2DBC03" w14:textId="77777777" w:rsidTr="00C824C2">
        <w:trPr>
          <w:trHeight w:val="45"/>
        </w:trPr>
        <w:tc>
          <w:tcPr>
            <w:tcW w:w="784" w:type="pct"/>
            <w:vMerge/>
            <w:tcBorders>
              <w:left w:val="single" w:sz="6" w:space="0" w:color="auto"/>
              <w:right w:val="single" w:sz="4" w:space="0" w:color="auto"/>
            </w:tcBorders>
          </w:tcPr>
          <w:p w14:paraId="5C3F777A"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09D763D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271D940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34C5C756"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227CF773" w14:textId="77777777" w:rsidR="00BC5E5C" w:rsidRPr="00641EA5" w:rsidRDefault="00BC5E5C" w:rsidP="00B02EDD">
            <w:pPr>
              <w:ind w:left="49"/>
              <w:jc w:val="left"/>
              <w:rPr>
                <w:rFonts w:ascii="Arial Narrow" w:hAnsi="Arial Narrow"/>
                <w:lang w:val="es-ES"/>
              </w:rPr>
            </w:pPr>
            <w:r>
              <w:rPr>
                <w:rFonts w:ascii="Arial Narrow" w:hAnsi="Arial Narrow"/>
                <w:lang w:val="es-ES"/>
              </w:rPr>
              <w:t>Onosectomía</w:t>
            </w:r>
          </w:p>
        </w:tc>
      </w:tr>
      <w:tr w:rsidR="00BC5E5C" w14:paraId="01DEC718" w14:textId="77777777" w:rsidTr="00E557F1">
        <w:trPr>
          <w:trHeight w:val="241"/>
        </w:trPr>
        <w:tc>
          <w:tcPr>
            <w:tcW w:w="784" w:type="pct"/>
            <w:vMerge/>
            <w:tcBorders>
              <w:left w:val="single" w:sz="6" w:space="0" w:color="auto"/>
              <w:right w:val="single" w:sz="4" w:space="0" w:color="auto"/>
            </w:tcBorders>
          </w:tcPr>
          <w:p w14:paraId="089292A3"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7A103EFE"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C4D96E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27A3D74B"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53871FE0" w14:textId="77777777" w:rsidR="00BC5E5C" w:rsidRPr="00641EA5" w:rsidRDefault="00BC5E5C" w:rsidP="00E557F1">
            <w:pPr>
              <w:ind w:left="49"/>
              <w:jc w:val="left"/>
              <w:rPr>
                <w:rFonts w:ascii="Arial Narrow" w:hAnsi="Arial Narrow"/>
                <w:lang w:val="es-ES"/>
              </w:rPr>
            </w:pPr>
            <w:r>
              <w:rPr>
                <w:rFonts w:ascii="Arial Narrow" w:hAnsi="Arial Narrow"/>
                <w:lang w:val="es-ES"/>
              </w:rPr>
              <w:t>Extracción de v</w:t>
            </w:r>
            <w:r w:rsidRPr="00641EA5">
              <w:rPr>
                <w:rFonts w:ascii="Arial Narrow" w:hAnsi="Arial Narrow"/>
                <w:lang w:val="es-ES"/>
              </w:rPr>
              <w:t>erruga plantar</w:t>
            </w:r>
          </w:p>
        </w:tc>
      </w:tr>
      <w:tr w:rsidR="00BC5E5C" w14:paraId="321F1D26" w14:textId="77777777" w:rsidTr="00C824C2">
        <w:trPr>
          <w:trHeight w:val="40"/>
        </w:trPr>
        <w:tc>
          <w:tcPr>
            <w:tcW w:w="784" w:type="pct"/>
            <w:vMerge/>
            <w:tcBorders>
              <w:left w:val="single" w:sz="6" w:space="0" w:color="auto"/>
              <w:right w:val="single" w:sz="4" w:space="0" w:color="auto"/>
            </w:tcBorders>
          </w:tcPr>
          <w:p w14:paraId="5A889AB7"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45A444C3"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9EEB4FF"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65A27167" w14:textId="77777777" w:rsidR="00BC5E5C" w:rsidRPr="00B02EDD" w:rsidRDefault="00BC5E5C" w:rsidP="00F931FA">
            <w:pPr>
              <w:ind w:left="73"/>
              <w:jc w:val="center"/>
              <w:rPr>
                <w:rFonts w:ascii="Arial Narrow" w:hAnsi="Arial Narrow"/>
                <w:lang w:val="es-ES"/>
              </w:rPr>
            </w:pPr>
            <w:r w:rsidRPr="00B02EDD">
              <w:rPr>
                <w:rFonts w:ascii="Arial Narrow" w:hAnsi="Arial Narrow"/>
                <w:lang w:val="es-ES"/>
              </w:rPr>
              <w:t>Procedimientos Neurológicos</w:t>
            </w:r>
          </w:p>
        </w:tc>
        <w:tc>
          <w:tcPr>
            <w:tcW w:w="1567" w:type="pct"/>
            <w:tcBorders>
              <w:top w:val="single" w:sz="6" w:space="0" w:color="auto"/>
              <w:left w:val="single" w:sz="6" w:space="0" w:color="auto"/>
              <w:bottom w:val="single" w:sz="6" w:space="0" w:color="auto"/>
              <w:right w:val="single" w:sz="6" w:space="0" w:color="auto"/>
            </w:tcBorders>
          </w:tcPr>
          <w:p w14:paraId="23E5634C" w14:textId="77777777" w:rsidR="00BC5E5C" w:rsidRPr="00B02EDD" w:rsidRDefault="00BC5E5C" w:rsidP="00B02EDD">
            <w:pPr>
              <w:ind w:left="49"/>
              <w:jc w:val="left"/>
              <w:rPr>
                <w:rFonts w:ascii="Arial Narrow" w:hAnsi="Arial Narrow"/>
                <w:lang w:val="es-ES"/>
              </w:rPr>
            </w:pPr>
            <w:r w:rsidRPr="00B02EDD">
              <w:rPr>
                <w:rFonts w:ascii="Arial Narrow" w:hAnsi="Arial Narrow"/>
                <w:lang w:val="es-ES"/>
              </w:rPr>
              <w:t>Examen de Electroencefalograma Simple</w:t>
            </w:r>
          </w:p>
        </w:tc>
      </w:tr>
      <w:tr w:rsidR="00BC5E5C" w14:paraId="4F9EC7D8" w14:textId="77777777" w:rsidTr="00C824C2">
        <w:trPr>
          <w:trHeight w:val="40"/>
        </w:trPr>
        <w:tc>
          <w:tcPr>
            <w:tcW w:w="784" w:type="pct"/>
            <w:vMerge/>
            <w:tcBorders>
              <w:left w:val="single" w:sz="6" w:space="0" w:color="auto"/>
              <w:right w:val="single" w:sz="4" w:space="0" w:color="auto"/>
            </w:tcBorders>
          </w:tcPr>
          <w:p w14:paraId="6EADF9AB"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234FFE2C"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ED6AAEF"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1C688192"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703F8358" w14:textId="77777777" w:rsidR="00BC5E5C" w:rsidRPr="00B02EDD" w:rsidRDefault="00BC5E5C" w:rsidP="00B02EDD">
            <w:pPr>
              <w:ind w:left="49"/>
              <w:jc w:val="left"/>
              <w:rPr>
                <w:rFonts w:ascii="Arial Narrow" w:hAnsi="Arial Narrow"/>
                <w:lang w:val="es-ES"/>
              </w:rPr>
            </w:pPr>
            <w:r w:rsidRPr="000A0F75">
              <w:rPr>
                <w:rFonts w:ascii="Arial Narrow" w:hAnsi="Arial Narrow"/>
                <w:lang w:val="es-ES"/>
              </w:rPr>
              <w:t>EEG Estándar y/o Activado sin privación de sueño</w:t>
            </w:r>
          </w:p>
        </w:tc>
      </w:tr>
      <w:tr w:rsidR="00BC5E5C" w14:paraId="51BEFCEF" w14:textId="77777777" w:rsidTr="00C824C2">
        <w:trPr>
          <w:trHeight w:val="40"/>
        </w:trPr>
        <w:tc>
          <w:tcPr>
            <w:tcW w:w="784" w:type="pct"/>
            <w:vMerge/>
            <w:tcBorders>
              <w:left w:val="single" w:sz="6" w:space="0" w:color="auto"/>
              <w:right w:val="single" w:sz="4" w:space="0" w:color="auto"/>
            </w:tcBorders>
          </w:tcPr>
          <w:p w14:paraId="1965937F"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68D8236F"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6D45149"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5A3F2FF0"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51F02E6" w14:textId="77777777" w:rsidR="00BC5E5C" w:rsidRPr="00B02EDD" w:rsidRDefault="00BC5E5C" w:rsidP="00B02EDD">
            <w:pPr>
              <w:ind w:left="49"/>
              <w:jc w:val="left"/>
              <w:rPr>
                <w:rFonts w:ascii="Arial Narrow" w:hAnsi="Arial Narrow"/>
                <w:lang w:val="es-ES"/>
              </w:rPr>
            </w:pPr>
            <w:r w:rsidRPr="000A0F75">
              <w:rPr>
                <w:rFonts w:ascii="Arial Narrow" w:hAnsi="Arial Narrow"/>
                <w:lang w:val="es-ES"/>
              </w:rPr>
              <w:t>EEG Estándar y/o Activado sin privación de sueño, con video</w:t>
            </w:r>
          </w:p>
        </w:tc>
      </w:tr>
      <w:tr w:rsidR="00BC5E5C" w14:paraId="7D91574C" w14:textId="77777777" w:rsidTr="000A0F75">
        <w:trPr>
          <w:trHeight w:val="547"/>
        </w:trPr>
        <w:tc>
          <w:tcPr>
            <w:tcW w:w="784" w:type="pct"/>
            <w:vMerge/>
            <w:tcBorders>
              <w:left w:val="single" w:sz="6" w:space="0" w:color="auto"/>
              <w:right w:val="single" w:sz="4" w:space="0" w:color="auto"/>
            </w:tcBorders>
          </w:tcPr>
          <w:p w14:paraId="26FA2C53"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66833B4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5385E570"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52BFE0F0"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26253C91" w14:textId="77777777" w:rsidR="00BC5E5C" w:rsidRPr="00B02EDD" w:rsidRDefault="00BC5E5C" w:rsidP="00B02EDD">
            <w:pPr>
              <w:ind w:left="49"/>
              <w:jc w:val="left"/>
              <w:rPr>
                <w:rFonts w:ascii="Arial Narrow" w:hAnsi="Arial Narrow"/>
                <w:lang w:val="es-ES"/>
              </w:rPr>
            </w:pPr>
            <w:r w:rsidRPr="000A0F75">
              <w:rPr>
                <w:rFonts w:ascii="Arial Narrow" w:hAnsi="Arial Narrow"/>
                <w:lang w:val="es-ES"/>
              </w:rPr>
              <w:t>Electromiografia, PSS, Potenciales Evocados</w:t>
            </w:r>
          </w:p>
        </w:tc>
      </w:tr>
      <w:tr w:rsidR="00BC5E5C" w14:paraId="45AD3982" w14:textId="77777777" w:rsidTr="001C09CD">
        <w:trPr>
          <w:trHeight w:val="352"/>
        </w:trPr>
        <w:tc>
          <w:tcPr>
            <w:tcW w:w="784" w:type="pct"/>
            <w:vMerge/>
            <w:tcBorders>
              <w:left w:val="single" w:sz="6" w:space="0" w:color="auto"/>
              <w:right w:val="single" w:sz="4" w:space="0" w:color="auto"/>
            </w:tcBorders>
          </w:tcPr>
          <w:p w14:paraId="4BCEE988"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5BE1E809"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48F951D"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135825F8" w14:textId="77777777" w:rsidR="00BC5E5C" w:rsidRPr="00B02EDD" w:rsidRDefault="00BC5E5C" w:rsidP="001C09CD">
            <w:pPr>
              <w:ind w:left="73"/>
              <w:jc w:val="center"/>
              <w:rPr>
                <w:rFonts w:ascii="Arial Narrow" w:hAnsi="Arial Narrow"/>
                <w:lang w:val="es-ES"/>
              </w:rPr>
            </w:pPr>
            <w:r w:rsidRPr="00B02EDD">
              <w:rPr>
                <w:rFonts w:ascii="Arial Narrow" w:hAnsi="Arial Narrow"/>
                <w:lang w:val="es-ES"/>
              </w:rPr>
              <w:t xml:space="preserve">Procedimientos de </w:t>
            </w:r>
            <w:r>
              <w:rPr>
                <w:rFonts w:ascii="Arial Narrow" w:hAnsi="Arial Narrow"/>
                <w:lang w:val="es-ES"/>
              </w:rPr>
              <w:t>Endoscopia</w:t>
            </w:r>
          </w:p>
        </w:tc>
        <w:tc>
          <w:tcPr>
            <w:tcW w:w="1567" w:type="pct"/>
            <w:tcBorders>
              <w:top w:val="single" w:sz="6" w:space="0" w:color="auto"/>
              <w:left w:val="single" w:sz="6" w:space="0" w:color="auto"/>
              <w:right w:val="single" w:sz="6" w:space="0" w:color="auto"/>
            </w:tcBorders>
          </w:tcPr>
          <w:p w14:paraId="37B569EB" w14:textId="77777777" w:rsidR="00BC5E5C" w:rsidRPr="00B02EDD" w:rsidRDefault="00BC5E5C" w:rsidP="00B02EDD">
            <w:pPr>
              <w:ind w:left="49"/>
              <w:jc w:val="left"/>
              <w:rPr>
                <w:rFonts w:ascii="Arial Narrow" w:hAnsi="Arial Narrow"/>
                <w:lang w:val="es-ES"/>
              </w:rPr>
            </w:pPr>
            <w:r>
              <w:rPr>
                <w:rFonts w:ascii="Arial Narrow" w:hAnsi="Arial Narrow"/>
                <w:lang w:val="es-ES"/>
              </w:rPr>
              <w:t>Cistoscopía</w:t>
            </w:r>
          </w:p>
        </w:tc>
      </w:tr>
      <w:tr w:rsidR="00BC5E5C" w14:paraId="0F683A52" w14:textId="77777777" w:rsidTr="000627B1">
        <w:trPr>
          <w:trHeight w:val="73"/>
        </w:trPr>
        <w:tc>
          <w:tcPr>
            <w:tcW w:w="784" w:type="pct"/>
            <w:vMerge/>
            <w:tcBorders>
              <w:left w:val="single" w:sz="6" w:space="0" w:color="auto"/>
              <w:right w:val="single" w:sz="4" w:space="0" w:color="auto"/>
            </w:tcBorders>
          </w:tcPr>
          <w:p w14:paraId="2184019A"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603E2E7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C894393"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8F24F05"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12CE4CE2" w14:textId="77777777" w:rsidR="00BC5E5C" w:rsidRPr="00B02EDD" w:rsidRDefault="00BC5E5C" w:rsidP="00B02EDD">
            <w:pPr>
              <w:ind w:left="49"/>
              <w:jc w:val="left"/>
              <w:rPr>
                <w:rFonts w:ascii="Arial Narrow" w:hAnsi="Arial Narrow"/>
                <w:lang w:val="es-ES"/>
              </w:rPr>
            </w:pPr>
            <w:r>
              <w:rPr>
                <w:rFonts w:ascii="Arial Narrow" w:hAnsi="Arial Narrow"/>
                <w:lang w:val="es-ES"/>
              </w:rPr>
              <w:t>Endoscopía Alta</w:t>
            </w:r>
          </w:p>
        </w:tc>
      </w:tr>
      <w:tr w:rsidR="00BC5E5C" w14:paraId="084029BE" w14:textId="77777777" w:rsidTr="000627B1">
        <w:trPr>
          <w:trHeight w:val="73"/>
        </w:trPr>
        <w:tc>
          <w:tcPr>
            <w:tcW w:w="784" w:type="pct"/>
            <w:vMerge/>
            <w:tcBorders>
              <w:left w:val="single" w:sz="6" w:space="0" w:color="auto"/>
              <w:right w:val="single" w:sz="4" w:space="0" w:color="auto"/>
            </w:tcBorders>
          </w:tcPr>
          <w:p w14:paraId="2C920274"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7874EB7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87B01F6"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2071567"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44CD04DB" w14:textId="77777777" w:rsidR="00BC5E5C" w:rsidRPr="00B02EDD" w:rsidRDefault="00BC5E5C" w:rsidP="00B02EDD">
            <w:pPr>
              <w:ind w:left="49"/>
              <w:jc w:val="left"/>
              <w:rPr>
                <w:rFonts w:ascii="Arial Narrow" w:hAnsi="Arial Narrow"/>
                <w:lang w:val="es-ES"/>
              </w:rPr>
            </w:pPr>
            <w:r>
              <w:rPr>
                <w:rFonts w:ascii="Arial Narrow" w:hAnsi="Arial Narrow"/>
                <w:lang w:val="es-ES"/>
              </w:rPr>
              <w:t>Colonoscopía</w:t>
            </w:r>
          </w:p>
        </w:tc>
      </w:tr>
      <w:tr w:rsidR="00BC5E5C" w14:paraId="04C68E87" w14:textId="77777777" w:rsidTr="000627B1">
        <w:trPr>
          <w:trHeight w:val="73"/>
        </w:trPr>
        <w:tc>
          <w:tcPr>
            <w:tcW w:w="784" w:type="pct"/>
            <w:vMerge/>
            <w:tcBorders>
              <w:left w:val="single" w:sz="6" w:space="0" w:color="auto"/>
              <w:right w:val="single" w:sz="4" w:space="0" w:color="auto"/>
            </w:tcBorders>
          </w:tcPr>
          <w:p w14:paraId="208E0BE2"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046A96E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082AC494"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6BC413E4"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5C3BFF86" w14:textId="77777777" w:rsidR="00BC5E5C" w:rsidRPr="00B02EDD" w:rsidRDefault="00BC5E5C" w:rsidP="00B02EDD">
            <w:pPr>
              <w:ind w:left="49"/>
              <w:jc w:val="left"/>
              <w:rPr>
                <w:rFonts w:ascii="Arial Narrow" w:hAnsi="Arial Narrow"/>
                <w:lang w:val="es-ES"/>
              </w:rPr>
            </w:pPr>
            <w:r>
              <w:rPr>
                <w:rFonts w:ascii="Arial Narrow" w:hAnsi="Arial Narrow"/>
                <w:lang w:val="es-ES"/>
              </w:rPr>
              <w:t>Rectoscopía</w:t>
            </w:r>
          </w:p>
        </w:tc>
      </w:tr>
      <w:tr w:rsidR="00BC5E5C" w14:paraId="544E480E" w14:textId="77777777" w:rsidTr="001C09CD">
        <w:trPr>
          <w:trHeight w:val="257"/>
        </w:trPr>
        <w:tc>
          <w:tcPr>
            <w:tcW w:w="784" w:type="pct"/>
            <w:vMerge/>
            <w:tcBorders>
              <w:left w:val="single" w:sz="6" w:space="0" w:color="auto"/>
              <w:right w:val="single" w:sz="4" w:space="0" w:color="auto"/>
            </w:tcBorders>
          </w:tcPr>
          <w:p w14:paraId="50567229"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1F6673AD"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8707317"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CFBF885" w14:textId="77777777" w:rsidR="00BC5E5C" w:rsidRPr="00B02EDD" w:rsidRDefault="00BC5E5C" w:rsidP="00F931FA">
            <w:pPr>
              <w:ind w:left="73"/>
              <w:jc w:val="center"/>
              <w:rPr>
                <w:rFonts w:ascii="Arial Narrow" w:hAnsi="Arial Narrow"/>
                <w:lang w:val="es-ES"/>
              </w:rPr>
            </w:pPr>
          </w:p>
        </w:tc>
        <w:tc>
          <w:tcPr>
            <w:tcW w:w="1567" w:type="pct"/>
            <w:tcBorders>
              <w:top w:val="single" w:sz="6" w:space="0" w:color="auto"/>
              <w:left w:val="single" w:sz="6" w:space="0" w:color="auto"/>
              <w:right w:val="single" w:sz="6" w:space="0" w:color="auto"/>
            </w:tcBorders>
          </w:tcPr>
          <w:p w14:paraId="7979E4DF" w14:textId="77777777" w:rsidR="00BC5E5C" w:rsidRPr="00B02EDD" w:rsidRDefault="00BC5E5C" w:rsidP="00B02EDD">
            <w:pPr>
              <w:ind w:left="49"/>
              <w:jc w:val="left"/>
              <w:rPr>
                <w:rFonts w:ascii="Arial Narrow" w:hAnsi="Arial Narrow"/>
                <w:lang w:val="es-ES"/>
              </w:rPr>
            </w:pPr>
            <w:r>
              <w:rPr>
                <w:rFonts w:ascii="Arial Narrow" w:hAnsi="Arial Narrow"/>
                <w:lang w:val="es-ES"/>
              </w:rPr>
              <w:t>Fibrobroncospocía</w:t>
            </w:r>
          </w:p>
        </w:tc>
      </w:tr>
      <w:tr w:rsidR="00BC5E5C" w14:paraId="2A5DB9C0" w14:textId="77777777" w:rsidTr="00F931FA">
        <w:trPr>
          <w:trHeight w:val="160"/>
        </w:trPr>
        <w:tc>
          <w:tcPr>
            <w:tcW w:w="784" w:type="pct"/>
            <w:vMerge/>
            <w:tcBorders>
              <w:left w:val="single" w:sz="6" w:space="0" w:color="auto"/>
              <w:right w:val="single" w:sz="4" w:space="0" w:color="auto"/>
            </w:tcBorders>
          </w:tcPr>
          <w:p w14:paraId="5A2F2377"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5D707906"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EDFD17E" w14:textId="77777777" w:rsidR="00BC5E5C" w:rsidRPr="00B02EDD" w:rsidRDefault="00BC5E5C" w:rsidP="00B02EDD">
            <w:pPr>
              <w:rPr>
                <w:rFonts w:ascii="Arial Narrow" w:hAnsi="Arial Narrow"/>
                <w:lang w:val="es-ES"/>
              </w:rPr>
            </w:pPr>
          </w:p>
        </w:tc>
        <w:tc>
          <w:tcPr>
            <w:tcW w:w="1135" w:type="pct"/>
            <w:vMerge w:val="restart"/>
            <w:tcBorders>
              <w:top w:val="single" w:sz="6" w:space="0" w:color="auto"/>
              <w:left w:val="single" w:sz="6" w:space="0" w:color="auto"/>
              <w:right w:val="single" w:sz="6" w:space="0" w:color="auto"/>
            </w:tcBorders>
            <w:vAlign w:val="center"/>
          </w:tcPr>
          <w:p w14:paraId="2B74A159" w14:textId="77777777" w:rsidR="00BC5E5C" w:rsidRPr="00B02EDD" w:rsidRDefault="00BC5E5C" w:rsidP="00F931FA">
            <w:pPr>
              <w:ind w:left="73"/>
              <w:jc w:val="center"/>
              <w:rPr>
                <w:rFonts w:ascii="Arial Narrow" w:hAnsi="Arial Narrow"/>
                <w:lang w:val="es-ES"/>
              </w:rPr>
            </w:pPr>
            <w:r w:rsidRPr="00B02EDD">
              <w:rPr>
                <w:rFonts w:ascii="Arial Narrow" w:hAnsi="Arial Narrow"/>
                <w:lang w:val="es-ES"/>
              </w:rPr>
              <w:t>Procedimientos de Cardiología.</w:t>
            </w:r>
          </w:p>
        </w:tc>
        <w:tc>
          <w:tcPr>
            <w:tcW w:w="1567" w:type="pct"/>
            <w:tcBorders>
              <w:top w:val="single" w:sz="6" w:space="0" w:color="auto"/>
              <w:left w:val="single" w:sz="6" w:space="0" w:color="auto"/>
              <w:bottom w:val="single" w:sz="6" w:space="0" w:color="auto"/>
              <w:right w:val="single" w:sz="6" w:space="0" w:color="auto"/>
            </w:tcBorders>
          </w:tcPr>
          <w:p w14:paraId="345E8D41" w14:textId="77777777" w:rsidR="00BC5E5C" w:rsidRPr="00B02EDD" w:rsidRDefault="00BC5E5C" w:rsidP="00F931FA">
            <w:pPr>
              <w:ind w:left="49"/>
              <w:jc w:val="left"/>
              <w:rPr>
                <w:rFonts w:ascii="Arial Narrow" w:hAnsi="Arial Narrow"/>
                <w:lang w:val="es-ES"/>
              </w:rPr>
            </w:pPr>
            <w:r>
              <w:rPr>
                <w:rFonts w:ascii="Arial Narrow" w:hAnsi="Arial Narrow"/>
                <w:lang w:val="es-ES"/>
              </w:rPr>
              <w:t xml:space="preserve"> </w:t>
            </w:r>
            <w:r w:rsidRPr="00F931FA">
              <w:rPr>
                <w:rFonts w:ascii="Arial Narrow" w:hAnsi="Arial Narrow"/>
                <w:lang w:val="es-ES"/>
              </w:rPr>
              <w:t>Colocacion de sonda marcapaso transitorio</w:t>
            </w:r>
          </w:p>
        </w:tc>
      </w:tr>
      <w:tr w:rsidR="00BC5E5C" w14:paraId="170F34C7" w14:textId="77777777" w:rsidTr="00C824C2">
        <w:trPr>
          <w:trHeight w:val="160"/>
        </w:trPr>
        <w:tc>
          <w:tcPr>
            <w:tcW w:w="784" w:type="pct"/>
            <w:vMerge/>
            <w:tcBorders>
              <w:left w:val="single" w:sz="6" w:space="0" w:color="auto"/>
              <w:right w:val="single" w:sz="4" w:space="0" w:color="auto"/>
            </w:tcBorders>
          </w:tcPr>
          <w:p w14:paraId="68ABCAFF"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21978715"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4D26006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vAlign w:val="center"/>
          </w:tcPr>
          <w:p w14:paraId="45EB4098" w14:textId="77777777" w:rsidR="00BC5E5C" w:rsidRPr="00B02EDD" w:rsidRDefault="00BC5E5C" w:rsidP="00B420D1">
            <w:pPr>
              <w:ind w:left="73"/>
              <w:jc w:val="center"/>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D19EFBE" w14:textId="77777777" w:rsidR="00BC5E5C" w:rsidRDefault="00BC5E5C" w:rsidP="00F931FA">
            <w:pPr>
              <w:ind w:left="49"/>
              <w:jc w:val="left"/>
              <w:rPr>
                <w:rFonts w:ascii="Arial Narrow" w:hAnsi="Arial Narrow"/>
                <w:lang w:val="es-ES"/>
              </w:rPr>
            </w:pPr>
            <w:r>
              <w:rPr>
                <w:rFonts w:ascii="Arial Narrow" w:hAnsi="Arial Narrow"/>
                <w:lang w:val="es-ES"/>
              </w:rPr>
              <w:t>E.C.G. de Reposo</w:t>
            </w:r>
          </w:p>
        </w:tc>
      </w:tr>
      <w:tr w:rsidR="00BC5E5C" w14:paraId="40D02F61" w14:textId="77777777" w:rsidTr="007D4F93">
        <w:trPr>
          <w:trHeight w:val="156"/>
        </w:trPr>
        <w:tc>
          <w:tcPr>
            <w:tcW w:w="784" w:type="pct"/>
            <w:vMerge/>
            <w:tcBorders>
              <w:left w:val="single" w:sz="6" w:space="0" w:color="auto"/>
              <w:right w:val="single" w:sz="4" w:space="0" w:color="auto"/>
            </w:tcBorders>
          </w:tcPr>
          <w:p w14:paraId="3D68675F"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69528060"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1D13CD0D"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1BAE2DF6"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0425FFBA" w14:textId="77777777" w:rsidR="00BC5E5C" w:rsidRPr="00B02EDD" w:rsidRDefault="00BC5E5C" w:rsidP="00667BF3">
            <w:pPr>
              <w:ind w:left="49"/>
              <w:jc w:val="left"/>
              <w:rPr>
                <w:rFonts w:ascii="Arial Narrow" w:hAnsi="Arial Narrow"/>
                <w:lang w:val="es-ES"/>
              </w:rPr>
            </w:pPr>
            <w:r w:rsidRPr="00B02EDD">
              <w:rPr>
                <w:rFonts w:ascii="Arial Narrow" w:hAnsi="Arial Narrow"/>
                <w:lang w:val="es-ES"/>
              </w:rPr>
              <w:t xml:space="preserve"> Ergometría (</w:t>
            </w:r>
            <w:r>
              <w:rPr>
                <w:rFonts w:ascii="Arial Narrow" w:hAnsi="Arial Narrow"/>
                <w:lang w:val="es-ES"/>
              </w:rPr>
              <w:t>Test de esfuerzo)</w:t>
            </w:r>
            <w:r w:rsidRPr="00B02EDD">
              <w:rPr>
                <w:rFonts w:ascii="Arial Narrow" w:hAnsi="Arial Narrow"/>
                <w:lang w:val="es-ES"/>
              </w:rPr>
              <w:t xml:space="preserve"> </w:t>
            </w:r>
          </w:p>
        </w:tc>
      </w:tr>
      <w:tr w:rsidR="00BC5E5C" w:rsidRPr="00667BF3" w14:paraId="061741AD" w14:textId="77777777" w:rsidTr="007D4F93">
        <w:trPr>
          <w:trHeight w:val="156"/>
        </w:trPr>
        <w:tc>
          <w:tcPr>
            <w:tcW w:w="784" w:type="pct"/>
            <w:vMerge/>
            <w:tcBorders>
              <w:left w:val="single" w:sz="6" w:space="0" w:color="auto"/>
              <w:right w:val="single" w:sz="4" w:space="0" w:color="auto"/>
            </w:tcBorders>
          </w:tcPr>
          <w:p w14:paraId="0DB6678B" w14:textId="77777777" w:rsidR="00BC5E5C" w:rsidRPr="00B02EDD" w:rsidRDefault="00BC5E5C" w:rsidP="00B02EDD">
            <w:pPr>
              <w:ind w:left="142"/>
              <w:rPr>
                <w:rFonts w:ascii="Arial Narrow" w:hAnsi="Arial Narrow"/>
                <w:lang w:val="es-ES"/>
              </w:rPr>
            </w:pPr>
          </w:p>
        </w:tc>
        <w:tc>
          <w:tcPr>
            <w:tcW w:w="799" w:type="pct"/>
            <w:vMerge/>
            <w:tcBorders>
              <w:left w:val="single" w:sz="4" w:space="0" w:color="auto"/>
              <w:right w:val="single" w:sz="6" w:space="0" w:color="auto"/>
            </w:tcBorders>
          </w:tcPr>
          <w:p w14:paraId="29AF0807" w14:textId="77777777" w:rsidR="00BC5E5C" w:rsidRPr="00B02EDD" w:rsidRDefault="00BC5E5C" w:rsidP="00B02EDD">
            <w:pPr>
              <w:rPr>
                <w:rFonts w:ascii="Arial Narrow" w:hAnsi="Arial Narrow"/>
                <w:lang w:val="es-ES"/>
              </w:rPr>
            </w:pPr>
          </w:p>
        </w:tc>
        <w:tc>
          <w:tcPr>
            <w:tcW w:w="715" w:type="pct"/>
            <w:vMerge/>
            <w:tcBorders>
              <w:left w:val="single" w:sz="6" w:space="0" w:color="auto"/>
              <w:right w:val="single" w:sz="6" w:space="0" w:color="auto"/>
            </w:tcBorders>
          </w:tcPr>
          <w:p w14:paraId="3AD3C7CA" w14:textId="77777777" w:rsidR="00BC5E5C" w:rsidRPr="00B02EDD" w:rsidRDefault="00BC5E5C" w:rsidP="00B02EDD">
            <w:pPr>
              <w:rPr>
                <w:rFonts w:ascii="Arial Narrow" w:hAnsi="Arial Narrow"/>
                <w:lang w:val="es-ES"/>
              </w:rPr>
            </w:pPr>
          </w:p>
        </w:tc>
        <w:tc>
          <w:tcPr>
            <w:tcW w:w="1135" w:type="pct"/>
            <w:vMerge/>
            <w:tcBorders>
              <w:left w:val="single" w:sz="6" w:space="0" w:color="auto"/>
              <w:right w:val="single" w:sz="6" w:space="0" w:color="auto"/>
            </w:tcBorders>
          </w:tcPr>
          <w:p w14:paraId="69A462A7" w14:textId="77777777" w:rsidR="00BC5E5C" w:rsidRPr="00B02EDD" w:rsidRDefault="00BC5E5C" w:rsidP="00B02EDD">
            <w:pPr>
              <w:ind w:left="73"/>
              <w:jc w:val="left"/>
              <w:rPr>
                <w:rFonts w:ascii="Arial Narrow" w:hAnsi="Arial Narrow"/>
                <w:lang w:val="es-ES"/>
              </w:rPr>
            </w:pPr>
          </w:p>
        </w:tc>
        <w:tc>
          <w:tcPr>
            <w:tcW w:w="1567" w:type="pct"/>
            <w:tcBorders>
              <w:top w:val="single" w:sz="6" w:space="0" w:color="auto"/>
              <w:left w:val="single" w:sz="6" w:space="0" w:color="auto"/>
              <w:bottom w:val="single" w:sz="6" w:space="0" w:color="auto"/>
              <w:right w:val="single" w:sz="6" w:space="0" w:color="auto"/>
            </w:tcBorders>
          </w:tcPr>
          <w:p w14:paraId="62698B70" w14:textId="77777777" w:rsidR="00BC5E5C" w:rsidRPr="00667BF3" w:rsidRDefault="00BC5E5C" w:rsidP="00667BF3">
            <w:pPr>
              <w:ind w:left="49"/>
              <w:jc w:val="left"/>
              <w:rPr>
                <w:rFonts w:ascii="Arial Narrow" w:hAnsi="Arial Narrow"/>
                <w:lang w:val="en-US"/>
              </w:rPr>
            </w:pPr>
            <w:r w:rsidRPr="000A3B82">
              <w:rPr>
                <w:rFonts w:ascii="Arial Narrow" w:hAnsi="Arial Narrow"/>
                <w:lang w:val="en-US"/>
                <w:rPrChange w:id="1535" w:author="Patricia Boye T." w:date="2012-09-14T15:41:00Z">
                  <w:rPr>
                    <w:rFonts w:ascii="Arial Narrow" w:hAnsi="Arial Narrow"/>
                    <w:lang w:val="es-CL"/>
                  </w:rPr>
                </w:rPrChange>
              </w:rPr>
              <w:t xml:space="preserve"> </w:t>
            </w:r>
            <w:r w:rsidRPr="00B02EDD">
              <w:rPr>
                <w:rFonts w:ascii="Arial Narrow" w:hAnsi="Arial Narrow"/>
                <w:lang w:val="pt-BR"/>
              </w:rPr>
              <w:t>E.C.G. Continuo (Test Holter o Similares</w:t>
            </w:r>
            <w:r>
              <w:rPr>
                <w:rFonts w:ascii="Arial Narrow" w:hAnsi="Arial Narrow"/>
                <w:lang w:val="pt-BR"/>
              </w:rPr>
              <w:t>)</w:t>
            </w:r>
          </w:p>
        </w:tc>
      </w:tr>
      <w:tr w:rsidR="00BC5E5C" w14:paraId="503C00B1" w14:textId="77777777" w:rsidTr="00E557F1">
        <w:trPr>
          <w:trHeight w:val="325"/>
        </w:trPr>
        <w:tc>
          <w:tcPr>
            <w:tcW w:w="784" w:type="pct"/>
            <w:vMerge/>
            <w:tcBorders>
              <w:left w:val="single" w:sz="6" w:space="0" w:color="auto"/>
              <w:bottom w:val="single" w:sz="4" w:space="0" w:color="auto"/>
              <w:right w:val="single" w:sz="4" w:space="0" w:color="auto"/>
            </w:tcBorders>
          </w:tcPr>
          <w:p w14:paraId="453F323C" w14:textId="77777777" w:rsidR="00BC5E5C" w:rsidRPr="00667BF3" w:rsidRDefault="00BC5E5C" w:rsidP="00B02EDD">
            <w:pPr>
              <w:ind w:left="142"/>
              <w:rPr>
                <w:rFonts w:ascii="Arial Narrow" w:hAnsi="Arial Narrow"/>
                <w:lang w:val="en-US"/>
              </w:rPr>
            </w:pPr>
          </w:p>
        </w:tc>
        <w:tc>
          <w:tcPr>
            <w:tcW w:w="799" w:type="pct"/>
            <w:vMerge/>
            <w:tcBorders>
              <w:left w:val="single" w:sz="4" w:space="0" w:color="auto"/>
              <w:bottom w:val="single" w:sz="4" w:space="0" w:color="auto"/>
              <w:right w:val="single" w:sz="6" w:space="0" w:color="auto"/>
            </w:tcBorders>
          </w:tcPr>
          <w:p w14:paraId="2476FDF7" w14:textId="77777777" w:rsidR="00BC5E5C" w:rsidRPr="00667BF3" w:rsidRDefault="00BC5E5C" w:rsidP="00B02EDD">
            <w:pPr>
              <w:rPr>
                <w:rFonts w:ascii="Arial Narrow" w:hAnsi="Arial Narrow"/>
                <w:lang w:val="en-US"/>
              </w:rPr>
            </w:pPr>
          </w:p>
        </w:tc>
        <w:tc>
          <w:tcPr>
            <w:tcW w:w="715" w:type="pct"/>
            <w:vMerge/>
            <w:tcBorders>
              <w:left w:val="single" w:sz="6" w:space="0" w:color="auto"/>
              <w:bottom w:val="single" w:sz="4" w:space="0" w:color="auto"/>
              <w:right w:val="single" w:sz="6" w:space="0" w:color="auto"/>
            </w:tcBorders>
          </w:tcPr>
          <w:p w14:paraId="03F9C23A" w14:textId="77777777" w:rsidR="00BC5E5C" w:rsidRPr="00667BF3" w:rsidRDefault="00BC5E5C" w:rsidP="00B02EDD">
            <w:pPr>
              <w:rPr>
                <w:rFonts w:ascii="Arial Narrow" w:hAnsi="Arial Narrow"/>
                <w:lang w:val="en-US"/>
              </w:rPr>
            </w:pPr>
          </w:p>
        </w:tc>
        <w:tc>
          <w:tcPr>
            <w:tcW w:w="1135" w:type="pct"/>
            <w:vMerge/>
            <w:tcBorders>
              <w:left w:val="single" w:sz="6" w:space="0" w:color="auto"/>
              <w:bottom w:val="single" w:sz="4" w:space="0" w:color="auto"/>
              <w:right w:val="single" w:sz="6" w:space="0" w:color="auto"/>
            </w:tcBorders>
          </w:tcPr>
          <w:p w14:paraId="1F9CE837" w14:textId="77777777" w:rsidR="00BC5E5C" w:rsidRPr="00667BF3" w:rsidRDefault="00BC5E5C" w:rsidP="00B02EDD">
            <w:pPr>
              <w:ind w:left="73"/>
              <w:jc w:val="left"/>
              <w:rPr>
                <w:rFonts w:ascii="Arial Narrow" w:hAnsi="Arial Narrow"/>
                <w:lang w:val="en-US"/>
              </w:rPr>
            </w:pPr>
          </w:p>
        </w:tc>
        <w:tc>
          <w:tcPr>
            <w:tcW w:w="1567" w:type="pct"/>
            <w:tcBorders>
              <w:top w:val="single" w:sz="6" w:space="0" w:color="auto"/>
              <w:left w:val="single" w:sz="6" w:space="0" w:color="auto"/>
              <w:bottom w:val="single" w:sz="4" w:space="0" w:color="auto"/>
              <w:right w:val="single" w:sz="6" w:space="0" w:color="auto"/>
            </w:tcBorders>
          </w:tcPr>
          <w:p w14:paraId="618541D9" w14:textId="77777777" w:rsidR="00BC5E5C" w:rsidRPr="00B02EDD" w:rsidRDefault="00BC5E5C" w:rsidP="00B02EDD">
            <w:pPr>
              <w:ind w:left="49"/>
              <w:jc w:val="left"/>
              <w:rPr>
                <w:rFonts w:ascii="Arial Narrow" w:hAnsi="Arial Narrow"/>
                <w:lang w:val="es-ES"/>
              </w:rPr>
            </w:pPr>
            <w:r w:rsidRPr="00667BF3">
              <w:rPr>
                <w:rFonts w:ascii="Arial Narrow" w:hAnsi="Arial Narrow"/>
                <w:lang w:val="en-US"/>
              </w:rPr>
              <w:t xml:space="preserve"> </w:t>
            </w:r>
            <w:r w:rsidRPr="00B02EDD">
              <w:rPr>
                <w:rFonts w:ascii="Arial Narrow" w:hAnsi="Arial Narrow"/>
                <w:lang w:val="es-ES"/>
              </w:rPr>
              <w:t xml:space="preserve">Ecocardiograma Doppler Color </w:t>
            </w:r>
          </w:p>
        </w:tc>
      </w:tr>
      <w:tr w:rsidR="00BC5E5C" w14:paraId="44F4A677" w14:textId="77777777" w:rsidTr="00170135">
        <w:trPr>
          <w:trHeight w:val="156"/>
        </w:trPr>
        <w:tc>
          <w:tcPr>
            <w:tcW w:w="784" w:type="pct"/>
            <w:tcBorders>
              <w:top w:val="single" w:sz="4" w:space="0" w:color="auto"/>
            </w:tcBorders>
          </w:tcPr>
          <w:p w14:paraId="28F35E7E" w14:textId="77777777" w:rsidR="00BC5E5C" w:rsidRPr="00B02EDD" w:rsidRDefault="00BC5E5C" w:rsidP="00B02EDD">
            <w:pPr>
              <w:ind w:left="142"/>
              <w:rPr>
                <w:rFonts w:ascii="Arial Narrow" w:hAnsi="Arial Narrow"/>
                <w:lang w:val="es-ES"/>
              </w:rPr>
            </w:pPr>
          </w:p>
        </w:tc>
        <w:tc>
          <w:tcPr>
            <w:tcW w:w="799" w:type="pct"/>
            <w:tcBorders>
              <w:top w:val="single" w:sz="4" w:space="0" w:color="auto"/>
            </w:tcBorders>
          </w:tcPr>
          <w:p w14:paraId="1B7CD999" w14:textId="77777777" w:rsidR="00BC5E5C" w:rsidRPr="00B02EDD" w:rsidRDefault="00BC5E5C" w:rsidP="00B02EDD">
            <w:pPr>
              <w:rPr>
                <w:rFonts w:ascii="Arial Narrow" w:hAnsi="Arial Narrow"/>
                <w:lang w:val="es-ES"/>
              </w:rPr>
            </w:pPr>
          </w:p>
        </w:tc>
        <w:tc>
          <w:tcPr>
            <w:tcW w:w="715" w:type="pct"/>
            <w:tcBorders>
              <w:top w:val="single" w:sz="4" w:space="0" w:color="auto"/>
            </w:tcBorders>
          </w:tcPr>
          <w:p w14:paraId="1FB4838C" w14:textId="77777777" w:rsidR="00BC5E5C" w:rsidRPr="00B02EDD" w:rsidRDefault="00BC5E5C" w:rsidP="00B02EDD">
            <w:pPr>
              <w:rPr>
                <w:rFonts w:ascii="Arial Narrow" w:hAnsi="Arial Narrow"/>
                <w:lang w:val="es-ES"/>
              </w:rPr>
            </w:pPr>
          </w:p>
        </w:tc>
        <w:tc>
          <w:tcPr>
            <w:tcW w:w="1135" w:type="pct"/>
            <w:tcBorders>
              <w:top w:val="single" w:sz="4" w:space="0" w:color="auto"/>
            </w:tcBorders>
          </w:tcPr>
          <w:p w14:paraId="6B2757D7" w14:textId="77777777" w:rsidR="00BC5E5C" w:rsidRPr="00B02EDD" w:rsidRDefault="00BC5E5C" w:rsidP="00B02EDD">
            <w:pPr>
              <w:ind w:left="73"/>
              <w:jc w:val="left"/>
              <w:rPr>
                <w:rFonts w:ascii="Arial Narrow" w:hAnsi="Arial Narrow"/>
                <w:lang w:val="es-ES"/>
              </w:rPr>
            </w:pPr>
          </w:p>
        </w:tc>
        <w:tc>
          <w:tcPr>
            <w:tcW w:w="1567" w:type="pct"/>
            <w:tcBorders>
              <w:top w:val="single" w:sz="4" w:space="0" w:color="auto"/>
            </w:tcBorders>
          </w:tcPr>
          <w:p w14:paraId="5F61C5F8" w14:textId="77777777" w:rsidR="00BC5E5C" w:rsidRPr="00B02EDD" w:rsidRDefault="00BC5E5C" w:rsidP="00B02EDD">
            <w:pPr>
              <w:ind w:left="49"/>
              <w:jc w:val="left"/>
              <w:rPr>
                <w:rFonts w:ascii="Arial Narrow" w:hAnsi="Arial Narrow"/>
                <w:lang w:val="es-ES"/>
              </w:rPr>
            </w:pPr>
          </w:p>
        </w:tc>
      </w:tr>
    </w:tbl>
    <w:p w14:paraId="78A3083B" w14:textId="77777777" w:rsidR="00374BFD" w:rsidRPr="00A34769" w:rsidRDefault="00374BFD" w:rsidP="00122CF1">
      <w:pPr>
        <w:ind w:left="360"/>
        <w:rPr>
          <w:rFonts w:ascii="Arial Narrow" w:hAnsi="Arial Narrow"/>
          <w:lang w:val="es-CL"/>
        </w:rPr>
      </w:pPr>
    </w:p>
    <w:p w14:paraId="217FB9F2" w14:textId="77777777" w:rsidR="00374BFD" w:rsidRPr="00A34769" w:rsidRDefault="00374BFD" w:rsidP="00122CF1">
      <w:pPr>
        <w:pStyle w:val="Ttulo1"/>
        <w:tabs>
          <w:tab w:val="clear" w:pos="480"/>
        </w:tabs>
        <w:ind w:left="360"/>
        <w:rPr>
          <w:rFonts w:ascii="Arial Narrow" w:hAnsi="Arial Narrow"/>
          <w:lang w:val="es-CL"/>
        </w:rPr>
        <w:sectPr w:rsidR="00374BFD" w:rsidRPr="00A34769" w:rsidSect="005C4736">
          <w:headerReference w:type="default" r:id="rId33"/>
          <w:footerReference w:type="default" r:id="rId34"/>
          <w:pgSz w:w="15842" w:h="12242" w:orient="landscape" w:code="1"/>
          <w:pgMar w:top="1701" w:right="1418" w:bottom="1701" w:left="1418" w:header="284" w:footer="709" w:gutter="0"/>
          <w:cols w:space="708"/>
          <w:docGrid w:linePitch="360"/>
        </w:sectPr>
      </w:pPr>
    </w:p>
    <w:p w14:paraId="3C0D2BCA" w14:textId="77777777" w:rsidR="00374BFD" w:rsidRPr="00B02EDD" w:rsidRDefault="00374BFD" w:rsidP="00B02EDD">
      <w:pPr>
        <w:pStyle w:val="Ttulo1"/>
        <w:tabs>
          <w:tab w:val="clear" w:pos="480"/>
        </w:tabs>
        <w:ind w:left="0"/>
        <w:rPr>
          <w:rFonts w:ascii="Arial Narrow" w:hAnsi="Arial Narrow"/>
          <w:lang w:val="es-CL"/>
        </w:rPr>
      </w:pPr>
      <w:bookmarkStart w:id="1539" w:name="_Toc209245538"/>
      <w:bookmarkStart w:id="1540" w:name="_Toc335400659"/>
      <w:r w:rsidRPr="00B02EDD">
        <w:rPr>
          <w:rFonts w:ascii="Arial Narrow" w:hAnsi="Arial Narrow"/>
          <w:sz w:val="36"/>
          <w:szCs w:val="36"/>
        </w:rPr>
        <w:lastRenderedPageBreak/>
        <w:t>VI. Bibliografía</w:t>
      </w:r>
      <w:bookmarkEnd w:id="765"/>
      <w:bookmarkEnd w:id="766"/>
      <w:bookmarkEnd w:id="767"/>
      <w:bookmarkEnd w:id="768"/>
      <w:bookmarkEnd w:id="1539"/>
      <w:bookmarkEnd w:id="1540"/>
    </w:p>
    <w:p w14:paraId="6055CB08" w14:textId="77777777" w:rsidR="00374BFD" w:rsidRPr="00B02EDD" w:rsidRDefault="00374BFD" w:rsidP="00B02EDD">
      <w:pPr>
        <w:ind w:left="426"/>
        <w:rPr>
          <w:rFonts w:ascii="Arial Narrow" w:hAnsi="Arial Narrow"/>
          <w:lang w:val="es-CL"/>
        </w:rPr>
      </w:pPr>
    </w:p>
    <w:p w14:paraId="565AEC43" w14:textId="77777777" w:rsidR="00374BFD" w:rsidRPr="00B02EDD" w:rsidRDefault="00374BFD" w:rsidP="00F335A9">
      <w:pPr>
        <w:numPr>
          <w:ilvl w:val="0"/>
          <w:numId w:val="160"/>
        </w:numPr>
        <w:ind w:left="426"/>
        <w:rPr>
          <w:rFonts w:ascii="Arial Narrow" w:hAnsi="Arial Narrow"/>
        </w:rPr>
      </w:pPr>
      <w:r w:rsidRPr="00B02EDD">
        <w:rPr>
          <w:rFonts w:ascii="Arial Narrow" w:hAnsi="Arial Narrow"/>
        </w:rPr>
        <w:t>Plan Estratégico 2006-2010 Hospital San Martin de Quillota. Servicio de Salud Viña del Mar Quillota. Ministerio de Salud</w:t>
      </w:r>
    </w:p>
    <w:p w14:paraId="7926B7EE" w14:textId="77777777" w:rsidR="00374BFD" w:rsidRPr="00B02EDD" w:rsidRDefault="00374BFD" w:rsidP="00F335A9">
      <w:pPr>
        <w:numPr>
          <w:ilvl w:val="0"/>
          <w:numId w:val="160"/>
        </w:numPr>
        <w:ind w:left="426"/>
        <w:rPr>
          <w:rFonts w:ascii="Arial Narrow" w:hAnsi="Arial Narrow"/>
        </w:rPr>
      </w:pPr>
      <w:r w:rsidRPr="00B02EDD">
        <w:rPr>
          <w:rFonts w:ascii="Arial Narrow" w:hAnsi="Arial Narrow"/>
        </w:rPr>
        <w:t>Modelo de Gestión Actual, Estudio Preinversional Hospital San Martín de Quillota, Servicio de Salud Viña del Mar – Quillota. Viña del Mar, Junio 2006</w:t>
      </w:r>
    </w:p>
    <w:p w14:paraId="5D6B0D63" w14:textId="77777777" w:rsidR="00374BFD" w:rsidRPr="00B02EDD" w:rsidRDefault="00374BFD" w:rsidP="00F335A9">
      <w:pPr>
        <w:numPr>
          <w:ilvl w:val="0"/>
          <w:numId w:val="160"/>
        </w:numPr>
        <w:ind w:left="426"/>
        <w:rPr>
          <w:rFonts w:ascii="Arial Narrow" w:hAnsi="Arial Narrow"/>
        </w:rPr>
      </w:pPr>
      <w:r w:rsidRPr="00B02EDD">
        <w:rPr>
          <w:rFonts w:ascii="Arial Narrow" w:hAnsi="Arial Narrow"/>
        </w:rPr>
        <w:t>Modelo de Atención Integral en Salud. Ministerio de Salud. Subsecretaria de Redes Asistenciales. División de Gestión de La Red Asistencial</w:t>
      </w:r>
    </w:p>
    <w:p w14:paraId="6EED6667" w14:textId="77777777" w:rsidR="00374BFD" w:rsidRPr="00B02EDD" w:rsidRDefault="00374BFD" w:rsidP="00F335A9">
      <w:pPr>
        <w:numPr>
          <w:ilvl w:val="0"/>
          <w:numId w:val="160"/>
        </w:numPr>
        <w:ind w:left="426"/>
        <w:rPr>
          <w:rFonts w:ascii="Arial Narrow" w:hAnsi="Arial Narrow"/>
        </w:rPr>
      </w:pPr>
      <w:r w:rsidRPr="00B02EDD">
        <w:rPr>
          <w:rFonts w:ascii="Arial Narrow" w:hAnsi="Arial Narrow"/>
        </w:rPr>
        <w:t>Guía Metodológica Estudios de Red Asistencial, División de Inversiones y Desarrollo de la Red Asistencial, Ministerio de Salud 1997</w:t>
      </w:r>
    </w:p>
    <w:p w14:paraId="247E7CA6" w14:textId="77777777" w:rsidR="00374BFD" w:rsidRPr="00B02EDD" w:rsidRDefault="00374BFD" w:rsidP="00F335A9">
      <w:pPr>
        <w:numPr>
          <w:ilvl w:val="0"/>
          <w:numId w:val="160"/>
        </w:numPr>
        <w:ind w:left="426"/>
        <w:rPr>
          <w:rFonts w:ascii="Arial Narrow" w:hAnsi="Arial Narrow"/>
        </w:rPr>
      </w:pPr>
      <w:r w:rsidRPr="00B02EDD">
        <w:rPr>
          <w:rFonts w:ascii="Arial Narrow" w:hAnsi="Arial Narrow"/>
        </w:rPr>
        <w:t>Guía Metodológica Estudios de Preinversión Hospitalaria, División de Inversiones y Desarrollo de la Red Asistencial Ministerio de Salud 2002</w:t>
      </w:r>
    </w:p>
    <w:p w14:paraId="2380B044" w14:textId="77777777" w:rsidR="00374BFD" w:rsidRPr="00B02EDD" w:rsidRDefault="00374BFD" w:rsidP="00F335A9">
      <w:pPr>
        <w:numPr>
          <w:ilvl w:val="0"/>
          <w:numId w:val="160"/>
        </w:numPr>
        <w:ind w:left="426"/>
        <w:rPr>
          <w:rFonts w:ascii="Arial Narrow" w:hAnsi="Arial Narrow"/>
        </w:rPr>
      </w:pPr>
      <w:r w:rsidRPr="00B02EDD">
        <w:rPr>
          <w:rFonts w:ascii="Arial Narrow" w:hAnsi="Arial Narrow"/>
        </w:rPr>
        <w:t>“Evaluación de la Gestión Clínica y Categorización de los Egresos Clínicos” Complejo Hospitalario  Salvador Infante (versión 2) Aplicación del sistema Grupos Relacionados al Diagnóstico (GRD. EU Evelyn Villalón, 2005.</w:t>
      </w:r>
    </w:p>
    <w:p w14:paraId="1AF6F0E1" w14:textId="77777777" w:rsidR="00374BFD" w:rsidRPr="00B02EDD" w:rsidRDefault="00374BFD" w:rsidP="00F335A9">
      <w:pPr>
        <w:numPr>
          <w:ilvl w:val="0"/>
          <w:numId w:val="160"/>
        </w:numPr>
        <w:ind w:left="426"/>
        <w:rPr>
          <w:rFonts w:ascii="Arial Narrow" w:hAnsi="Arial Narrow"/>
        </w:rPr>
      </w:pPr>
      <w:r w:rsidRPr="00B02EDD">
        <w:rPr>
          <w:rFonts w:ascii="Arial Narrow" w:hAnsi="Arial Narrow"/>
        </w:rPr>
        <w:t>Estudio del Mercado del Trabajo, División de Planificación Estratégica, Ministerio de Salud 1996</w:t>
      </w:r>
    </w:p>
    <w:p w14:paraId="0E83A8DB" w14:textId="77777777" w:rsidR="00374BFD" w:rsidRPr="00B02EDD" w:rsidRDefault="00374BFD" w:rsidP="00F335A9">
      <w:pPr>
        <w:numPr>
          <w:ilvl w:val="0"/>
          <w:numId w:val="160"/>
        </w:numPr>
        <w:ind w:left="426"/>
        <w:rPr>
          <w:rFonts w:ascii="Arial Narrow" w:hAnsi="Arial Narrow"/>
          <w:lang w:val="es-CL"/>
        </w:rPr>
      </w:pPr>
      <w:r w:rsidRPr="00B02EDD">
        <w:rPr>
          <w:rFonts w:ascii="Arial Narrow" w:hAnsi="Arial Narrow"/>
          <w:lang w:val="en-US"/>
        </w:rPr>
        <w:t xml:space="preserve">Competitive Strategy: Techniques for Analyzing Industries and Competitors. </w:t>
      </w:r>
      <w:r w:rsidRPr="00B02EDD">
        <w:rPr>
          <w:rFonts w:ascii="Arial Narrow" w:hAnsi="Arial Narrow"/>
          <w:lang w:val="es-CL"/>
        </w:rPr>
        <w:t>Michael E. Porter, 1980.</w:t>
      </w:r>
      <w:bookmarkEnd w:id="769"/>
      <w:bookmarkEnd w:id="770"/>
      <w:bookmarkEnd w:id="771"/>
      <w:bookmarkEnd w:id="772"/>
      <w:bookmarkEnd w:id="773"/>
    </w:p>
    <w:p w14:paraId="6BF1871D" w14:textId="77777777" w:rsidR="00374BFD" w:rsidRPr="00B02EDD" w:rsidRDefault="00374BFD" w:rsidP="00F335A9">
      <w:pPr>
        <w:numPr>
          <w:ilvl w:val="0"/>
          <w:numId w:val="160"/>
        </w:numPr>
        <w:ind w:left="426"/>
        <w:rPr>
          <w:rFonts w:ascii="Arial Narrow" w:hAnsi="Arial Narrow"/>
          <w:lang w:val="es-ES"/>
        </w:rPr>
      </w:pPr>
      <w:r w:rsidRPr="00B02EDD">
        <w:rPr>
          <w:rFonts w:ascii="Arial Narrow" w:hAnsi="Arial Narrow"/>
          <w:lang w:val="es-ES"/>
        </w:rPr>
        <w:t>EPH Complejo Asistencial de la Red Sur, 2006</w:t>
      </w:r>
    </w:p>
    <w:p w14:paraId="2BD94E29" w14:textId="77777777" w:rsidR="00374BFD" w:rsidRPr="00B02EDD" w:rsidRDefault="00374BFD" w:rsidP="00F335A9">
      <w:pPr>
        <w:numPr>
          <w:ilvl w:val="0"/>
          <w:numId w:val="160"/>
        </w:numPr>
        <w:ind w:left="426"/>
        <w:rPr>
          <w:rFonts w:ascii="Arial Narrow" w:hAnsi="Arial Narrow"/>
          <w:lang w:val="es-ES"/>
        </w:rPr>
      </w:pPr>
      <w:r w:rsidRPr="00B02EDD">
        <w:rPr>
          <w:rFonts w:ascii="Arial Narrow" w:hAnsi="Arial Narrow"/>
          <w:lang w:val="es-ES"/>
        </w:rPr>
        <w:t>EPH Complejo Hospitalario Salvador Infante, 2005</w:t>
      </w:r>
    </w:p>
    <w:p w14:paraId="4A9840A7" w14:textId="77777777" w:rsidR="00374BFD" w:rsidRPr="00B02EDD" w:rsidRDefault="00374BFD" w:rsidP="00F335A9">
      <w:pPr>
        <w:numPr>
          <w:ilvl w:val="0"/>
          <w:numId w:val="160"/>
        </w:numPr>
        <w:ind w:left="426"/>
        <w:rPr>
          <w:rFonts w:ascii="Arial Narrow" w:hAnsi="Arial Narrow"/>
          <w:lang w:val="en-US"/>
        </w:rPr>
      </w:pPr>
      <w:r w:rsidRPr="00B02EDD">
        <w:rPr>
          <w:rFonts w:ascii="Arial Narrow" w:hAnsi="Arial Narrow"/>
          <w:lang w:val="en-US"/>
        </w:rPr>
        <w:t>EPH Hospital Dr. Gustavo Fricke</w:t>
      </w:r>
    </w:p>
    <w:p w14:paraId="4DF524A1" w14:textId="77777777" w:rsidR="00374BFD" w:rsidRPr="00B02EDD" w:rsidRDefault="00374BFD" w:rsidP="00B02EDD">
      <w:pPr>
        <w:ind w:left="426"/>
        <w:rPr>
          <w:rFonts w:ascii="Arial Narrow" w:hAnsi="Arial Narrow"/>
          <w:lang w:val="en-US"/>
        </w:rPr>
      </w:pPr>
    </w:p>
    <w:p w14:paraId="508B05C9" w14:textId="77777777" w:rsidR="00374BFD" w:rsidRPr="005B7393" w:rsidRDefault="00374BFD" w:rsidP="00B02EDD">
      <w:pPr>
        <w:rPr>
          <w:lang w:val="en-US"/>
        </w:rPr>
      </w:pPr>
    </w:p>
    <w:sectPr w:rsidR="00374BFD" w:rsidRPr="005B7393" w:rsidSect="00905F09">
      <w:headerReference w:type="default" r:id="rId35"/>
      <w:footerReference w:type="default" r:id="rId36"/>
      <w:pgSz w:w="12242" w:h="15842" w:code="1"/>
      <w:pgMar w:top="1418" w:right="1701" w:bottom="1418" w:left="1701" w:header="284" w:footer="709" w:gutter="284"/>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29" w:author="ktrujillo" w:date="2012-07-11T11:02:00Z" w:initials="k">
    <w:p w14:paraId="75155E3D" w14:textId="77777777" w:rsidR="00BD381D" w:rsidRDefault="00BD381D">
      <w:pPr>
        <w:pStyle w:val="Textocomentario"/>
      </w:pPr>
      <w:r>
        <w:rPr>
          <w:rStyle w:val="Refdecomentario"/>
        </w:rPr>
        <w:annotationRef/>
      </w:r>
      <w:r>
        <w:t>PROPUESTA</w:t>
      </w:r>
    </w:p>
    <w:p w14:paraId="4FCD37B4" w14:textId="77777777" w:rsidR="00BD381D" w:rsidRDefault="00BD381D">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FCD37B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97AAE" w14:textId="77777777" w:rsidR="004408B1" w:rsidRDefault="004408B1" w:rsidP="00E7263F">
      <w:r>
        <w:separator/>
      </w:r>
    </w:p>
  </w:endnote>
  <w:endnote w:type="continuationSeparator" w:id="0">
    <w:p w14:paraId="55FDD719" w14:textId="77777777" w:rsidR="004408B1" w:rsidRDefault="004408B1" w:rsidP="00E72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77E21" w14:textId="77777777" w:rsidR="00BD381D" w:rsidRDefault="00BD381D" w:rsidP="006C7791">
    <w:pPr>
      <w:pStyle w:val="Piedepgina"/>
      <w:tabs>
        <w:tab w:val="clear" w:pos="8504"/>
        <w:tab w:val="right" w:pos="9072"/>
      </w:tabs>
      <w:jc w:val="center"/>
      <w:rPr>
        <w:rFonts w:ascii="Arial Narrow" w:hAnsi="Arial Narrow"/>
        <w:i/>
        <w:iCs/>
        <w:sz w:val="20"/>
      </w:rPr>
    </w:pPr>
  </w:p>
  <w:p w14:paraId="7ABE79FF" w14:textId="77777777" w:rsidR="00BD381D" w:rsidRPr="000A6B5B" w:rsidRDefault="00BD381D" w:rsidP="00A753B7">
    <w:pPr>
      <w:pStyle w:val="Piedepgina"/>
      <w:tabs>
        <w:tab w:val="clear" w:pos="8504"/>
        <w:tab w:val="right" w:pos="9072"/>
      </w:tabs>
      <w:jc w:val="center"/>
      <w:rPr>
        <w:rFonts w:ascii="Arial Narrow" w:hAnsi="Arial Narrow"/>
        <w:i/>
        <w:iCs/>
        <w:sz w:val="20"/>
      </w:rPr>
    </w:pPr>
    <w:r>
      <w:rPr>
        <w:rFonts w:ascii="Arial Narrow" w:hAnsi="Arial Narrow"/>
        <w:i/>
        <w:iCs/>
        <w:sz w:val="20"/>
      </w:rPr>
      <w:t>Modelo de Organización y Gestión</w:t>
    </w:r>
  </w:p>
  <w:p w14:paraId="785B2CCF" w14:textId="77777777" w:rsidR="00BD381D" w:rsidRPr="000A6B5B" w:rsidRDefault="00BD381D" w:rsidP="006C7791">
    <w:pPr>
      <w:pStyle w:val="Piedepgina"/>
      <w:tabs>
        <w:tab w:val="clear" w:pos="8504"/>
        <w:tab w:val="right" w:pos="9072"/>
      </w:tabs>
      <w:rPr>
        <w:rFonts w:ascii="Arial Narrow" w:hAnsi="Arial Narrow"/>
        <w:i/>
        <w:iCs/>
        <w:sz w:val="20"/>
      </w:rPr>
    </w:pPr>
    <w:r>
      <w:rPr>
        <w:rFonts w:ascii="Arial Narrow" w:hAnsi="Arial Narrow"/>
        <w:i/>
        <w:iCs/>
        <w:sz w:val="20"/>
      </w:rPr>
      <w:tab/>
    </w:r>
    <w:r w:rsidRPr="000A6B5B">
      <w:rPr>
        <w:rFonts w:ascii="Arial Narrow" w:hAnsi="Arial Narrow"/>
        <w:i/>
        <w:iCs/>
        <w:sz w:val="20"/>
      </w:rPr>
      <w:t xml:space="preserve">Estudio de Preinversión Hospital </w:t>
    </w:r>
    <w:r>
      <w:rPr>
        <w:rFonts w:ascii="Arial Narrow" w:hAnsi="Arial Narrow"/>
        <w:i/>
        <w:iCs/>
        <w:sz w:val="20"/>
      </w:rPr>
      <w:t>Biprovincial Quillota - Petorca</w:t>
    </w:r>
  </w:p>
  <w:p w14:paraId="5CD30718" w14:textId="34309C86" w:rsidR="00BD381D" w:rsidRPr="000A6B5B" w:rsidRDefault="00BD381D" w:rsidP="006C7791">
    <w:pPr>
      <w:pStyle w:val="Piedepgina"/>
      <w:tabs>
        <w:tab w:val="clear" w:pos="4252"/>
        <w:tab w:val="clear" w:pos="8504"/>
        <w:tab w:val="center" w:pos="4253"/>
        <w:tab w:val="right" w:pos="9072"/>
        <w:tab w:val="right" w:pos="12840"/>
      </w:tabs>
      <w:rPr>
        <w:rFonts w:ascii="Arial Narrow" w:hAnsi="Arial Narrow"/>
        <w:i/>
        <w:iCs/>
        <w:sz w:val="20"/>
      </w:rPr>
    </w:pPr>
    <w:r w:rsidRPr="000A6B5B">
      <w:rPr>
        <w:rFonts w:ascii="Arial Narrow" w:hAnsi="Arial Narrow"/>
        <w:i/>
        <w:iCs/>
        <w:sz w:val="20"/>
      </w:rPr>
      <w:tab/>
    </w:r>
    <w:del w:id="537" w:author="Patricia Boye T." w:date="2012-09-14T11:02:00Z">
      <w:r w:rsidDel="00C70FAD">
        <w:rPr>
          <w:rFonts w:ascii="Arial Narrow" w:hAnsi="Arial Narrow"/>
          <w:i/>
          <w:iCs/>
          <w:sz w:val="20"/>
        </w:rPr>
        <w:delText xml:space="preserve">Mayo </w:delText>
      </w:r>
    </w:del>
    <w:r>
      <w:rPr>
        <w:rFonts w:ascii="Arial Narrow" w:hAnsi="Arial Narrow"/>
        <w:i/>
        <w:iCs/>
        <w:sz w:val="20"/>
      </w:rPr>
      <w:t>2012</w:t>
    </w:r>
    <w:r w:rsidRPr="000A6B5B">
      <w:rPr>
        <w:rFonts w:ascii="Arial Narrow" w:hAnsi="Arial Narrow"/>
        <w:i/>
        <w:iCs/>
        <w:sz w:val="20"/>
      </w:rPr>
      <w:tab/>
    </w:r>
    <w:r w:rsidRPr="000A6B5B">
      <w:rPr>
        <w:rStyle w:val="Nmerodepgina"/>
        <w:rFonts w:ascii="Arial Narrow" w:hAnsi="Arial Narrow"/>
        <w:sz w:val="20"/>
      </w:rPr>
      <w:fldChar w:fldCharType="begin"/>
    </w:r>
    <w:r w:rsidRPr="000A6B5B">
      <w:rPr>
        <w:rStyle w:val="Nmerodepgina"/>
        <w:rFonts w:ascii="Arial Narrow" w:hAnsi="Arial Narrow"/>
        <w:sz w:val="20"/>
      </w:rPr>
      <w:instrText xml:space="preserve"> PAGE </w:instrText>
    </w:r>
    <w:r w:rsidRPr="000A6B5B">
      <w:rPr>
        <w:rStyle w:val="Nmerodepgina"/>
        <w:rFonts w:ascii="Arial Narrow" w:hAnsi="Arial Narrow"/>
        <w:sz w:val="20"/>
      </w:rPr>
      <w:fldChar w:fldCharType="separate"/>
    </w:r>
    <w:r w:rsidR="0046279C">
      <w:rPr>
        <w:rStyle w:val="Nmerodepgina"/>
        <w:rFonts w:ascii="Arial Narrow" w:hAnsi="Arial Narrow"/>
        <w:noProof/>
        <w:sz w:val="20"/>
      </w:rPr>
      <w:t>2</w:t>
    </w:r>
    <w:r w:rsidRPr="000A6B5B">
      <w:rPr>
        <w:rStyle w:val="Nmerodepgina"/>
        <w:rFonts w:ascii="Arial Narrow" w:hAnsi="Arial Narrow"/>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A2A2B" w14:textId="77777777" w:rsidR="00BD381D" w:rsidRDefault="00BD381D" w:rsidP="00590C38">
    <w:pPr>
      <w:pStyle w:val="Piedepgina"/>
      <w:tabs>
        <w:tab w:val="clear" w:pos="4252"/>
        <w:tab w:val="clear" w:pos="8504"/>
        <w:tab w:val="center" w:pos="6237"/>
        <w:tab w:val="right" w:pos="13006"/>
        <w:tab w:val="right" w:pos="13041"/>
      </w:tabs>
      <w:rPr>
        <w:sz w:val="18"/>
        <w:szCs w:val="18"/>
      </w:rPr>
    </w:pPr>
    <w:r>
      <w:rPr>
        <w:sz w:val="18"/>
        <w:szCs w:val="18"/>
      </w:rPr>
      <w:tab/>
    </w:r>
  </w:p>
  <w:p w14:paraId="546073C2" w14:textId="77777777" w:rsidR="00BD381D" w:rsidRPr="00590C38" w:rsidRDefault="00BD381D" w:rsidP="00590C38">
    <w:pPr>
      <w:pStyle w:val="Piedepgina"/>
      <w:tabs>
        <w:tab w:val="clear" w:pos="4252"/>
        <w:tab w:val="clear" w:pos="8504"/>
        <w:tab w:val="center" w:pos="6237"/>
        <w:tab w:val="right" w:pos="13006"/>
        <w:tab w:val="right" w:pos="13041"/>
      </w:tabs>
      <w:rPr>
        <w:rFonts w:ascii="Arial Narrow" w:hAnsi="Arial Narrow"/>
        <w:sz w:val="20"/>
        <w:szCs w:val="20"/>
      </w:rPr>
    </w:pPr>
    <w:r>
      <w:rPr>
        <w:sz w:val="18"/>
        <w:szCs w:val="18"/>
      </w:rPr>
      <w:tab/>
    </w:r>
    <w:r w:rsidRPr="00590C38">
      <w:rPr>
        <w:rFonts w:ascii="Arial Narrow" w:hAnsi="Arial Narrow"/>
        <w:sz w:val="20"/>
        <w:szCs w:val="20"/>
      </w:rPr>
      <w:t>Modelo de</w:t>
    </w:r>
    <w:r>
      <w:rPr>
        <w:rFonts w:ascii="Arial Narrow" w:hAnsi="Arial Narrow"/>
        <w:sz w:val="20"/>
        <w:szCs w:val="20"/>
      </w:rPr>
      <w:t xml:space="preserve"> Organización y</w:t>
    </w:r>
    <w:r w:rsidRPr="00590C38">
      <w:rPr>
        <w:rFonts w:ascii="Arial Narrow" w:hAnsi="Arial Narrow"/>
        <w:sz w:val="20"/>
        <w:szCs w:val="20"/>
      </w:rPr>
      <w:t xml:space="preserve"> Gestión</w:t>
    </w:r>
  </w:p>
  <w:p w14:paraId="1345C5E7" w14:textId="77777777" w:rsidR="00BD381D" w:rsidRPr="00590C38" w:rsidRDefault="00BD381D" w:rsidP="00590C38">
    <w:pPr>
      <w:pStyle w:val="Piedepgina"/>
      <w:tabs>
        <w:tab w:val="clear" w:pos="4252"/>
        <w:tab w:val="center" w:pos="6237"/>
        <w:tab w:val="right" w:pos="13006"/>
      </w:tabs>
      <w:rPr>
        <w:rFonts w:ascii="Arial Narrow" w:hAnsi="Arial Narrow"/>
        <w:sz w:val="20"/>
        <w:szCs w:val="20"/>
      </w:rPr>
    </w:pPr>
    <w:r w:rsidRPr="00590C38">
      <w:rPr>
        <w:rFonts w:ascii="Arial Narrow" w:hAnsi="Arial Narrow"/>
        <w:sz w:val="20"/>
        <w:szCs w:val="20"/>
      </w:rPr>
      <w:tab/>
      <w:t>Estudio de Preinversión</w:t>
    </w:r>
    <w:r>
      <w:rPr>
        <w:rFonts w:ascii="Arial Narrow" w:hAnsi="Arial Narrow"/>
        <w:sz w:val="20"/>
        <w:szCs w:val="20"/>
      </w:rPr>
      <w:t xml:space="preserve"> Hospital Biprovincial Quillota - Petorca</w:t>
    </w:r>
  </w:p>
  <w:p w14:paraId="76C5DC06" w14:textId="77777777" w:rsidR="00BD381D" w:rsidRDefault="00BD381D" w:rsidP="00590C38">
    <w:pPr>
      <w:pStyle w:val="Piedepgina"/>
      <w:tabs>
        <w:tab w:val="clear" w:pos="4252"/>
        <w:tab w:val="clear" w:pos="8504"/>
        <w:tab w:val="center" w:pos="6237"/>
        <w:tab w:val="right" w:pos="13006"/>
      </w:tabs>
    </w:pPr>
    <w:r>
      <w:rPr>
        <w:rFonts w:ascii="Arial Narrow" w:hAnsi="Arial Narrow" w:cs="Tahoma"/>
        <w:sz w:val="20"/>
        <w:szCs w:val="20"/>
      </w:rPr>
      <w:tab/>
    </w:r>
    <w:del w:id="538" w:author="Patricia Boye T." w:date="2012-09-14T11:02:00Z">
      <w:r w:rsidDel="00C70FAD">
        <w:rPr>
          <w:rFonts w:ascii="Arial Narrow" w:hAnsi="Arial Narrow" w:cs="Tahoma"/>
          <w:sz w:val="20"/>
          <w:szCs w:val="20"/>
        </w:rPr>
        <w:delText xml:space="preserve">Mayo </w:delText>
      </w:r>
    </w:del>
    <w:r>
      <w:rPr>
        <w:rFonts w:ascii="Arial Narrow" w:hAnsi="Arial Narrow" w:cs="Tahoma"/>
        <w:sz w:val="20"/>
        <w:szCs w:val="20"/>
      </w:rPr>
      <w:t>2012</w:t>
    </w:r>
    <w:r w:rsidRPr="00590C38">
      <w:rPr>
        <w:rFonts w:ascii="Arial Narrow" w:hAnsi="Arial Narrow"/>
        <w:sz w:val="20"/>
        <w:szCs w:val="20"/>
      </w:rPr>
      <w:tab/>
    </w:r>
    <w:r w:rsidRPr="00590C38">
      <w:rPr>
        <w:rStyle w:val="Nmerodepgina"/>
        <w:rFonts w:ascii="Arial Narrow" w:hAnsi="Arial Narrow" w:cs="Arial"/>
        <w:sz w:val="20"/>
        <w:szCs w:val="20"/>
      </w:rPr>
      <w:fldChar w:fldCharType="begin"/>
    </w:r>
    <w:r w:rsidRPr="00590C38">
      <w:rPr>
        <w:rStyle w:val="Nmerodepgina"/>
        <w:rFonts w:ascii="Arial Narrow" w:hAnsi="Arial Narrow" w:cs="Arial"/>
        <w:sz w:val="20"/>
        <w:szCs w:val="20"/>
      </w:rPr>
      <w:instrText xml:space="preserve"> PAGE </w:instrText>
    </w:r>
    <w:r w:rsidRPr="00590C38">
      <w:rPr>
        <w:rStyle w:val="Nmerodepgina"/>
        <w:rFonts w:ascii="Arial Narrow" w:hAnsi="Arial Narrow" w:cs="Arial"/>
        <w:sz w:val="20"/>
        <w:szCs w:val="20"/>
      </w:rPr>
      <w:fldChar w:fldCharType="separate"/>
    </w:r>
    <w:r w:rsidR="0046279C">
      <w:rPr>
        <w:rStyle w:val="Nmerodepgina"/>
        <w:rFonts w:ascii="Arial Narrow" w:hAnsi="Arial Narrow" w:cs="Arial"/>
        <w:noProof/>
        <w:sz w:val="20"/>
        <w:szCs w:val="20"/>
      </w:rPr>
      <w:t>52</w:t>
    </w:r>
    <w:r w:rsidRPr="00590C38">
      <w:rPr>
        <w:rStyle w:val="Nmerodepgina"/>
        <w:rFonts w:ascii="Arial Narrow" w:hAnsi="Arial Narrow"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12D06" w14:textId="77777777" w:rsidR="00BD381D" w:rsidRDefault="00BD381D" w:rsidP="00E458E7">
    <w:pPr>
      <w:pStyle w:val="Piedepgina"/>
      <w:tabs>
        <w:tab w:val="clear" w:pos="8504"/>
        <w:tab w:val="right" w:pos="9072"/>
      </w:tabs>
      <w:jc w:val="center"/>
      <w:rPr>
        <w:rFonts w:ascii="Arial Narrow" w:hAnsi="Arial Narrow"/>
        <w:i/>
        <w:iCs/>
        <w:sz w:val="20"/>
      </w:rPr>
    </w:pPr>
  </w:p>
  <w:p w14:paraId="6F29217C" w14:textId="77777777" w:rsidR="00BD381D" w:rsidRPr="000A6B5B" w:rsidRDefault="00BD381D" w:rsidP="00E458E7">
    <w:pPr>
      <w:pStyle w:val="Piedepgina"/>
      <w:tabs>
        <w:tab w:val="clear" w:pos="8504"/>
        <w:tab w:val="right" w:pos="9072"/>
      </w:tabs>
      <w:jc w:val="center"/>
      <w:rPr>
        <w:rFonts w:ascii="Arial Narrow" w:hAnsi="Arial Narrow"/>
        <w:i/>
        <w:iCs/>
        <w:sz w:val="20"/>
      </w:rPr>
    </w:pPr>
    <w:r>
      <w:rPr>
        <w:rFonts w:ascii="Arial Narrow" w:hAnsi="Arial Narrow"/>
        <w:i/>
        <w:iCs/>
        <w:sz w:val="20"/>
      </w:rPr>
      <w:t>Modelo de Organización y Gestión</w:t>
    </w:r>
  </w:p>
  <w:p w14:paraId="17F677E1" w14:textId="77777777" w:rsidR="00BD381D" w:rsidRPr="000A6B5B" w:rsidRDefault="00BD381D" w:rsidP="00E458E7">
    <w:pPr>
      <w:pStyle w:val="Piedepgina"/>
      <w:tabs>
        <w:tab w:val="clear" w:pos="8504"/>
        <w:tab w:val="right" w:pos="9072"/>
      </w:tabs>
      <w:rPr>
        <w:rFonts w:ascii="Arial Narrow" w:hAnsi="Arial Narrow"/>
        <w:i/>
        <w:iCs/>
        <w:sz w:val="20"/>
      </w:rPr>
    </w:pPr>
    <w:r>
      <w:rPr>
        <w:rFonts w:ascii="Arial Narrow" w:hAnsi="Arial Narrow"/>
        <w:i/>
        <w:iCs/>
        <w:sz w:val="20"/>
      </w:rPr>
      <w:tab/>
      <w:t xml:space="preserve">             </w:t>
    </w:r>
    <w:r w:rsidRPr="000A6B5B">
      <w:rPr>
        <w:rFonts w:ascii="Arial Narrow" w:hAnsi="Arial Narrow"/>
        <w:i/>
        <w:iCs/>
        <w:sz w:val="20"/>
      </w:rPr>
      <w:t xml:space="preserve">Estudio de Preinversión Hospital </w:t>
    </w:r>
    <w:r>
      <w:rPr>
        <w:rFonts w:ascii="Arial Narrow" w:hAnsi="Arial Narrow"/>
        <w:i/>
        <w:iCs/>
        <w:sz w:val="20"/>
      </w:rPr>
      <w:t>Biprovincial Quillota - Petorca</w:t>
    </w:r>
  </w:p>
  <w:p w14:paraId="6561A084" w14:textId="77777777" w:rsidR="00BD381D" w:rsidRPr="000A6B5B" w:rsidRDefault="00BD381D" w:rsidP="00E458E7">
    <w:pPr>
      <w:pStyle w:val="Piedepgina"/>
      <w:tabs>
        <w:tab w:val="clear" w:pos="4252"/>
        <w:tab w:val="clear" w:pos="8504"/>
        <w:tab w:val="center" w:pos="4253"/>
        <w:tab w:val="right" w:pos="9072"/>
        <w:tab w:val="right" w:pos="12840"/>
      </w:tabs>
      <w:rPr>
        <w:rFonts w:ascii="Arial Narrow" w:hAnsi="Arial Narrow"/>
        <w:i/>
        <w:iCs/>
        <w:sz w:val="20"/>
      </w:rPr>
    </w:pPr>
    <w:r w:rsidRPr="000A6B5B">
      <w:rPr>
        <w:rFonts w:ascii="Arial Narrow" w:hAnsi="Arial Narrow"/>
        <w:i/>
        <w:iCs/>
        <w:sz w:val="20"/>
      </w:rPr>
      <w:tab/>
    </w:r>
    <w:r>
      <w:rPr>
        <w:rFonts w:ascii="Arial Narrow" w:hAnsi="Arial Narrow"/>
        <w:i/>
        <w:iCs/>
        <w:sz w:val="20"/>
      </w:rPr>
      <w:t xml:space="preserve">                </w:t>
    </w:r>
    <w:del w:id="840" w:author="Patricia Boye T." w:date="2012-09-14T11:02:00Z">
      <w:r w:rsidDel="00C70FAD">
        <w:rPr>
          <w:rFonts w:ascii="Arial Narrow" w:hAnsi="Arial Narrow"/>
          <w:i/>
          <w:iCs/>
          <w:sz w:val="20"/>
        </w:rPr>
        <w:delText xml:space="preserve">Mayo </w:delText>
      </w:r>
    </w:del>
    <w:r>
      <w:rPr>
        <w:rFonts w:ascii="Arial Narrow" w:hAnsi="Arial Narrow"/>
        <w:i/>
        <w:iCs/>
        <w:sz w:val="20"/>
      </w:rPr>
      <w:t>2012</w:t>
    </w:r>
    <w:r w:rsidRPr="000A6B5B">
      <w:rPr>
        <w:rFonts w:ascii="Arial Narrow" w:hAnsi="Arial Narrow"/>
        <w:i/>
        <w:iCs/>
        <w:sz w:val="20"/>
      </w:rPr>
      <w:tab/>
    </w:r>
    <w:r w:rsidRPr="000A6B5B">
      <w:rPr>
        <w:rStyle w:val="Nmerodepgina"/>
        <w:rFonts w:ascii="Arial Narrow" w:hAnsi="Arial Narrow"/>
        <w:sz w:val="20"/>
      </w:rPr>
      <w:fldChar w:fldCharType="begin"/>
    </w:r>
    <w:r w:rsidRPr="000A6B5B">
      <w:rPr>
        <w:rStyle w:val="Nmerodepgina"/>
        <w:rFonts w:ascii="Arial Narrow" w:hAnsi="Arial Narrow"/>
        <w:sz w:val="20"/>
      </w:rPr>
      <w:instrText xml:space="preserve"> PAGE </w:instrText>
    </w:r>
    <w:r w:rsidRPr="000A6B5B">
      <w:rPr>
        <w:rStyle w:val="Nmerodepgina"/>
        <w:rFonts w:ascii="Arial Narrow" w:hAnsi="Arial Narrow"/>
        <w:sz w:val="20"/>
      </w:rPr>
      <w:fldChar w:fldCharType="separate"/>
    </w:r>
    <w:r w:rsidR="0046279C">
      <w:rPr>
        <w:rStyle w:val="Nmerodepgina"/>
        <w:rFonts w:ascii="Arial Narrow" w:hAnsi="Arial Narrow"/>
        <w:noProof/>
        <w:sz w:val="20"/>
      </w:rPr>
      <w:t>139</w:t>
    </w:r>
    <w:r w:rsidRPr="000A6B5B">
      <w:rPr>
        <w:rStyle w:val="Nmerodepgina"/>
        <w:rFonts w:ascii="Arial Narrow" w:hAnsi="Arial Narrow"/>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4A21" w14:textId="77777777" w:rsidR="00BD381D" w:rsidRDefault="00BD381D" w:rsidP="00E458E7">
    <w:pPr>
      <w:pStyle w:val="Piedepgina"/>
      <w:tabs>
        <w:tab w:val="clear" w:pos="4252"/>
        <w:tab w:val="clear" w:pos="8504"/>
        <w:tab w:val="center" w:pos="6237"/>
        <w:tab w:val="right" w:pos="13006"/>
        <w:tab w:val="right" w:pos="13041"/>
      </w:tabs>
      <w:rPr>
        <w:sz w:val="18"/>
        <w:szCs w:val="18"/>
      </w:rPr>
    </w:pPr>
    <w:r>
      <w:rPr>
        <w:sz w:val="18"/>
        <w:szCs w:val="18"/>
      </w:rPr>
      <w:tab/>
    </w:r>
  </w:p>
  <w:p w14:paraId="13A3BF4A" w14:textId="77777777" w:rsidR="00BD381D" w:rsidRPr="00590C38" w:rsidRDefault="00BD381D" w:rsidP="00E458E7">
    <w:pPr>
      <w:pStyle w:val="Piedepgina"/>
      <w:tabs>
        <w:tab w:val="clear" w:pos="4252"/>
        <w:tab w:val="clear" w:pos="8504"/>
        <w:tab w:val="center" w:pos="6237"/>
        <w:tab w:val="right" w:pos="13006"/>
        <w:tab w:val="right" w:pos="13041"/>
      </w:tabs>
      <w:rPr>
        <w:rFonts w:ascii="Arial Narrow" w:hAnsi="Arial Narrow"/>
        <w:sz w:val="20"/>
        <w:szCs w:val="20"/>
      </w:rPr>
    </w:pPr>
    <w:r>
      <w:rPr>
        <w:sz w:val="18"/>
        <w:szCs w:val="18"/>
      </w:rPr>
      <w:tab/>
    </w:r>
    <w:r w:rsidRPr="00590C38">
      <w:rPr>
        <w:rFonts w:ascii="Arial Narrow" w:hAnsi="Arial Narrow"/>
        <w:sz w:val="20"/>
        <w:szCs w:val="20"/>
      </w:rPr>
      <w:t>Modelo de Gestión</w:t>
    </w:r>
  </w:p>
  <w:p w14:paraId="0BEE318F" w14:textId="77777777" w:rsidR="00BD381D" w:rsidRPr="00590C38" w:rsidRDefault="00BD381D" w:rsidP="00E458E7">
    <w:pPr>
      <w:pStyle w:val="Piedepgina"/>
      <w:tabs>
        <w:tab w:val="clear" w:pos="4252"/>
        <w:tab w:val="center" w:pos="6237"/>
        <w:tab w:val="right" w:pos="13006"/>
      </w:tabs>
      <w:rPr>
        <w:rFonts w:ascii="Arial Narrow" w:hAnsi="Arial Narrow"/>
        <w:sz w:val="20"/>
        <w:szCs w:val="20"/>
      </w:rPr>
    </w:pPr>
    <w:r w:rsidRPr="00590C38">
      <w:rPr>
        <w:rFonts w:ascii="Arial Narrow" w:hAnsi="Arial Narrow"/>
        <w:sz w:val="20"/>
        <w:szCs w:val="20"/>
      </w:rPr>
      <w:tab/>
      <w:t>Estudio de Preinversión</w:t>
    </w:r>
    <w:r>
      <w:rPr>
        <w:rFonts w:ascii="Arial Narrow" w:hAnsi="Arial Narrow"/>
        <w:sz w:val="20"/>
        <w:szCs w:val="20"/>
      </w:rPr>
      <w:t xml:space="preserve"> Hospital San Martín de Quillota</w:t>
    </w:r>
  </w:p>
  <w:p w14:paraId="4BEFECDA" w14:textId="77777777" w:rsidR="00BD381D" w:rsidRDefault="00BD381D" w:rsidP="00E458E7">
    <w:pPr>
      <w:pStyle w:val="Piedepgina"/>
      <w:tabs>
        <w:tab w:val="clear" w:pos="4252"/>
        <w:tab w:val="clear" w:pos="8504"/>
        <w:tab w:val="center" w:pos="6237"/>
        <w:tab w:val="right" w:pos="13006"/>
      </w:tabs>
    </w:pPr>
    <w:r w:rsidRPr="00590C38">
      <w:rPr>
        <w:rFonts w:ascii="Arial Narrow" w:hAnsi="Arial Narrow" w:cs="Tahoma"/>
        <w:sz w:val="20"/>
        <w:szCs w:val="20"/>
      </w:rPr>
      <w:tab/>
    </w:r>
    <w:del w:id="1536" w:author="Patricia Boye T." w:date="2012-09-14T11:02:00Z">
      <w:r w:rsidRPr="00590C38" w:rsidDel="00C70FAD">
        <w:rPr>
          <w:rFonts w:ascii="Arial Narrow" w:hAnsi="Arial Narrow" w:cs="Tahoma"/>
          <w:sz w:val="20"/>
          <w:szCs w:val="20"/>
        </w:rPr>
        <w:delText xml:space="preserve">Mayo </w:delText>
      </w:r>
    </w:del>
    <w:r w:rsidRPr="00590C38">
      <w:rPr>
        <w:rFonts w:ascii="Arial Narrow" w:hAnsi="Arial Narrow" w:cs="Tahoma"/>
        <w:sz w:val="20"/>
        <w:szCs w:val="20"/>
      </w:rPr>
      <w:t>201</w:t>
    </w:r>
    <w:ins w:id="1537" w:author="Patricia Boye T." w:date="2012-07-24T17:25:00Z">
      <w:r w:rsidR="00C764FB">
        <w:rPr>
          <w:rFonts w:ascii="Arial Narrow" w:hAnsi="Arial Narrow" w:cs="Tahoma"/>
          <w:sz w:val="20"/>
          <w:szCs w:val="20"/>
        </w:rPr>
        <w:t>2</w:t>
      </w:r>
    </w:ins>
    <w:del w:id="1538" w:author="Patricia Boye T." w:date="2012-07-24T17:25:00Z">
      <w:r w:rsidRPr="00590C38" w:rsidDel="00C764FB">
        <w:rPr>
          <w:rFonts w:ascii="Arial Narrow" w:hAnsi="Arial Narrow" w:cs="Tahoma"/>
          <w:sz w:val="20"/>
          <w:szCs w:val="20"/>
        </w:rPr>
        <w:delText>0</w:delText>
      </w:r>
    </w:del>
    <w:r w:rsidRPr="00590C38">
      <w:rPr>
        <w:rFonts w:ascii="Arial Narrow" w:hAnsi="Arial Narrow"/>
        <w:sz w:val="20"/>
        <w:szCs w:val="20"/>
      </w:rPr>
      <w:tab/>
    </w:r>
    <w:r w:rsidRPr="00590C38">
      <w:rPr>
        <w:rStyle w:val="Nmerodepgina"/>
        <w:rFonts w:ascii="Arial Narrow" w:hAnsi="Arial Narrow" w:cs="Arial"/>
        <w:sz w:val="20"/>
        <w:szCs w:val="20"/>
      </w:rPr>
      <w:fldChar w:fldCharType="begin"/>
    </w:r>
    <w:r w:rsidRPr="00590C38">
      <w:rPr>
        <w:rStyle w:val="Nmerodepgina"/>
        <w:rFonts w:ascii="Arial Narrow" w:hAnsi="Arial Narrow" w:cs="Arial"/>
        <w:sz w:val="20"/>
        <w:szCs w:val="20"/>
      </w:rPr>
      <w:instrText xml:space="preserve"> PAGE </w:instrText>
    </w:r>
    <w:r w:rsidRPr="00590C38">
      <w:rPr>
        <w:rStyle w:val="Nmerodepgina"/>
        <w:rFonts w:ascii="Arial Narrow" w:hAnsi="Arial Narrow" w:cs="Arial"/>
        <w:sz w:val="20"/>
        <w:szCs w:val="20"/>
      </w:rPr>
      <w:fldChar w:fldCharType="separate"/>
    </w:r>
    <w:r w:rsidR="0046279C">
      <w:rPr>
        <w:rStyle w:val="Nmerodepgina"/>
        <w:rFonts w:ascii="Arial Narrow" w:hAnsi="Arial Narrow" w:cs="Arial"/>
        <w:noProof/>
        <w:sz w:val="20"/>
        <w:szCs w:val="20"/>
      </w:rPr>
      <w:t>182</w:t>
    </w:r>
    <w:r w:rsidRPr="00590C38">
      <w:rPr>
        <w:rStyle w:val="Nmerodepgina"/>
        <w:rFonts w:ascii="Arial Narrow" w:hAnsi="Arial Narrow"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92FF7" w14:textId="77777777" w:rsidR="00BD381D" w:rsidRDefault="00BD381D" w:rsidP="00E458E7">
    <w:pPr>
      <w:pStyle w:val="Piedepgina"/>
      <w:tabs>
        <w:tab w:val="clear" w:pos="8504"/>
        <w:tab w:val="right" w:pos="9072"/>
      </w:tabs>
      <w:jc w:val="center"/>
      <w:rPr>
        <w:rFonts w:ascii="Arial Narrow" w:hAnsi="Arial Narrow"/>
        <w:i/>
        <w:iCs/>
        <w:sz w:val="20"/>
      </w:rPr>
    </w:pPr>
  </w:p>
  <w:p w14:paraId="3861D539" w14:textId="77777777" w:rsidR="00BD381D" w:rsidRPr="000A6B5B" w:rsidRDefault="00BD381D" w:rsidP="00E458E7">
    <w:pPr>
      <w:pStyle w:val="Piedepgina"/>
      <w:tabs>
        <w:tab w:val="clear" w:pos="8504"/>
        <w:tab w:val="right" w:pos="9072"/>
      </w:tabs>
      <w:jc w:val="center"/>
      <w:rPr>
        <w:rFonts w:ascii="Arial Narrow" w:hAnsi="Arial Narrow"/>
        <w:i/>
        <w:iCs/>
        <w:sz w:val="20"/>
      </w:rPr>
    </w:pPr>
    <w:r>
      <w:rPr>
        <w:rFonts w:ascii="Arial Narrow" w:hAnsi="Arial Narrow"/>
        <w:i/>
        <w:iCs/>
        <w:sz w:val="20"/>
      </w:rPr>
      <w:t>Modelo de Organización y Gestión</w:t>
    </w:r>
  </w:p>
  <w:p w14:paraId="1C3DB1EB" w14:textId="77777777" w:rsidR="00BD381D" w:rsidRPr="000A6B5B" w:rsidRDefault="00BD381D" w:rsidP="00E458E7">
    <w:pPr>
      <w:pStyle w:val="Piedepgina"/>
      <w:tabs>
        <w:tab w:val="clear" w:pos="8504"/>
        <w:tab w:val="right" w:pos="9072"/>
      </w:tabs>
      <w:rPr>
        <w:rFonts w:ascii="Arial Narrow" w:hAnsi="Arial Narrow"/>
        <w:i/>
        <w:iCs/>
        <w:sz w:val="20"/>
      </w:rPr>
    </w:pPr>
    <w:r>
      <w:rPr>
        <w:rFonts w:ascii="Arial Narrow" w:hAnsi="Arial Narrow"/>
        <w:i/>
        <w:iCs/>
        <w:sz w:val="20"/>
      </w:rPr>
      <w:tab/>
    </w:r>
    <w:r w:rsidRPr="000A6B5B">
      <w:rPr>
        <w:rFonts w:ascii="Arial Narrow" w:hAnsi="Arial Narrow"/>
        <w:i/>
        <w:iCs/>
        <w:sz w:val="20"/>
      </w:rPr>
      <w:t xml:space="preserve">Estudio de Preinversión Hospital </w:t>
    </w:r>
    <w:r>
      <w:rPr>
        <w:rFonts w:ascii="Arial Narrow" w:hAnsi="Arial Narrow"/>
        <w:i/>
        <w:iCs/>
        <w:sz w:val="20"/>
      </w:rPr>
      <w:t>Biprovincial Quillota - Petorca</w:t>
    </w:r>
  </w:p>
  <w:p w14:paraId="05DF3F6B" w14:textId="77777777" w:rsidR="00BD381D" w:rsidRPr="00E458E7" w:rsidRDefault="00BD381D" w:rsidP="00E458E7">
    <w:pPr>
      <w:pStyle w:val="Piedepgina"/>
    </w:pPr>
    <w:r w:rsidRPr="000A6B5B">
      <w:rPr>
        <w:rFonts w:ascii="Arial Narrow" w:hAnsi="Arial Narrow"/>
        <w:i/>
        <w:iCs/>
        <w:sz w:val="20"/>
      </w:rPr>
      <w:tab/>
    </w:r>
    <w:del w:id="1541" w:author="Patricia Boye T." w:date="2012-09-14T11:02:00Z">
      <w:r w:rsidDel="00C70FAD">
        <w:rPr>
          <w:rFonts w:ascii="Arial Narrow" w:hAnsi="Arial Narrow"/>
          <w:i/>
          <w:iCs/>
          <w:sz w:val="20"/>
        </w:rPr>
        <w:delText xml:space="preserve">Mayo </w:delText>
      </w:r>
    </w:del>
    <w:r>
      <w:rPr>
        <w:rFonts w:ascii="Arial Narrow" w:hAnsi="Arial Narrow"/>
        <w:i/>
        <w:iCs/>
        <w:sz w:val="20"/>
      </w:rPr>
      <w:t>2012</w:t>
    </w:r>
    <w:r w:rsidRPr="000A6B5B">
      <w:rPr>
        <w:rFonts w:ascii="Arial Narrow" w:hAnsi="Arial Narrow"/>
        <w:i/>
        <w:iCs/>
        <w:sz w:val="20"/>
      </w:rPr>
      <w:tab/>
    </w:r>
    <w:r w:rsidRPr="000A6B5B">
      <w:rPr>
        <w:rStyle w:val="Nmerodepgina"/>
        <w:rFonts w:ascii="Arial Narrow" w:hAnsi="Arial Narrow"/>
        <w:sz w:val="20"/>
      </w:rPr>
      <w:fldChar w:fldCharType="begin"/>
    </w:r>
    <w:r w:rsidRPr="000A6B5B">
      <w:rPr>
        <w:rStyle w:val="Nmerodepgina"/>
        <w:rFonts w:ascii="Arial Narrow" w:hAnsi="Arial Narrow"/>
        <w:sz w:val="20"/>
      </w:rPr>
      <w:instrText xml:space="preserve"> PAGE </w:instrText>
    </w:r>
    <w:r w:rsidRPr="000A6B5B">
      <w:rPr>
        <w:rStyle w:val="Nmerodepgina"/>
        <w:rFonts w:ascii="Arial Narrow" w:hAnsi="Arial Narrow"/>
        <w:sz w:val="20"/>
      </w:rPr>
      <w:fldChar w:fldCharType="separate"/>
    </w:r>
    <w:r w:rsidR="0046279C">
      <w:rPr>
        <w:rStyle w:val="Nmerodepgina"/>
        <w:rFonts w:ascii="Arial Narrow" w:hAnsi="Arial Narrow"/>
        <w:noProof/>
        <w:sz w:val="20"/>
      </w:rPr>
      <w:t>183</w:t>
    </w:r>
    <w:r w:rsidRPr="000A6B5B">
      <w:rPr>
        <w:rStyle w:val="Nmerodepgina"/>
        <w:rFonts w:ascii="Arial Narrow" w:hAnsi="Arial Narrow"/>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659DD" w14:textId="77777777" w:rsidR="004408B1" w:rsidRDefault="004408B1" w:rsidP="007B78D3">
      <w:pPr>
        <w:ind w:left="360"/>
      </w:pPr>
      <w:r>
        <w:separator/>
      </w:r>
    </w:p>
  </w:footnote>
  <w:footnote w:type="continuationSeparator" w:id="0">
    <w:p w14:paraId="26209527" w14:textId="77777777" w:rsidR="004408B1" w:rsidRDefault="004408B1" w:rsidP="00E7263F">
      <w:r>
        <w:continuationSeparator/>
      </w:r>
    </w:p>
  </w:footnote>
  <w:footnote w:id="1">
    <w:p w14:paraId="44A3A57A" w14:textId="77777777" w:rsidR="00BD381D" w:rsidRDefault="00BD381D" w:rsidP="002D1175">
      <w:pPr>
        <w:ind w:left="360"/>
      </w:pPr>
      <w:r w:rsidRPr="002E66C4">
        <w:rPr>
          <w:rStyle w:val="Refdenotaalpie"/>
          <w:rFonts w:ascii="Tahoma" w:hAnsi="Tahoma" w:cs="Tahoma"/>
          <w:sz w:val="20"/>
          <w:szCs w:val="20"/>
        </w:rPr>
        <w:footnoteRef/>
      </w:r>
      <w:r w:rsidRPr="002E66C4">
        <w:rPr>
          <w:sz w:val="20"/>
          <w:szCs w:val="20"/>
        </w:rPr>
        <w:t xml:space="preserve"> </w:t>
      </w:r>
      <w:r w:rsidRPr="006766A7">
        <w:rPr>
          <w:rFonts w:ascii="Arial Narrow" w:hAnsi="Arial Narrow"/>
          <w:sz w:val="20"/>
          <w:szCs w:val="20"/>
        </w:rPr>
        <w:t>Este trabajo es parte del contrato de Licitación Nº 2026-74-LE07</w:t>
      </w:r>
    </w:p>
  </w:footnote>
  <w:footnote w:id="2">
    <w:p w14:paraId="55101DA7" w14:textId="77777777" w:rsidR="00BD381D" w:rsidRDefault="00BD381D" w:rsidP="002D1175">
      <w:pPr>
        <w:pStyle w:val="Textonotapie"/>
        <w:ind w:left="360"/>
      </w:pPr>
      <w:r w:rsidRPr="00EF6FF5">
        <w:rPr>
          <w:rStyle w:val="Refdenotaalpie"/>
          <w:rFonts w:cs="Arial"/>
          <w:sz w:val="18"/>
          <w:szCs w:val="18"/>
        </w:rPr>
        <w:footnoteRef/>
      </w:r>
      <w:r w:rsidRPr="00742F00">
        <w:rPr>
          <w:rFonts w:ascii="Arial Narrow" w:hAnsi="Arial Narrow"/>
          <w:szCs w:val="20"/>
        </w:rPr>
        <w:t xml:space="preserve"> En documento Modelo de Organización y Gestión de la Red del SSVQ se presenta de manera detallada una descripción de la organización y funcionamiento de la red.</w:t>
      </w:r>
    </w:p>
  </w:footnote>
  <w:footnote w:id="3">
    <w:p w14:paraId="664E6276" w14:textId="77777777" w:rsidR="00BD381D" w:rsidRDefault="00BD381D" w:rsidP="002D1175">
      <w:pPr>
        <w:pStyle w:val="Textonotapie"/>
        <w:ind w:left="360"/>
      </w:pPr>
      <w:r w:rsidRPr="002C3D29">
        <w:rPr>
          <w:rStyle w:val="Refdenotaalpie"/>
          <w:rFonts w:cs="Arial"/>
        </w:rPr>
        <w:footnoteRef/>
      </w:r>
      <w:r w:rsidRPr="002C3D29">
        <w:t xml:space="preserve"> </w:t>
      </w:r>
      <w:r w:rsidRPr="00506294">
        <w:rPr>
          <w:rFonts w:ascii="Arial Narrow" w:hAnsi="Arial Narrow"/>
        </w:rPr>
        <w:t>En Laboratorio Clínico desde el 1º de Mayo del 2008 se cuenta con 4º turno de Tecnólogo Médico.</w:t>
      </w:r>
    </w:p>
  </w:footnote>
  <w:footnote w:id="4">
    <w:p w14:paraId="68243E0E" w14:textId="77777777" w:rsidR="00BD381D" w:rsidRDefault="00BD381D" w:rsidP="002D1175">
      <w:pPr>
        <w:pStyle w:val="Textonotapie"/>
        <w:ind w:left="360"/>
      </w:pPr>
      <w:r w:rsidRPr="00205F80">
        <w:rPr>
          <w:rStyle w:val="Refdenotaalpie"/>
          <w:rFonts w:ascii="Tahoma" w:hAnsi="Tahoma" w:cs="Tahoma"/>
          <w:sz w:val="18"/>
          <w:szCs w:val="18"/>
        </w:rPr>
        <w:footnoteRef/>
      </w:r>
      <w:r w:rsidRPr="00205F80">
        <w:t xml:space="preserve"> </w:t>
      </w:r>
      <w:r w:rsidRPr="005D20E7">
        <w:rPr>
          <w:rFonts w:ascii="Arial Narrow" w:hAnsi="Arial Narrow"/>
        </w:rPr>
        <w:t xml:space="preserve">Se utiliza la categorización C1, C2, C3, C4 y C5 según recomendación MINSAL. Para mayores antecedentes de estos procedimientos consultar documentación MINSAL.  </w:t>
      </w:r>
    </w:p>
  </w:footnote>
  <w:footnote w:id="5">
    <w:p w14:paraId="516D7C39" w14:textId="77777777" w:rsidR="00BD381D" w:rsidRDefault="00BD381D" w:rsidP="002D1175">
      <w:pPr>
        <w:ind w:left="360"/>
      </w:pPr>
      <w:r w:rsidRPr="00205F80">
        <w:rPr>
          <w:rStyle w:val="Refdenotaalpie"/>
          <w:rFonts w:ascii="Tahoma" w:hAnsi="Tahoma" w:cs="Tahoma"/>
          <w:sz w:val="18"/>
          <w:szCs w:val="18"/>
        </w:rPr>
        <w:footnoteRef/>
      </w:r>
      <w:r w:rsidRPr="00205F80">
        <w:t xml:space="preserve"> </w:t>
      </w:r>
      <w:r w:rsidRPr="005D20E7">
        <w:rPr>
          <w:rFonts w:ascii="Arial Narrow" w:hAnsi="Arial Narrow"/>
          <w:sz w:val="20"/>
          <w:lang w:val="es-ES"/>
        </w:rPr>
        <w:t>Se cuenta con enfermera exclusiva de Lunes a Viernes de 10 a 19 hrs. (jornada de 44 hrs. de EU). Después de esa hora quedan las dos EU de la UEH quienes se reparten entre categorización y atención a los pacientes dentro de la Unidad.</w:t>
      </w:r>
    </w:p>
  </w:footnote>
  <w:footnote w:id="6">
    <w:p w14:paraId="70436814" w14:textId="77777777" w:rsidR="00BD381D" w:rsidRPr="00EA3A87" w:rsidRDefault="00BD381D" w:rsidP="002D1175">
      <w:pPr>
        <w:ind w:left="360"/>
        <w:rPr>
          <w:rFonts w:ascii="Arial Narrow" w:hAnsi="Arial Narrow"/>
        </w:rPr>
      </w:pPr>
      <w:r w:rsidRPr="00EA3A87">
        <w:rPr>
          <w:sz w:val="20"/>
          <w:vertAlign w:val="superscript"/>
          <w:lang w:val="es-ES"/>
        </w:rPr>
        <w:footnoteRef/>
      </w:r>
      <w:r w:rsidRPr="00B318A1">
        <w:rPr>
          <w:sz w:val="20"/>
          <w:lang w:val="es-ES"/>
        </w:rPr>
        <w:t xml:space="preserve"> </w:t>
      </w:r>
      <w:r w:rsidRPr="00EA3A87">
        <w:rPr>
          <w:rFonts w:ascii="Arial Narrow" w:hAnsi="Arial Narrow"/>
          <w:sz w:val="20"/>
          <w:lang w:val="es-ES"/>
        </w:rPr>
        <w:t>En cada turno hay un internista, un cirujano y un pediatra. En  el horario hábil  un 60 % de los turnos tiene además la presencia de los médicos Liberados de Guardia (art. 44). En la Unidad de Emergencia Gíneco-Obstétrica que funciona independientemente , queda  un obstetra  de turno permanente</w:t>
      </w:r>
    </w:p>
  </w:footnote>
  <w:footnote w:id="7">
    <w:p w14:paraId="64FCAB25" w14:textId="77777777" w:rsidR="00BD381D" w:rsidRDefault="00BD381D" w:rsidP="002D1175">
      <w:pPr>
        <w:pStyle w:val="Textonotapie"/>
        <w:ind w:left="360"/>
      </w:pPr>
      <w:r w:rsidRPr="003459E8">
        <w:rPr>
          <w:rStyle w:val="Refdenotaalpie"/>
          <w:rFonts w:ascii="Tahoma" w:hAnsi="Tahoma" w:cs="Tahoma"/>
          <w:sz w:val="18"/>
          <w:szCs w:val="18"/>
        </w:rPr>
        <w:footnoteRef/>
      </w:r>
      <w:r w:rsidRPr="003459E8">
        <w:t xml:space="preserve"> </w:t>
      </w:r>
      <w:r w:rsidRPr="0009217E">
        <w:rPr>
          <w:rFonts w:ascii="Arial Narrow" w:hAnsi="Arial Narrow"/>
        </w:rPr>
        <w:t>Los datos numéricos están referidos al diagnóstico sanitario y de producción</w:t>
      </w:r>
    </w:p>
  </w:footnote>
  <w:footnote w:id="8">
    <w:p w14:paraId="4C3E893A" w14:textId="77777777" w:rsidR="00BD381D" w:rsidRDefault="00BD381D" w:rsidP="002D1175">
      <w:pPr>
        <w:pStyle w:val="Textonotapie"/>
        <w:ind w:left="360"/>
      </w:pPr>
      <w:r w:rsidRPr="00242AE2">
        <w:rPr>
          <w:rStyle w:val="Refdenotaalpie"/>
          <w:rFonts w:ascii="Tahoma" w:hAnsi="Tahoma" w:cs="Tahoma"/>
          <w:sz w:val="18"/>
          <w:szCs w:val="18"/>
        </w:rPr>
        <w:footnoteRef/>
      </w:r>
      <w:r w:rsidRPr="00242AE2">
        <w:t xml:space="preserve"> </w:t>
      </w:r>
      <w:r w:rsidRPr="008D3F74">
        <w:rPr>
          <w:rFonts w:ascii="Arial Narrow" w:hAnsi="Arial Narrow"/>
        </w:rPr>
        <w:t>Es indispensable que al trasladar los pacientes entre diversas unidades no se pierda la calidad de la información de la condición clínica, cuidados recibidos, etc.</w:t>
      </w:r>
    </w:p>
  </w:footnote>
  <w:footnote w:id="9">
    <w:p w14:paraId="1623474C" w14:textId="77777777" w:rsidR="00BD381D" w:rsidRDefault="00BD381D" w:rsidP="007B78D3">
      <w:pPr>
        <w:pStyle w:val="Textonotapie"/>
        <w:ind w:left="360"/>
      </w:pPr>
      <w:r w:rsidRPr="00FF34A2">
        <w:rPr>
          <w:rStyle w:val="Refdenotaalpie"/>
          <w:rFonts w:ascii="Tahoma" w:hAnsi="Tahoma" w:cs="Tahoma"/>
          <w:sz w:val="18"/>
          <w:szCs w:val="18"/>
        </w:rPr>
        <w:footnoteRef/>
      </w:r>
      <w:r w:rsidRPr="00FF34A2">
        <w:t xml:space="preserve"> </w:t>
      </w:r>
      <w:r w:rsidRPr="0093161E">
        <w:rPr>
          <w:rFonts w:ascii="Arial Narrow" w:hAnsi="Arial Narrow"/>
        </w:rPr>
        <w:t>La literatura internacional indica que las intervenciones clínicas son una importante fuente de riesgo para los pacientes. En particular es recomendable manejar con criterio de gestión de calidad el trabajo en UPC; Pabellones y Gestión de Enfermería; ya que representan las Unidades y estamentos más expuestos a estas situaciones</w:t>
      </w:r>
      <w:r w:rsidRPr="00FF34A2">
        <w:t>.</w:t>
      </w:r>
    </w:p>
  </w:footnote>
  <w:footnote w:id="10">
    <w:p w14:paraId="6272DE30" w14:textId="77777777" w:rsidR="00BD381D" w:rsidRDefault="00BD381D" w:rsidP="002D1175">
      <w:pPr>
        <w:pStyle w:val="Textonotapie"/>
        <w:ind w:left="360"/>
      </w:pPr>
      <w:r w:rsidRPr="0008066D">
        <w:rPr>
          <w:rStyle w:val="Refdenotaalpie"/>
          <w:rFonts w:ascii="Tahoma" w:hAnsi="Tahoma" w:cs="Tahoma"/>
          <w:sz w:val="18"/>
          <w:szCs w:val="18"/>
        </w:rPr>
        <w:footnoteRef/>
      </w:r>
      <w:r w:rsidRPr="0008066D">
        <w:t xml:space="preserve"> </w:t>
      </w:r>
      <w:r w:rsidRPr="00205F16">
        <w:rPr>
          <w:rFonts w:ascii="Arial Narrow" w:hAnsi="Arial Narrow"/>
        </w:rPr>
        <w:t>Lo relevante en esta materia es que los problemas contenidos en el GES-AUGE, dispondrán de recursos específicos para su atención, lo que permite disminuir el riesgo en la planificación de los recursos que se asocian a ellos.</w:t>
      </w:r>
    </w:p>
  </w:footnote>
  <w:footnote w:id="11">
    <w:p w14:paraId="6BC2BE63" w14:textId="77777777" w:rsidR="00BD381D" w:rsidRDefault="00BD381D" w:rsidP="002D1175">
      <w:pPr>
        <w:pStyle w:val="Textonotapie"/>
        <w:ind w:left="360"/>
      </w:pPr>
      <w:r w:rsidRPr="0008066D">
        <w:rPr>
          <w:rStyle w:val="Refdenotaalpie"/>
          <w:rFonts w:ascii="Tahoma" w:hAnsi="Tahoma" w:cs="Tahoma"/>
          <w:sz w:val="18"/>
          <w:szCs w:val="18"/>
        </w:rPr>
        <w:footnoteRef/>
      </w:r>
      <w:r w:rsidRPr="0008066D">
        <w:t xml:space="preserve"> </w:t>
      </w:r>
      <w:r w:rsidRPr="00205F16">
        <w:rPr>
          <w:rFonts w:ascii="Arial Narrow" w:hAnsi="Arial Narrow"/>
        </w:rPr>
        <w:t>Resumen del documento en anexo</w:t>
      </w:r>
    </w:p>
  </w:footnote>
  <w:footnote w:id="12">
    <w:p w14:paraId="290ECBD6" w14:textId="77777777" w:rsidR="00BD381D" w:rsidRDefault="00BD381D" w:rsidP="002D1175">
      <w:pPr>
        <w:ind w:left="360"/>
      </w:pPr>
      <w:r w:rsidRPr="00891A81">
        <w:rPr>
          <w:rStyle w:val="Refdenotaalpie"/>
          <w:rFonts w:ascii="Tahoma" w:hAnsi="Tahoma" w:cs="Tahoma"/>
          <w:sz w:val="20"/>
          <w:szCs w:val="20"/>
        </w:rPr>
        <w:footnoteRef/>
      </w:r>
      <w:r w:rsidRPr="00891A81">
        <w:rPr>
          <w:sz w:val="20"/>
          <w:szCs w:val="20"/>
        </w:rPr>
        <w:t xml:space="preserve"> </w:t>
      </w:r>
      <w:r w:rsidRPr="00E347BA">
        <w:rPr>
          <w:rFonts w:ascii="Arial Narrow" w:hAnsi="Arial Narrow"/>
          <w:sz w:val="20"/>
          <w:szCs w:val="20"/>
        </w:rPr>
        <w:t>Este capítulo ha sido extraído del documento “Modelo de Organización y  Gestión de la Red del SSVQ”, Sept. 2007.</w:t>
      </w:r>
    </w:p>
  </w:footnote>
  <w:footnote w:id="13">
    <w:p w14:paraId="37AE8B90" w14:textId="77777777" w:rsidR="00BD381D" w:rsidRDefault="00BD381D" w:rsidP="00DF35C7">
      <w:pPr>
        <w:pStyle w:val="Textonotapie"/>
        <w:ind w:left="360"/>
      </w:pPr>
      <w:r w:rsidRPr="002D5008">
        <w:rPr>
          <w:rStyle w:val="Refdenotaalpie"/>
          <w:rFonts w:ascii="Tahoma" w:hAnsi="Tahoma" w:cs="Tahoma"/>
          <w:sz w:val="18"/>
          <w:szCs w:val="18"/>
        </w:rPr>
        <w:footnoteRef/>
      </w:r>
      <w:r w:rsidRPr="002D5008">
        <w:t xml:space="preserve"> </w:t>
      </w:r>
      <w:r w:rsidRPr="00D359EF">
        <w:rPr>
          <w:rFonts w:ascii="Arial Narrow" w:hAnsi="Arial Narrow"/>
        </w:rPr>
        <w:t>Este es un modelo que debe ser desarrollado por los diversos grupos quirúrgicos de la red, permitiendo la movilidad de los pacientes y recursos especializados.</w:t>
      </w:r>
    </w:p>
  </w:footnote>
  <w:footnote w:id="14">
    <w:p w14:paraId="3E2CDD58" w14:textId="77777777" w:rsidR="00BD381D" w:rsidRDefault="00BD381D" w:rsidP="00FD30C9">
      <w:pPr>
        <w:pStyle w:val="Textonotapie"/>
        <w:ind w:left="360"/>
      </w:pPr>
      <w:r w:rsidRPr="00940145">
        <w:rPr>
          <w:rStyle w:val="Refdenotaalpie"/>
          <w:rFonts w:ascii="Tahoma" w:hAnsi="Tahoma" w:cs="Tahoma"/>
          <w:sz w:val="18"/>
          <w:szCs w:val="18"/>
        </w:rPr>
        <w:footnoteRef/>
      </w:r>
      <w:r w:rsidRPr="00940145">
        <w:t xml:space="preserve"> </w:t>
      </w:r>
      <w:r w:rsidRPr="00C949A2">
        <w:rPr>
          <w:rFonts w:ascii="Arial Narrow" w:hAnsi="Arial Narrow"/>
        </w:rPr>
        <w:t xml:space="preserve">Deglución, Audición, Voz, </w:t>
      </w:r>
      <w:r w:rsidRPr="00C949A2">
        <w:rPr>
          <w:rFonts w:ascii="Arial Narrow" w:hAnsi="Arial Narrow"/>
          <w:lang w:val="es-ES_tradnl"/>
        </w:rPr>
        <w:t>Visión</w:t>
      </w:r>
    </w:p>
  </w:footnote>
  <w:footnote w:id="15">
    <w:p w14:paraId="5A343E20" w14:textId="77777777" w:rsidR="00BD381D" w:rsidRDefault="00BD381D" w:rsidP="00FD30C9">
      <w:pPr>
        <w:pStyle w:val="Textonotapie"/>
        <w:ind w:left="360"/>
      </w:pPr>
      <w:r w:rsidRPr="00940145">
        <w:rPr>
          <w:rStyle w:val="Refdenotaalpie"/>
          <w:rFonts w:ascii="Tahoma" w:hAnsi="Tahoma" w:cs="Tahoma"/>
          <w:sz w:val="18"/>
          <w:szCs w:val="18"/>
        </w:rPr>
        <w:footnoteRef/>
      </w:r>
      <w:r w:rsidRPr="00940145">
        <w:t xml:space="preserve"> </w:t>
      </w:r>
      <w:r w:rsidRPr="00C949A2">
        <w:rPr>
          <w:rFonts w:ascii="Arial Narrow" w:hAnsi="Arial Narrow"/>
        </w:rPr>
        <w:t>Considera establecer programas que integren dos o más de las prestaciones descritas</w:t>
      </w:r>
    </w:p>
  </w:footnote>
  <w:footnote w:id="16">
    <w:p w14:paraId="21404491" w14:textId="77777777" w:rsidR="00BD381D" w:rsidRDefault="00BD381D" w:rsidP="00152373">
      <w:pPr>
        <w:pStyle w:val="Textonotapie"/>
      </w:pPr>
      <w:r w:rsidRPr="00132A8B">
        <w:rPr>
          <w:rStyle w:val="Refdenotaalpie"/>
          <w:rFonts w:ascii="Tahoma" w:hAnsi="Tahoma" w:cs="Tahoma"/>
        </w:rPr>
        <w:footnoteRef/>
      </w:r>
      <w:r w:rsidRPr="00132A8B">
        <w:t xml:space="preserve"> </w:t>
      </w:r>
      <w:r w:rsidRPr="005966E9">
        <w:rPr>
          <w:rFonts w:ascii="Arial Narrow" w:hAnsi="Arial Narrow"/>
        </w:rPr>
        <w:t>Salvo Subunidad Beta HCG.</w:t>
      </w:r>
    </w:p>
  </w:footnote>
  <w:footnote w:id="17">
    <w:p w14:paraId="39933A94" w14:textId="77777777" w:rsidR="00BD381D" w:rsidRDefault="00BD381D" w:rsidP="00152373">
      <w:pPr>
        <w:pStyle w:val="Textonotapie"/>
      </w:pPr>
      <w:r w:rsidRPr="00132A8B">
        <w:rPr>
          <w:rStyle w:val="Refdenotaalpie"/>
          <w:rFonts w:ascii="Tahoma" w:hAnsi="Tahoma" w:cs="Tahoma"/>
        </w:rPr>
        <w:footnoteRef/>
      </w:r>
      <w:r w:rsidRPr="00132A8B">
        <w:t xml:space="preserve"> </w:t>
      </w:r>
      <w:r w:rsidRPr="005966E9">
        <w:rPr>
          <w:rFonts w:ascii="Arial Narrow" w:hAnsi="Arial Narrow"/>
        </w:rPr>
        <w:t>Salvo Proteína C Reactiva x nefelometría o turbidimetría</w:t>
      </w:r>
    </w:p>
  </w:footnote>
  <w:footnote w:id="18">
    <w:p w14:paraId="603B19AE" w14:textId="77777777" w:rsidR="00BD381D" w:rsidRDefault="00BD381D" w:rsidP="00122CF1">
      <w:pPr>
        <w:pStyle w:val="Textonotapie"/>
      </w:pPr>
      <w:r w:rsidRPr="00132A8B">
        <w:rPr>
          <w:rStyle w:val="Refdenotaalpie"/>
          <w:rFonts w:ascii="Tahoma" w:hAnsi="Tahoma" w:cs="Tahoma"/>
        </w:rPr>
        <w:footnoteRef/>
      </w:r>
      <w:r w:rsidRPr="00132A8B">
        <w:t xml:space="preserve"> </w:t>
      </w:r>
      <w:r w:rsidRPr="005966E9">
        <w:rPr>
          <w:rFonts w:ascii="Arial Narrow" w:hAnsi="Arial Narrow"/>
        </w:rPr>
        <w:t>Servicio de Salud Metropolitano Oriente – Hospital del Salvador</w:t>
      </w:r>
    </w:p>
  </w:footnote>
  <w:footnote w:id="19">
    <w:p w14:paraId="565500DA" w14:textId="77777777" w:rsidR="00BD381D" w:rsidRDefault="00BD381D" w:rsidP="00122CF1">
      <w:r w:rsidRPr="00152373">
        <w:rPr>
          <w:rStyle w:val="Refdenotaalpie"/>
          <w:rFonts w:cs="Arial"/>
          <w:sz w:val="20"/>
          <w:szCs w:val="20"/>
        </w:rPr>
        <w:footnoteRef/>
      </w:r>
      <w:r w:rsidRPr="00152373">
        <w:rPr>
          <w:sz w:val="20"/>
          <w:szCs w:val="20"/>
        </w:rPr>
        <w:t xml:space="preserve"> </w:t>
      </w:r>
      <w:r w:rsidRPr="004E51AA">
        <w:rPr>
          <w:rFonts w:ascii="Arial Narrow" w:hAnsi="Arial Narrow"/>
          <w:sz w:val="20"/>
          <w:szCs w:val="20"/>
        </w:rPr>
        <w:t>Propuesta desarrollada por la Unidad de Recursos Físicos y Abastecimiento, Sección de Proyectos y Asistencia Técnica</w:t>
      </w:r>
    </w:p>
  </w:footnote>
  <w:footnote w:id="20">
    <w:p w14:paraId="160E8077" w14:textId="77777777" w:rsidR="00BD381D" w:rsidRDefault="00BD381D" w:rsidP="00122CF1">
      <w:r w:rsidRPr="0075376F">
        <w:rPr>
          <w:rStyle w:val="Refdenotaalpie"/>
          <w:rFonts w:cs="Arial"/>
          <w:sz w:val="20"/>
          <w:szCs w:val="20"/>
        </w:rPr>
        <w:footnoteRef/>
      </w:r>
      <w:r w:rsidRPr="0075376F">
        <w:rPr>
          <w:sz w:val="20"/>
          <w:szCs w:val="20"/>
        </w:rPr>
        <w:t xml:space="preserve"> </w:t>
      </w:r>
      <w:r w:rsidRPr="00546AB8">
        <w:rPr>
          <w:rFonts w:ascii="Arial Narrow" w:hAnsi="Arial Narrow"/>
          <w:sz w:val="20"/>
          <w:szCs w:val="20"/>
        </w:rPr>
        <w:t>Propuesta desarrollada por la Unidad de Recursos Físicos y Abastecimiento, Sección de Proyectos y Asistencia Técnica</w:t>
      </w:r>
    </w:p>
  </w:footnote>
  <w:footnote w:id="21">
    <w:p w14:paraId="456323D5" w14:textId="77777777" w:rsidR="00BD381D" w:rsidRDefault="00BD381D" w:rsidP="006A41D7">
      <w:pPr>
        <w:pStyle w:val="Textonotapie"/>
        <w:ind w:left="360"/>
      </w:pPr>
      <w:r w:rsidRPr="002E2C70">
        <w:rPr>
          <w:rStyle w:val="Refdenotaalpie"/>
          <w:rFonts w:ascii="Tahoma" w:hAnsi="Tahoma" w:cs="Tahoma"/>
        </w:rPr>
        <w:footnoteRef/>
      </w:r>
      <w:r w:rsidRPr="002E2C70">
        <w:t xml:space="preserve"> </w:t>
      </w:r>
      <w:r w:rsidRPr="006B08FB">
        <w:rPr>
          <w:rFonts w:ascii="Arial Narrow" w:hAnsi="Arial Narrow"/>
        </w:rPr>
        <w:t>Propuesta elaborada por Subdirección de RRHH</w:t>
      </w:r>
    </w:p>
  </w:footnote>
  <w:footnote w:id="22">
    <w:p w14:paraId="07626A9D" w14:textId="77777777" w:rsidR="00BD381D" w:rsidRDefault="00BD381D" w:rsidP="006A41D7">
      <w:pPr>
        <w:ind w:left="360"/>
      </w:pPr>
      <w:r w:rsidRPr="00924CB8">
        <w:rPr>
          <w:rStyle w:val="Refdenotaalpie"/>
          <w:rFonts w:ascii="Tahoma" w:hAnsi="Tahoma" w:cs="Tahoma"/>
          <w:sz w:val="18"/>
          <w:szCs w:val="18"/>
        </w:rPr>
        <w:footnoteRef/>
      </w:r>
      <w:r w:rsidRPr="00924CB8">
        <w:t xml:space="preserve"> </w:t>
      </w:r>
      <w:r w:rsidRPr="006B08FB">
        <w:rPr>
          <w:rFonts w:ascii="Arial Narrow" w:hAnsi="Arial Narrow"/>
          <w:sz w:val="20"/>
          <w:szCs w:val="20"/>
        </w:rPr>
        <w:t>Propuesta elaborada por la Unidad de Recursos Financieros del SSVQ</w:t>
      </w:r>
    </w:p>
  </w:footnote>
  <w:footnote w:id="23">
    <w:p w14:paraId="65A0C068" w14:textId="77777777" w:rsidR="00BD381D" w:rsidRDefault="00BD381D" w:rsidP="00DF35C7">
      <w:pPr>
        <w:pStyle w:val="Textonotapie"/>
        <w:ind w:left="360"/>
      </w:pPr>
      <w:r w:rsidRPr="00924CB8">
        <w:rPr>
          <w:rStyle w:val="Refdenotaalpie"/>
          <w:rFonts w:ascii="Tahoma" w:hAnsi="Tahoma" w:cs="Tahoma"/>
          <w:sz w:val="18"/>
          <w:szCs w:val="18"/>
        </w:rPr>
        <w:footnoteRef/>
      </w:r>
      <w:r w:rsidRPr="00924CB8">
        <w:t xml:space="preserve"> </w:t>
      </w:r>
      <w:r w:rsidRPr="00924F15">
        <w:rPr>
          <w:rFonts w:ascii="Arial Narrow" w:hAnsi="Arial Narrow"/>
        </w:rPr>
        <w:t>Propuesta elaborada por Unidad Informática</w:t>
      </w:r>
    </w:p>
  </w:footnote>
  <w:footnote w:id="24">
    <w:p w14:paraId="63023889" w14:textId="77777777" w:rsidR="00BD381D" w:rsidRDefault="00BD381D" w:rsidP="00BB7BAA">
      <w:pPr>
        <w:ind w:left="360"/>
      </w:pPr>
      <w:r w:rsidRPr="001C716A">
        <w:rPr>
          <w:rStyle w:val="Refdenotaalpie"/>
          <w:rFonts w:ascii="Tahoma" w:hAnsi="Tahoma" w:cs="Tahoma"/>
          <w:sz w:val="18"/>
          <w:szCs w:val="18"/>
        </w:rPr>
        <w:footnoteRef/>
      </w:r>
      <w:r w:rsidRPr="001C716A">
        <w:t xml:space="preserve"> </w:t>
      </w:r>
      <w:r w:rsidRPr="00DF35C7">
        <w:rPr>
          <w:sz w:val="20"/>
          <w:szCs w:val="20"/>
        </w:rPr>
        <w:t>Propuesta desarrollada por la Unidad de Recursos Físicos y Abastecimiento, Sección de Proyectos y Asistencia Técnica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B1867" w14:textId="68229A79" w:rsidR="00BD381D" w:rsidRDefault="0046279C" w:rsidP="006C7791">
    <w:pPr>
      <w:pStyle w:val="Encabezado"/>
      <w:jc w:val="right"/>
      <w:rPr>
        <w:b/>
        <w:i/>
        <w:sz w:val="18"/>
        <w:szCs w:val="18"/>
      </w:rPr>
    </w:pPr>
    <w:r>
      <w:rPr>
        <w:b/>
        <w:i/>
        <w:noProof/>
        <w:sz w:val="18"/>
        <w:szCs w:val="18"/>
        <w:lang w:val="es-CL" w:eastAsia="es-CL"/>
      </w:rPr>
      <w:drawing>
        <wp:anchor distT="0" distB="0" distL="114300" distR="114300" simplePos="0" relativeHeight="251655680" behindDoc="0" locked="0" layoutInCell="1" allowOverlap="1" wp14:anchorId="58217F51" wp14:editId="3DE07CDA">
          <wp:simplePos x="0" y="0"/>
          <wp:positionH relativeFrom="column">
            <wp:posOffset>-22860</wp:posOffset>
          </wp:positionH>
          <wp:positionV relativeFrom="paragraph">
            <wp:posOffset>-10795</wp:posOffset>
          </wp:positionV>
          <wp:extent cx="685800" cy="6096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403CE"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EPH  y Proyectos</w:t>
    </w:r>
  </w:p>
  <w:p w14:paraId="2262CE41"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Servicio Salud Viña - Quillota</w:t>
    </w:r>
  </w:p>
  <w:p w14:paraId="438F53FA" w14:textId="77777777" w:rsidR="00BD381D" w:rsidRPr="006C7791" w:rsidRDefault="00BD381D" w:rsidP="006C7791">
    <w:pPr>
      <w:pStyle w:val="Encabezado"/>
      <w:jc w:val="right"/>
    </w:pPr>
    <w:r w:rsidRPr="00167A33">
      <w:rPr>
        <w:rFonts w:ascii="Arial Narrow" w:hAnsi="Arial Narrow"/>
        <w:i/>
        <w:sz w:val="20"/>
        <w:szCs w:val="20"/>
      </w:rPr>
      <w:t>En red servimos a más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D014E" w14:textId="74573DB0" w:rsidR="00BD381D" w:rsidRDefault="0046279C" w:rsidP="006C7791">
    <w:pPr>
      <w:pStyle w:val="Encabezado"/>
      <w:jc w:val="right"/>
      <w:rPr>
        <w:b/>
        <w:i/>
        <w:sz w:val="18"/>
        <w:szCs w:val="18"/>
      </w:rPr>
    </w:pPr>
    <w:r>
      <w:rPr>
        <w:b/>
        <w:i/>
        <w:noProof/>
        <w:sz w:val="18"/>
        <w:szCs w:val="18"/>
        <w:lang w:val="es-CL" w:eastAsia="es-CL"/>
      </w:rPr>
      <w:drawing>
        <wp:anchor distT="0" distB="0" distL="114300" distR="114300" simplePos="0" relativeHeight="251656704" behindDoc="0" locked="0" layoutInCell="1" allowOverlap="1" wp14:anchorId="181E2E21" wp14:editId="45F21D34">
          <wp:simplePos x="0" y="0"/>
          <wp:positionH relativeFrom="column">
            <wp:posOffset>-22860</wp:posOffset>
          </wp:positionH>
          <wp:positionV relativeFrom="paragraph">
            <wp:posOffset>-10795</wp:posOffset>
          </wp:positionV>
          <wp:extent cx="685800" cy="6096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7F3E9"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EPH  y Proyectos</w:t>
    </w:r>
  </w:p>
  <w:p w14:paraId="51952509"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Servicio Salud Viña - Quillota</w:t>
    </w:r>
  </w:p>
  <w:p w14:paraId="61BA999E" w14:textId="77777777" w:rsidR="00BD381D" w:rsidRPr="006C7791" w:rsidRDefault="00BD381D" w:rsidP="006C7791">
    <w:pPr>
      <w:pStyle w:val="Encabezado"/>
      <w:jc w:val="right"/>
    </w:pPr>
    <w:r w:rsidRPr="00167A33">
      <w:rPr>
        <w:rFonts w:ascii="Arial Narrow" w:hAnsi="Arial Narrow"/>
        <w:i/>
        <w:sz w:val="20"/>
        <w:szCs w:val="20"/>
      </w:rPr>
      <w:t>En red servimos a más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1B68A" w14:textId="1FBC6EA0" w:rsidR="00BD381D" w:rsidRDefault="0046279C" w:rsidP="006C7791">
    <w:pPr>
      <w:pStyle w:val="Encabezado"/>
      <w:jc w:val="right"/>
      <w:rPr>
        <w:b/>
        <w:i/>
        <w:sz w:val="18"/>
        <w:szCs w:val="18"/>
      </w:rPr>
    </w:pPr>
    <w:r>
      <w:rPr>
        <w:b/>
        <w:i/>
        <w:noProof/>
        <w:sz w:val="18"/>
        <w:szCs w:val="18"/>
        <w:lang w:val="es-CL" w:eastAsia="es-CL"/>
      </w:rPr>
      <w:drawing>
        <wp:anchor distT="0" distB="0" distL="114300" distR="114300" simplePos="0" relativeHeight="251657728" behindDoc="0" locked="0" layoutInCell="1" allowOverlap="1" wp14:anchorId="58DC6A73" wp14:editId="5DC9BF4A">
          <wp:simplePos x="0" y="0"/>
          <wp:positionH relativeFrom="column">
            <wp:posOffset>-22860</wp:posOffset>
          </wp:positionH>
          <wp:positionV relativeFrom="paragraph">
            <wp:posOffset>-10795</wp:posOffset>
          </wp:positionV>
          <wp:extent cx="685800" cy="609600"/>
          <wp:effectExtent l="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4CE34"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EPH  y Proyectos</w:t>
    </w:r>
  </w:p>
  <w:p w14:paraId="67F7ADAE"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Servicio Salud Viña - Quillota</w:t>
    </w:r>
  </w:p>
  <w:p w14:paraId="23CED1BE" w14:textId="77777777" w:rsidR="00BD381D" w:rsidRPr="006C7791" w:rsidRDefault="00BD381D" w:rsidP="006C7791">
    <w:pPr>
      <w:pStyle w:val="Encabezado"/>
      <w:jc w:val="right"/>
    </w:pPr>
    <w:r w:rsidRPr="00167A33">
      <w:rPr>
        <w:rFonts w:ascii="Arial Narrow" w:hAnsi="Arial Narrow"/>
        <w:i/>
        <w:sz w:val="20"/>
        <w:szCs w:val="20"/>
      </w:rPr>
      <w:t>En red servimos a más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8395E" w14:textId="65F2DA2A" w:rsidR="00BD381D" w:rsidRDefault="0046279C" w:rsidP="006C7791">
    <w:pPr>
      <w:pStyle w:val="Encabezado"/>
      <w:jc w:val="right"/>
      <w:rPr>
        <w:b/>
        <w:i/>
        <w:sz w:val="18"/>
        <w:szCs w:val="18"/>
      </w:rPr>
    </w:pPr>
    <w:r>
      <w:rPr>
        <w:b/>
        <w:i/>
        <w:noProof/>
        <w:sz w:val="18"/>
        <w:szCs w:val="18"/>
        <w:lang w:val="es-CL" w:eastAsia="es-CL"/>
      </w:rPr>
      <w:drawing>
        <wp:anchor distT="0" distB="0" distL="114300" distR="114300" simplePos="0" relativeHeight="251658752" behindDoc="0" locked="0" layoutInCell="1" allowOverlap="1" wp14:anchorId="1AEC9C0A" wp14:editId="2778F244">
          <wp:simplePos x="0" y="0"/>
          <wp:positionH relativeFrom="column">
            <wp:posOffset>-22860</wp:posOffset>
          </wp:positionH>
          <wp:positionV relativeFrom="paragraph">
            <wp:posOffset>-10795</wp:posOffset>
          </wp:positionV>
          <wp:extent cx="685800" cy="609600"/>
          <wp:effectExtent l="0" t="0" r="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DA357"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EPH  y Proyectos</w:t>
    </w:r>
  </w:p>
  <w:p w14:paraId="4190126D"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Servicio Salud Viña - Quillota</w:t>
    </w:r>
  </w:p>
  <w:p w14:paraId="4F1FC6EC" w14:textId="77777777" w:rsidR="00BD381D" w:rsidRPr="006C7791" w:rsidRDefault="00BD381D" w:rsidP="006C7791">
    <w:pPr>
      <w:pStyle w:val="Encabezado"/>
      <w:jc w:val="right"/>
    </w:pPr>
    <w:r w:rsidRPr="00167A33">
      <w:rPr>
        <w:rFonts w:ascii="Arial Narrow" w:hAnsi="Arial Narrow"/>
        <w:i/>
        <w:sz w:val="20"/>
        <w:szCs w:val="20"/>
      </w:rPr>
      <w:t>En red servimos a más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989C1" w14:textId="72BD386A" w:rsidR="00BD381D" w:rsidRDefault="0046279C" w:rsidP="006C7791">
    <w:pPr>
      <w:pStyle w:val="Encabezado"/>
      <w:jc w:val="right"/>
      <w:rPr>
        <w:b/>
        <w:i/>
        <w:sz w:val="18"/>
        <w:szCs w:val="18"/>
      </w:rPr>
    </w:pPr>
    <w:r>
      <w:rPr>
        <w:b/>
        <w:i/>
        <w:noProof/>
        <w:sz w:val="18"/>
        <w:szCs w:val="18"/>
        <w:lang w:val="es-CL" w:eastAsia="es-CL"/>
      </w:rPr>
      <w:drawing>
        <wp:anchor distT="0" distB="0" distL="114300" distR="114300" simplePos="0" relativeHeight="251659776" behindDoc="0" locked="0" layoutInCell="1" allowOverlap="1" wp14:anchorId="022AF272" wp14:editId="01A6B011">
          <wp:simplePos x="0" y="0"/>
          <wp:positionH relativeFrom="column">
            <wp:posOffset>-22860</wp:posOffset>
          </wp:positionH>
          <wp:positionV relativeFrom="paragraph">
            <wp:posOffset>-10795</wp:posOffset>
          </wp:positionV>
          <wp:extent cx="685800" cy="609600"/>
          <wp:effectExtent l="0" t="0" r="0" b="0"/>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67779"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EPH  y Proyectos</w:t>
    </w:r>
  </w:p>
  <w:p w14:paraId="591225F0" w14:textId="77777777" w:rsidR="00BD381D" w:rsidRPr="00167A33" w:rsidRDefault="00BD381D" w:rsidP="006C7791">
    <w:pPr>
      <w:pStyle w:val="Encabezado"/>
      <w:jc w:val="right"/>
      <w:rPr>
        <w:rFonts w:ascii="Arial Narrow" w:hAnsi="Arial Narrow"/>
        <w:i/>
        <w:sz w:val="20"/>
        <w:szCs w:val="20"/>
      </w:rPr>
    </w:pPr>
    <w:r w:rsidRPr="00167A33">
      <w:rPr>
        <w:rFonts w:ascii="Arial Narrow" w:hAnsi="Arial Narrow"/>
        <w:i/>
        <w:sz w:val="20"/>
        <w:szCs w:val="20"/>
      </w:rPr>
      <w:t>Servicio Salud Viña - Quillota</w:t>
    </w:r>
  </w:p>
  <w:p w14:paraId="28463EE2" w14:textId="77777777" w:rsidR="00BD381D" w:rsidRPr="006C7791" w:rsidRDefault="00BD381D" w:rsidP="006C7791">
    <w:pPr>
      <w:pStyle w:val="Encabezado"/>
      <w:jc w:val="right"/>
    </w:pPr>
    <w:r w:rsidRPr="00167A33">
      <w:rPr>
        <w:rFonts w:ascii="Arial Narrow" w:hAnsi="Arial Narrow"/>
        <w:i/>
        <w:sz w:val="20"/>
        <w:szCs w:val="20"/>
      </w:rPr>
      <w:t>En red servimos a más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232"/>
    <w:multiLevelType w:val="hybridMultilevel"/>
    <w:tmpl w:val="0A129D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13A2CFA"/>
    <w:multiLevelType w:val="hybridMultilevel"/>
    <w:tmpl w:val="40C64020"/>
    <w:lvl w:ilvl="0" w:tplc="0C0A0005">
      <w:numFmt w:val="bullet"/>
      <w:lvlText w:val="-"/>
      <w:lvlJc w:val="left"/>
      <w:pPr>
        <w:ind w:left="1428" w:hanging="360"/>
      </w:pPr>
      <w:rPr>
        <w:rFonts w:ascii="Times New Roman" w:eastAsia="Times New Roman" w:hAnsi="Times New Roman" w:cs="Times New Roman"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01E84AE1"/>
    <w:multiLevelType w:val="hybridMultilevel"/>
    <w:tmpl w:val="A2DC3F14"/>
    <w:lvl w:ilvl="0" w:tplc="340A0003">
      <w:start w:val="1"/>
      <w:numFmt w:val="bullet"/>
      <w:lvlText w:val="o"/>
      <w:lvlJc w:val="left"/>
      <w:pPr>
        <w:ind w:left="1428" w:hanging="360"/>
      </w:pPr>
      <w:rPr>
        <w:rFonts w:ascii="Courier New" w:hAnsi="Courier New" w:cs="Courier New"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 w15:restartNumberingAfterBreak="0">
    <w:nsid w:val="06661FA3"/>
    <w:multiLevelType w:val="hybridMultilevel"/>
    <w:tmpl w:val="D7046C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670296F"/>
    <w:multiLevelType w:val="hybridMultilevel"/>
    <w:tmpl w:val="7C4630C6"/>
    <w:lvl w:ilvl="0" w:tplc="898C30F6">
      <w:start w:val="1"/>
      <w:numFmt w:val="decimal"/>
      <w:lvlText w:val="%1."/>
      <w:lvlJc w:val="left"/>
      <w:pPr>
        <w:ind w:left="1080" w:hanging="360"/>
      </w:pPr>
      <w:rPr>
        <w:rFonts w:ascii="Arial Narrow" w:hAnsi="Arial Narrow" w:hint="default"/>
        <w:sz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06790393"/>
    <w:multiLevelType w:val="hybridMultilevel"/>
    <w:tmpl w:val="A7C8577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 w15:restartNumberingAfterBreak="0">
    <w:nsid w:val="0855649D"/>
    <w:multiLevelType w:val="hybridMultilevel"/>
    <w:tmpl w:val="2AA8FC3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7" w15:restartNumberingAfterBreak="0">
    <w:nsid w:val="086B1F3C"/>
    <w:multiLevelType w:val="hybridMultilevel"/>
    <w:tmpl w:val="DCFAF53A"/>
    <w:lvl w:ilvl="0" w:tplc="0C0A0005">
      <w:numFmt w:val="bullet"/>
      <w:lvlText w:val="-"/>
      <w:lvlJc w:val="left"/>
      <w:pPr>
        <w:ind w:left="1428" w:hanging="360"/>
      </w:pPr>
      <w:rPr>
        <w:rFonts w:ascii="Times New Roman" w:eastAsia="Times New Roman" w:hAnsi="Times New Roman" w:cs="Times New Roman"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08DC16DC"/>
    <w:multiLevelType w:val="hybridMultilevel"/>
    <w:tmpl w:val="7BF61F16"/>
    <w:lvl w:ilvl="0" w:tplc="898C30F6">
      <w:start w:val="1"/>
      <w:numFmt w:val="decimal"/>
      <w:lvlText w:val="%1."/>
      <w:lvlJc w:val="left"/>
      <w:pPr>
        <w:ind w:left="1080" w:hanging="360"/>
      </w:pPr>
      <w:rPr>
        <w:rFonts w:ascii="Arial Narrow" w:hAnsi="Arial Narrow" w:hint="default"/>
        <w:sz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15:restartNumberingAfterBreak="0">
    <w:nsid w:val="0C0B46B6"/>
    <w:multiLevelType w:val="hybridMultilevel"/>
    <w:tmpl w:val="CA140D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C2B0473"/>
    <w:multiLevelType w:val="hybridMultilevel"/>
    <w:tmpl w:val="DD4C48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D176A04"/>
    <w:multiLevelType w:val="hybridMultilevel"/>
    <w:tmpl w:val="F4BA10D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2" w15:restartNumberingAfterBreak="0">
    <w:nsid w:val="0DA22123"/>
    <w:multiLevelType w:val="hybridMultilevel"/>
    <w:tmpl w:val="F8CEB1B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0DE95CE4"/>
    <w:multiLevelType w:val="hybridMultilevel"/>
    <w:tmpl w:val="B2B4578A"/>
    <w:lvl w:ilvl="0" w:tplc="340A0003">
      <w:start w:val="1"/>
      <w:numFmt w:val="bullet"/>
      <w:lvlText w:val="o"/>
      <w:lvlJc w:val="left"/>
      <w:pPr>
        <w:ind w:left="1428" w:hanging="360"/>
      </w:pPr>
      <w:rPr>
        <w:rFonts w:ascii="Courier New" w:hAnsi="Courier New" w:cs="Courier New"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4" w15:restartNumberingAfterBreak="0">
    <w:nsid w:val="0E3D7380"/>
    <w:multiLevelType w:val="hybridMultilevel"/>
    <w:tmpl w:val="86166C62"/>
    <w:lvl w:ilvl="0" w:tplc="0C0A000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0F4D3855"/>
    <w:multiLevelType w:val="hybridMultilevel"/>
    <w:tmpl w:val="A68610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106646C0"/>
    <w:multiLevelType w:val="hybridMultilevel"/>
    <w:tmpl w:val="CA26C19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7" w15:restartNumberingAfterBreak="0">
    <w:nsid w:val="10AC48AD"/>
    <w:multiLevelType w:val="hybridMultilevel"/>
    <w:tmpl w:val="D18A14F6"/>
    <w:lvl w:ilvl="0" w:tplc="0C0A0005">
      <w:numFmt w:val="bullet"/>
      <w:lvlText w:val="-"/>
      <w:lvlJc w:val="left"/>
      <w:pPr>
        <w:ind w:left="1068" w:hanging="360"/>
      </w:pPr>
      <w:rPr>
        <w:rFonts w:ascii="Times New Roman" w:eastAsia="Times New Roman" w:hAnsi="Times New Roman"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8" w15:restartNumberingAfterBreak="0">
    <w:nsid w:val="141060D6"/>
    <w:multiLevelType w:val="hybridMultilevel"/>
    <w:tmpl w:val="7F0EA06C"/>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144551BA"/>
    <w:multiLevelType w:val="hybridMultilevel"/>
    <w:tmpl w:val="135C0C8C"/>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0" w15:restartNumberingAfterBreak="0">
    <w:nsid w:val="14C74DE9"/>
    <w:multiLevelType w:val="hybridMultilevel"/>
    <w:tmpl w:val="5A90D78E"/>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5A75F5D"/>
    <w:multiLevelType w:val="hybridMultilevel"/>
    <w:tmpl w:val="6F8CDA70"/>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5C56DA7"/>
    <w:multiLevelType w:val="hybridMultilevel"/>
    <w:tmpl w:val="EFEE108C"/>
    <w:lvl w:ilvl="0" w:tplc="340A0011">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167F3618"/>
    <w:multiLevelType w:val="hybridMultilevel"/>
    <w:tmpl w:val="FEFCBE82"/>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17095C84"/>
    <w:multiLevelType w:val="hybridMultilevel"/>
    <w:tmpl w:val="0400AC8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5" w15:restartNumberingAfterBreak="0">
    <w:nsid w:val="187F6DE7"/>
    <w:multiLevelType w:val="hybridMultilevel"/>
    <w:tmpl w:val="0B0AFBB0"/>
    <w:lvl w:ilvl="0" w:tplc="0C0A000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1893669C"/>
    <w:multiLevelType w:val="hybridMultilevel"/>
    <w:tmpl w:val="6F5CBBD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7" w15:restartNumberingAfterBreak="0">
    <w:nsid w:val="18DF4C9B"/>
    <w:multiLevelType w:val="hybridMultilevel"/>
    <w:tmpl w:val="2F2622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19F03F7E"/>
    <w:multiLevelType w:val="hybridMultilevel"/>
    <w:tmpl w:val="7A8CBF56"/>
    <w:lvl w:ilvl="0" w:tplc="1AC2E25C">
      <w:start w:val="1"/>
      <w:numFmt w:val="lowerLetter"/>
      <w:lvlText w:val="(%1)"/>
      <w:lvlJc w:val="left"/>
      <w:pPr>
        <w:ind w:left="4320" w:hanging="360"/>
      </w:pPr>
      <w:rPr>
        <w:rFonts w:hint="default"/>
      </w:rPr>
    </w:lvl>
    <w:lvl w:ilvl="1" w:tplc="0C0A0019" w:tentative="1">
      <w:start w:val="1"/>
      <w:numFmt w:val="lowerLetter"/>
      <w:lvlText w:val="%2."/>
      <w:lvlJc w:val="left"/>
      <w:pPr>
        <w:ind w:left="5040" w:hanging="360"/>
      </w:pPr>
    </w:lvl>
    <w:lvl w:ilvl="2" w:tplc="0C0A001B" w:tentative="1">
      <w:start w:val="1"/>
      <w:numFmt w:val="lowerRoman"/>
      <w:lvlText w:val="%3."/>
      <w:lvlJc w:val="right"/>
      <w:pPr>
        <w:ind w:left="5760" w:hanging="180"/>
      </w:pPr>
    </w:lvl>
    <w:lvl w:ilvl="3" w:tplc="0C0A000F" w:tentative="1">
      <w:start w:val="1"/>
      <w:numFmt w:val="decimal"/>
      <w:lvlText w:val="%4."/>
      <w:lvlJc w:val="left"/>
      <w:pPr>
        <w:ind w:left="6480" w:hanging="360"/>
      </w:pPr>
    </w:lvl>
    <w:lvl w:ilvl="4" w:tplc="0C0A0019" w:tentative="1">
      <w:start w:val="1"/>
      <w:numFmt w:val="lowerLetter"/>
      <w:lvlText w:val="%5."/>
      <w:lvlJc w:val="left"/>
      <w:pPr>
        <w:ind w:left="7200" w:hanging="360"/>
      </w:pPr>
    </w:lvl>
    <w:lvl w:ilvl="5" w:tplc="0C0A001B" w:tentative="1">
      <w:start w:val="1"/>
      <w:numFmt w:val="lowerRoman"/>
      <w:lvlText w:val="%6."/>
      <w:lvlJc w:val="right"/>
      <w:pPr>
        <w:ind w:left="7920" w:hanging="180"/>
      </w:pPr>
    </w:lvl>
    <w:lvl w:ilvl="6" w:tplc="0C0A000F" w:tentative="1">
      <w:start w:val="1"/>
      <w:numFmt w:val="decimal"/>
      <w:lvlText w:val="%7."/>
      <w:lvlJc w:val="left"/>
      <w:pPr>
        <w:ind w:left="8640" w:hanging="360"/>
      </w:pPr>
    </w:lvl>
    <w:lvl w:ilvl="7" w:tplc="0C0A0019" w:tentative="1">
      <w:start w:val="1"/>
      <w:numFmt w:val="lowerLetter"/>
      <w:lvlText w:val="%8."/>
      <w:lvlJc w:val="left"/>
      <w:pPr>
        <w:ind w:left="9360" w:hanging="360"/>
      </w:pPr>
    </w:lvl>
    <w:lvl w:ilvl="8" w:tplc="0C0A001B" w:tentative="1">
      <w:start w:val="1"/>
      <w:numFmt w:val="lowerRoman"/>
      <w:lvlText w:val="%9."/>
      <w:lvlJc w:val="right"/>
      <w:pPr>
        <w:ind w:left="10080" w:hanging="180"/>
      </w:pPr>
    </w:lvl>
  </w:abstractNum>
  <w:abstractNum w:abstractNumId="29" w15:restartNumberingAfterBreak="0">
    <w:nsid w:val="1C575955"/>
    <w:multiLevelType w:val="hybridMultilevel"/>
    <w:tmpl w:val="D09C7D86"/>
    <w:lvl w:ilvl="0" w:tplc="0C0A0005">
      <w:numFmt w:val="bullet"/>
      <w:lvlText w:val="-"/>
      <w:lvlJc w:val="left"/>
      <w:pPr>
        <w:ind w:left="1146" w:hanging="360"/>
      </w:pPr>
      <w:rPr>
        <w:rFonts w:ascii="Times New Roman" w:eastAsia="Times New Roman" w:hAnsi="Times New Roman" w:cs="Times New Roman"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0" w15:restartNumberingAfterBreak="0">
    <w:nsid w:val="1D5870A4"/>
    <w:multiLevelType w:val="hybridMultilevel"/>
    <w:tmpl w:val="454012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1DDB7F6D"/>
    <w:multiLevelType w:val="hybridMultilevel"/>
    <w:tmpl w:val="BD7A9EF4"/>
    <w:lvl w:ilvl="0" w:tplc="340A000B">
      <w:start w:val="1"/>
      <w:numFmt w:val="bullet"/>
      <w:lvlText w:val=""/>
      <w:lvlJc w:val="left"/>
      <w:pPr>
        <w:ind w:left="1428" w:hanging="360"/>
      </w:pPr>
      <w:rPr>
        <w:rFonts w:ascii="Wingdings" w:hAnsi="Wingdings" w:hint="default"/>
      </w:rPr>
    </w:lvl>
    <w:lvl w:ilvl="1" w:tplc="340A0001">
      <w:start w:val="1"/>
      <w:numFmt w:val="bullet"/>
      <w:lvlText w:val=""/>
      <w:lvlJc w:val="left"/>
      <w:pPr>
        <w:ind w:left="2148" w:hanging="360"/>
      </w:pPr>
      <w:rPr>
        <w:rFonts w:ascii="Symbol" w:hAnsi="Symbol" w:hint="default"/>
      </w:rPr>
    </w:lvl>
    <w:lvl w:ilvl="2" w:tplc="340A0005">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2" w15:restartNumberingAfterBreak="0">
    <w:nsid w:val="1E3A5B73"/>
    <w:multiLevelType w:val="hybridMultilevel"/>
    <w:tmpl w:val="30B01DCC"/>
    <w:lvl w:ilvl="0" w:tplc="0C0A000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1F0B2D6D"/>
    <w:multiLevelType w:val="hybridMultilevel"/>
    <w:tmpl w:val="D96CB28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34" w15:restartNumberingAfterBreak="0">
    <w:nsid w:val="1F53630B"/>
    <w:multiLevelType w:val="hybridMultilevel"/>
    <w:tmpl w:val="F07C846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5" w15:restartNumberingAfterBreak="0">
    <w:nsid w:val="1F912547"/>
    <w:multiLevelType w:val="hybridMultilevel"/>
    <w:tmpl w:val="A1A606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1FF64AAD"/>
    <w:multiLevelType w:val="hybridMultilevel"/>
    <w:tmpl w:val="2A4AC3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201F0C28"/>
    <w:multiLevelType w:val="hybridMultilevel"/>
    <w:tmpl w:val="38BCE45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8" w15:restartNumberingAfterBreak="0">
    <w:nsid w:val="22B000AC"/>
    <w:multiLevelType w:val="hybridMultilevel"/>
    <w:tmpl w:val="F4166F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22D74C4A"/>
    <w:multiLevelType w:val="hybridMultilevel"/>
    <w:tmpl w:val="0610D6AA"/>
    <w:lvl w:ilvl="0" w:tplc="0C0A000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22E55964"/>
    <w:multiLevelType w:val="hybridMultilevel"/>
    <w:tmpl w:val="3C9CBBF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1" w15:restartNumberingAfterBreak="0">
    <w:nsid w:val="242727AC"/>
    <w:multiLevelType w:val="hybridMultilevel"/>
    <w:tmpl w:val="7BC25D20"/>
    <w:lvl w:ilvl="0" w:tplc="0C0A0005">
      <w:numFmt w:val="bullet"/>
      <w:lvlText w:val="-"/>
      <w:lvlJc w:val="left"/>
      <w:pPr>
        <w:ind w:left="1080" w:hanging="360"/>
      </w:pPr>
      <w:rPr>
        <w:rFonts w:ascii="Times New Roman" w:eastAsia="Times New Roman"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2" w15:restartNumberingAfterBreak="0">
    <w:nsid w:val="24406701"/>
    <w:multiLevelType w:val="hybridMultilevel"/>
    <w:tmpl w:val="C1F437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244C3645"/>
    <w:multiLevelType w:val="hybridMultilevel"/>
    <w:tmpl w:val="883873A0"/>
    <w:lvl w:ilvl="0" w:tplc="0C0A0005">
      <w:numFmt w:val="bullet"/>
      <w:lvlText w:val="-"/>
      <w:lvlJc w:val="left"/>
      <w:pPr>
        <w:ind w:left="1428" w:hanging="360"/>
      </w:pPr>
      <w:rPr>
        <w:rFonts w:ascii="Times New Roman" w:eastAsia="Times New Roman" w:hAnsi="Times New Roman" w:cs="Times New Roman"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4" w15:restartNumberingAfterBreak="0">
    <w:nsid w:val="24F75BA4"/>
    <w:multiLevelType w:val="hybridMultilevel"/>
    <w:tmpl w:val="BE4E5196"/>
    <w:lvl w:ilvl="0" w:tplc="0C0A000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256C4F6E"/>
    <w:multiLevelType w:val="hybridMultilevel"/>
    <w:tmpl w:val="D61EE960"/>
    <w:lvl w:ilvl="0" w:tplc="0C0A0011">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6" w15:restartNumberingAfterBreak="0">
    <w:nsid w:val="25C833D6"/>
    <w:multiLevelType w:val="hybridMultilevel"/>
    <w:tmpl w:val="A0ECFBE8"/>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7" w15:restartNumberingAfterBreak="0">
    <w:nsid w:val="25D33871"/>
    <w:multiLevelType w:val="hybridMultilevel"/>
    <w:tmpl w:val="F9EA2BA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8" w15:restartNumberingAfterBreak="0">
    <w:nsid w:val="28F9201F"/>
    <w:multiLevelType w:val="hybridMultilevel"/>
    <w:tmpl w:val="16BEF69E"/>
    <w:lvl w:ilvl="0" w:tplc="898C30F6">
      <w:start w:val="1"/>
      <w:numFmt w:val="decimal"/>
      <w:lvlText w:val="%1."/>
      <w:lvlJc w:val="left"/>
      <w:pPr>
        <w:ind w:left="720" w:hanging="360"/>
      </w:pPr>
      <w:rPr>
        <w:rFonts w:ascii="Arial Narrow" w:hAnsi="Arial Narrow" w:hint="default"/>
        <w:sz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29822A83"/>
    <w:multiLevelType w:val="hybridMultilevel"/>
    <w:tmpl w:val="435EF3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2AF11D87"/>
    <w:multiLevelType w:val="hybridMultilevel"/>
    <w:tmpl w:val="EA428EF0"/>
    <w:lvl w:ilvl="0" w:tplc="0C0A000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2BF47011"/>
    <w:multiLevelType w:val="hybridMultilevel"/>
    <w:tmpl w:val="0936AF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2C35347C"/>
    <w:multiLevelType w:val="hybridMultilevel"/>
    <w:tmpl w:val="5E32FF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2DC51075"/>
    <w:multiLevelType w:val="hybridMultilevel"/>
    <w:tmpl w:val="324635EE"/>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 w15:restartNumberingAfterBreak="0">
    <w:nsid w:val="300D0F36"/>
    <w:multiLevelType w:val="hybridMultilevel"/>
    <w:tmpl w:val="60029446"/>
    <w:lvl w:ilvl="0" w:tplc="340A0003">
      <w:start w:val="1"/>
      <w:numFmt w:val="bullet"/>
      <w:lvlText w:val="o"/>
      <w:lvlJc w:val="left"/>
      <w:pPr>
        <w:ind w:left="1068" w:hanging="360"/>
      </w:pPr>
      <w:rPr>
        <w:rFonts w:ascii="Courier New" w:hAnsi="Courier New" w:cs="Courier New"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55" w15:restartNumberingAfterBreak="0">
    <w:nsid w:val="312759CB"/>
    <w:multiLevelType w:val="hybridMultilevel"/>
    <w:tmpl w:val="338283D0"/>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56" w15:restartNumberingAfterBreak="0">
    <w:nsid w:val="31A82DCE"/>
    <w:multiLevelType w:val="hybridMultilevel"/>
    <w:tmpl w:val="C4323C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15:restartNumberingAfterBreak="0">
    <w:nsid w:val="31C17F52"/>
    <w:multiLevelType w:val="hybridMultilevel"/>
    <w:tmpl w:val="7AC08054"/>
    <w:lvl w:ilvl="0" w:tplc="898C30F6">
      <w:start w:val="1"/>
      <w:numFmt w:val="decimal"/>
      <w:lvlText w:val="%1."/>
      <w:lvlJc w:val="left"/>
      <w:pPr>
        <w:ind w:left="1080" w:hanging="360"/>
      </w:pPr>
      <w:rPr>
        <w:rFonts w:ascii="Arial Narrow" w:hAnsi="Arial Narrow" w:hint="default"/>
        <w:sz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8" w15:restartNumberingAfterBreak="0">
    <w:nsid w:val="321631D1"/>
    <w:multiLevelType w:val="hybridMultilevel"/>
    <w:tmpl w:val="998E62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9" w15:restartNumberingAfterBreak="0">
    <w:nsid w:val="328314CD"/>
    <w:multiLevelType w:val="hybridMultilevel"/>
    <w:tmpl w:val="44A250D6"/>
    <w:lvl w:ilvl="0" w:tplc="0C0A0005">
      <w:numFmt w:val="bullet"/>
      <w:lvlText w:val="-"/>
      <w:lvlJc w:val="left"/>
      <w:pPr>
        <w:ind w:left="1428" w:hanging="360"/>
      </w:pPr>
      <w:rPr>
        <w:rFonts w:ascii="Times New Roman" w:eastAsia="Times New Roman" w:hAnsi="Times New Roman" w:cs="Times New Roman"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0" w15:restartNumberingAfterBreak="0">
    <w:nsid w:val="33E170C5"/>
    <w:multiLevelType w:val="hybridMultilevel"/>
    <w:tmpl w:val="108C1A2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1" w15:restartNumberingAfterBreak="0">
    <w:nsid w:val="341F36FE"/>
    <w:multiLevelType w:val="hybridMultilevel"/>
    <w:tmpl w:val="B41E7A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2" w15:restartNumberingAfterBreak="0">
    <w:nsid w:val="349E451D"/>
    <w:multiLevelType w:val="hybridMultilevel"/>
    <w:tmpl w:val="41CEE42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353E4F09"/>
    <w:multiLevelType w:val="hybridMultilevel"/>
    <w:tmpl w:val="B29EDA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35E0204B"/>
    <w:multiLevelType w:val="hybridMultilevel"/>
    <w:tmpl w:val="1CE6E96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5" w15:restartNumberingAfterBreak="0">
    <w:nsid w:val="37FF6F80"/>
    <w:multiLevelType w:val="hybridMultilevel"/>
    <w:tmpl w:val="A15E2EAC"/>
    <w:lvl w:ilvl="0" w:tplc="0C0A0005">
      <w:numFmt w:val="bullet"/>
      <w:lvlText w:val="-"/>
      <w:lvlJc w:val="left"/>
      <w:pPr>
        <w:ind w:left="1428" w:hanging="360"/>
      </w:pPr>
      <w:rPr>
        <w:rFonts w:ascii="Times New Roman" w:eastAsia="Times New Roman" w:hAnsi="Times New Roman" w:cs="Times New Roman"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66" w15:restartNumberingAfterBreak="0">
    <w:nsid w:val="394A7B38"/>
    <w:multiLevelType w:val="hybridMultilevel"/>
    <w:tmpl w:val="D24670B2"/>
    <w:lvl w:ilvl="0" w:tplc="0C0A0005">
      <w:numFmt w:val="bullet"/>
      <w:lvlText w:val="-"/>
      <w:lvlJc w:val="left"/>
      <w:pPr>
        <w:ind w:left="1068" w:hanging="360"/>
      </w:pPr>
      <w:rPr>
        <w:rFonts w:ascii="Times New Roman" w:eastAsia="Times New Roman" w:hAnsi="Times New Roman"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67" w15:restartNumberingAfterBreak="0">
    <w:nsid w:val="3A760B24"/>
    <w:multiLevelType w:val="hybridMultilevel"/>
    <w:tmpl w:val="4B6AA6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8" w15:restartNumberingAfterBreak="0">
    <w:nsid w:val="3C512965"/>
    <w:multiLevelType w:val="hybridMultilevel"/>
    <w:tmpl w:val="85C07636"/>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3D081673"/>
    <w:multiLevelType w:val="hybridMultilevel"/>
    <w:tmpl w:val="CB70146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0" w15:restartNumberingAfterBreak="0">
    <w:nsid w:val="3E2D17B2"/>
    <w:multiLevelType w:val="hybridMultilevel"/>
    <w:tmpl w:val="66321E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3E5A331B"/>
    <w:multiLevelType w:val="hybridMultilevel"/>
    <w:tmpl w:val="9E0005EC"/>
    <w:lvl w:ilvl="0" w:tplc="0C0A000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15:restartNumberingAfterBreak="0">
    <w:nsid w:val="3E71464F"/>
    <w:multiLevelType w:val="hybridMultilevel"/>
    <w:tmpl w:val="271A8B3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73" w15:restartNumberingAfterBreak="0">
    <w:nsid w:val="3EF45CD7"/>
    <w:multiLevelType w:val="hybridMultilevel"/>
    <w:tmpl w:val="FFAE67B2"/>
    <w:lvl w:ilvl="0" w:tplc="898C30F6">
      <w:start w:val="1"/>
      <w:numFmt w:val="decimal"/>
      <w:lvlText w:val="%1."/>
      <w:lvlJc w:val="left"/>
      <w:pPr>
        <w:ind w:left="1080" w:hanging="360"/>
      </w:pPr>
      <w:rPr>
        <w:rFonts w:ascii="Arial Narrow" w:hAnsi="Arial Narrow" w:hint="default"/>
        <w:sz w:val="24"/>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4" w15:restartNumberingAfterBreak="0">
    <w:nsid w:val="3FC22EC8"/>
    <w:multiLevelType w:val="hybridMultilevel"/>
    <w:tmpl w:val="EC72696C"/>
    <w:lvl w:ilvl="0" w:tplc="0C0A000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5" w15:restartNumberingAfterBreak="0">
    <w:nsid w:val="41A75615"/>
    <w:multiLevelType w:val="hybridMultilevel"/>
    <w:tmpl w:val="6AF6FC96"/>
    <w:lvl w:ilvl="0" w:tplc="0C0A0005">
      <w:numFmt w:val="bullet"/>
      <w:lvlText w:val="-"/>
      <w:lvlJc w:val="left"/>
      <w:pPr>
        <w:ind w:left="1068" w:hanging="360"/>
      </w:pPr>
      <w:rPr>
        <w:rFonts w:ascii="Times New Roman" w:eastAsia="Times New Roman" w:hAnsi="Times New Roman"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76" w15:restartNumberingAfterBreak="0">
    <w:nsid w:val="41AE6F38"/>
    <w:multiLevelType w:val="hybridMultilevel"/>
    <w:tmpl w:val="2F5A0F5C"/>
    <w:lvl w:ilvl="0" w:tplc="0C0A0005">
      <w:numFmt w:val="bullet"/>
      <w:lvlText w:val="-"/>
      <w:lvlJc w:val="left"/>
      <w:pPr>
        <w:ind w:left="1080" w:hanging="360"/>
      </w:pPr>
      <w:rPr>
        <w:rFonts w:ascii="Times New Roman" w:eastAsia="Times New Roman"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7" w15:restartNumberingAfterBreak="0">
    <w:nsid w:val="4289564F"/>
    <w:multiLevelType w:val="hybridMultilevel"/>
    <w:tmpl w:val="C7D6D93C"/>
    <w:lvl w:ilvl="0" w:tplc="0C0A0005">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8" w15:restartNumberingAfterBreak="0">
    <w:nsid w:val="42946235"/>
    <w:multiLevelType w:val="hybridMultilevel"/>
    <w:tmpl w:val="C33422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15:restartNumberingAfterBreak="0">
    <w:nsid w:val="454E0940"/>
    <w:multiLevelType w:val="hybridMultilevel"/>
    <w:tmpl w:val="307A2DB0"/>
    <w:lvl w:ilvl="0" w:tplc="0C0A0005">
      <w:numFmt w:val="bullet"/>
      <w:lvlText w:val="-"/>
      <w:lvlJc w:val="left"/>
      <w:pPr>
        <w:ind w:left="1428" w:hanging="360"/>
      </w:pPr>
      <w:rPr>
        <w:rFonts w:ascii="Times New Roman" w:eastAsia="Times New Roman" w:hAnsi="Times New Roman" w:cs="Times New Roman"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0" w15:restartNumberingAfterBreak="0">
    <w:nsid w:val="45800592"/>
    <w:multiLevelType w:val="hybridMultilevel"/>
    <w:tmpl w:val="AAF2A384"/>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47250783"/>
    <w:multiLevelType w:val="hybridMultilevel"/>
    <w:tmpl w:val="B37C2784"/>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2" w15:restartNumberingAfterBreak="0">
    <w:nsid w:val="47DA38B4"/>
    <w:multiLevelType w:val="hybridMultilevel"/>
    <w:tmpl w:val="18A6E3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3" w15:restartNumberingAfterBreak="0">
    <w:nsid w:val="48301891"/>
    <w:multiLevelType w:val="hybridMultilevel"/>
    <w:tmpl w:val="6484AC4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4" w15:restartNumberingAfterBreak="0">
    <w:nsid w:val="485D64F1"/>
    <w:multiLevelType w:val="hybridMultilevel"/>
    <w:tmpl w:val="5EEC1FAE"/>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5" w15:restartNumberingAfterBreak="0">
    <w:nsid w:val="48CD2CBC"/>
    <w:multiLevelType w:val="hybridMultilevel"/>
    <w:tmpl w:val="C7DE207C"/>
    <w:lvl w:ilvl="0" w:tplc="0C0A0005">
      <w:numFmt w:val="bullet"/>
      <w:lvlText w:val="-"/>
      <w:lvlJc w:val="left"/>
      <w:pPr>
        <w:ind w:left="1428" w:hanging="360"/>
      </w:pPr>
      <w:rPr>
        <w:rFonts w:ascii="Times New Roman" w:eastAsia="Times New Roman" w:hAnsi="Times New Roman" w:cs="Times New Roman"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6" w15:restartNumberingAfterBreak="0">
    <w:nsid w:val="49227250"/>
    <w:multiLevelType w:val="hybridMultilevel"/>
    <w:tmpl w:val="71C650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7" w15:restartNumberingAfterBreak="0">
    <w:nsid w:val="494A655A"/>
    <w:multiLevelType w:val="hybridMultilevel"/>
    <w:tmpl w:val="0E9CF3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8" w15:restartNumberingAfterBreak="0">
    <w:nsid w:val="4A0B5DEF"/>
    <w:multiLevelType w:val="hybridMultilevel"/>
    <w:tmpl w:val="E2C06372"/>
    <w:lvl w:ilvl="0" w:tplc="0C0A0005">
      <w:numFmt w:val="bullet"/>
      <w:lvlText w:val="-"/>
      <w:lvlJc w:val="left"/>
      <w:pPr>
        <w:ind w:left="1428" w:hanging="360"/>
      </w:pPr>
      <w:rPr>
        <w:rFonts w:ascii="Times New Roman" w:eastAsia="Times New Roman" w:hAnsi="Times New Roman" w:cs="Times New Roman"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9" w15:restartNumberingAfterBreak="0">
    <w:nsid w:val="4A6A0AB9"/>
    <w:multiLevelType w:val="hybridMultilevel"/>
    <w:tmpl w:val="025CD626"/>
    <w:lvl w:ilvl="0" w:tplc="340A000B">
      <w:start w:val="1"/>
      <w:numFmt w:val="bullet"/>
      <w:lvlText w:val=""/>
      <w:lvlJc w:val="left"/>
      <w:pPr>
        <w:ind w:left="1428" w:hanging="360"/>
      </w:pPr>
      <w:rPr>
        <w:rFonts w:ascii="Wingdings" w:hAnsi="Wingdings" w:hint="default"/>
      </w:rPr>
    </w:lvl>
    <w:lvl w:ilvl="1" w:tplc="340A0003">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90" w15:restartNumberingAfterBreak="0">
    <w:nsid w:val="4B733531"/>
    <w:multiLevelType w:val="hybridMultilevel"/>
    <w:tmpl w:val="C3AAF276"/>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15:restartNumberingAfterBreak="0">
    <w:nsid w:val="4C56440D"/>
    <w:multiLevelType w:val="hybridMultilevel"/>
    <w:tmpl w:val="E38ABFFE"/>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2" w15:restartNumberingAfterBreak="0">
    <w:nsid w:val="4CC157F3"/>
    <w:multiLevelType w:val="hybridMultilevel"/>
    <w:tmpl w:val="9F38A912"/>
    <w:lvl w:ilvl="0" w:tplc="898C30F6">
      <w:start w:val="1"/>
      <w:numFmt w:val="decimal"/>
      <w:lvlText w:val="%1."/>
      <w:lvlJc w:val="left"/>
      <w:pPr>
        <w:ind w:left="360" w:hanging="360"/>
      </w:pPr>
      <w:rPr>
        <w:rFonts w:ascii="Arial Narrow" w:hAnsi="Arial Narrow" w:hint="default"/>
        <w:sz w:val="24"/>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3" w15:restartNumberingAfterBreak="0">
    <w:nsid w:val="4D422865"/>
    <w:multiLevelType w:val="hybridMultilevel"/>
    <w:tmpl w:val="D0724646"/>
    <w:lvl w:ilvl="0" w:tplc="BEAEA17C">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DD51EAB"/>
    <w:multiLevelType w:val="hybridMultilevel"/>
    <w:tmpl w:val="5776CB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5" w15:restartNumberingAfterBreak="0">
    <w:nsid w:val="4EE575F6"/>
    <w:multiLevelType w:val="hybridMultilevel"/>
    <w:tmpl w:val="42B6B0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6" w15:restartNumberingAfterBreak="0">
    <w:nsid w:val="4F9B3E0B"/>
    <w:multiLevelType w:val="hybridMultilevel"/>
    <w:tmpl w:val="B6322E16"/>
    <w:lvl w:ilvl="0" w:tplc="0C0A0005">
      <w:start w:val="1"/>
      <w:numFmt w:val="bullet"/>
      <w:lvlText w:val=""/>
      <w:lvlJc w:val="left"/>
      <w:pPr>
        <w:ind w:left="1428" w:hanging="360"/>
      </w:pPr>
      <w:rPr>
        <w:rFonts w:ascii="Wingdings" w:hAnsi="Wingdings"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97" w15:restartNumberingAfterBreak="0">
    <w:nsid w:val="52026D7D"/>
    <w:multiLevelType w:val="hybridMultilevel"/>
    <w:tmpl w:val="6128DAA0"/>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5210774E"/>
    <w:multiLevelType w:val="hybridMultilevel"/>
    <w:tmpl w:val="5506340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9" w15:restartNumberingAfterBreak="0">
    <w:nsid w:val="53327D33"/>
    <w:multiLevelType w:val="hybridMultilevel"/>
    <w:tmpl w:val="D8F82A30"/>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00" w15:restartNumberingAfterBreak="0">
    <w:nsid w:val="541320B2"/>
    <w:multiLevelType w:val="hybridMultilevel"/>
    <w:tmpl w:val="FDD6B2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1" w15:restartNumberingAfterBreak="0">
    <w:nsid w:val="542025A7"/>
    <w:multiLevelType w:val="hybridMultilevel"/>
    <w:tmpl w:val="7CE4BE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2" w15:restartNumberingAfterBreak="0">
    <w:nsid w:val="546448CA"/>
    <w:multiLevelType w:val="hybridMultilevel"/>
    <w:tmpl w:val="5746B4D2"/>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3" w15:restartNumberingAfterBreak="0">
    <w:nsid w:val="55125354"/>
    <w:multiLevelType w:val="hybridMultilevel"/>
    <w:tmpl w:val="0C5C746E"/>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04" w15:restartNumberingAfterBreak="0">
    <w:nsid w:val="56B11607"/>
    <w:multiLevelType w:val="hybridMultilevel"/>
    <w:tmpl w:val="67E055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5" w15:restartNumberingAfterBreak="0">
    <w:nsid w:val="56EE2590"/>
    <w:multiLevelType w:val="hybridMultilevel"/>
    <w:tmpl w:val="8CE221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6" w15:restartNumberingAfterBreak="0">
    <w:nsid w:val="570D64E4"/>
    <w:multiLevelType w:val="hybridMultilevel"/>
    <w:tmpl w:val="A5D0C422"/>
    <w:lvl w:ilvl="0" w:tplc="340A0003">
      <w:start w:val="1"/>
      <w:numFmt w:val="bullet"/>
      <w:lvlText w:val="o"/>
      <w:lvlJc w:val="left"/>
      <w:pPr>
        <w:ind w:left="1428" w:hanging="360"/>
      </w:pPr>
      <w:rPr>
        <w:rFonts w:ascii="Courier New" w:hAnsi="Courier New" w:cs="Courier New"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07" w15:restartNumberingAfterBreak="0">
    <w:nsid w:val="570E6F5B"/>
    <w:multiLevelType w:val="hybridMultilevel"/>
    <w:tmpl w:val="8932E59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08" w15:restartNumberingAfterBreak="0">
    <w:nsid w:val="582B2A08"/>
    <w:multiLevelType w:val="hybridMultilevel"/>
    <w:tmpl w:val="64C2EAD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9" w15:restartNumberingAfterBreak="0">
    <w:nsid w:val="59683454"/>
    <w:multiLevelType w:val="hybridMultilevel"/>
    <w:tmpl w:val="86E0E4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0" w15:restartNumberingAfterBreak="0">
    <w:nsid w:val="5A3E4D49"/>
    <w:multiLevelType w:val="hybridMultilevel"/>
    <w:tmpl w:val="7EC84D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1" w15:restartNumberingAfterBreak="0">
    <w:nsid w:val="5A856E9C"/>
    <w:multiLevelType w:val="hybridMultilevel"/>
    <w:tmpl w:val="55982650"/>
    <w:lvl w:ilvl="0" w:tplc="0C0A0005">
      <w:numFmt w:val="bullet"/>
      <w:lvlText w:val="-"/>
      <w:lvlJc w:val="left"/>
      <w:pPr>
        <w:ind w:left="1428" w:hanging="360"/>
      </w:pPr>
      <w:rPr>
        <w:rFonts w:ascii="Times New Roman" w:eastAsia="Times New Roman" w:hAnsi="Times New Roman" w:cs="Times New Roman"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12" w15:restartNumberingAfterBreak="0">
    <w:nsid w:val="5B3C5746"/>
    <w:multiLevelType w:val="hybridMultilevel"/>
    <w:tmpl w:val="D8780006"/>
    <w:lvl w:ilvl="0" w:tplc="1D409714">
      <w:start w:val="1"/>
      <w:numFmt w:val="decimal"/>
      <w:lvlText w:val="%1."/>
      <w:lvlJc w:val="left"/>
      <w:pPr>
        <w:ind w:left="720" w:hanging="360"/>
      </w:pPr>
      <w:rPr>
        <w:rFonts w:ascii="Arial" w:hAnsi="Arial"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3" w15:restartNumberingAfterBreak="0">
    <w:nsid w:val="5E56641E"/>
    <w:multiLevelType w:val="hybridMultilevel"/>
    <w:tmpl w:val="518E451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14" w15:restartNumberingAfterBreak="0">
    <w:nsid w:val="60B254F3"/>
    <w:multiLevelType w:val="hybridMultilevel"/>
    <w:tmpl w:val="90EAF6C0"/>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15" w15:restartNumberingAfterBreak="0">
    <w:nsid w:val="60D8034B"/>
    <w:multiLevelType w:val="hybridMultilevel"/>
    <w:tmpl w:val="180CE2D8"/>
    <w:lvl w:ilvl="0" w:tplc="898C30F6">
      <w:start w:val="1"/>
      <w:numFmt w:val="decimal"/>
      <w:lvlText w:val="%1."/>
      <w:lvlJc w:val="left"/>
      <w:pPr>
        <w:ind w:left="1428" w:hanging="360"/>
      </w:pPr>
      <w:rPr>
        <w:rFonts w:ascii="Arial Narrow" w:hAnsi="Arial Narrow" w:hint="default"/>
        <w:sz w:val="24"/>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16" w15:restartNumberingAfterBreak="0">
    <w:nsid w:val="61122C69"/>
    <w:multiLevelType w:val="hybridMultilevel"/>
    <w:tmpl w:val="E4E0FE6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17" w15:restartNumberingAfterBreak="0">
    <w:nsid w:val="61792DBC"/>
    <w:multiLevelType w:val="hybridMultilevel"/>
    <w:tmpl w:val="86E80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8" w15:restartNumberingAfterBreak="0">
    <w:nsid w:val="63255DB3"/>
    <w:multiLevelType w:val="hybridMultilevel"/>
    <w:tmpl w:val="A796BC52"/>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19" w15:restartNumberingAfterBreak="0">
    <w:nsid w:val="64AB50F3"/>
    <w:multiLevelType w:val="hybridMultilevel"/>
    <w:tmpl w:val="5F2462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0" w15:restartNumberingAfterBreak="0">
    <w:nsid w:val="64D4643B"/>
    <w:multiLevelType w:val="hybridMultilevel"/>
    <w:tmpl w:val="04DA6052"/>
    <w:lvl w:ilvl="0" w:tplc="340A001B">
      <w:start w:val="1"/>
      <w:numFmt w:val="lowerRoman"/>
      <w:lvlText w:val="%1."/>
      <w:lvlJc w:val="righ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21" w15:restartNumberingAfterBreak="0">
    <w:nsid w:val="66A3370D"/>
    <w:multiLevelType w:val="hybridMultilevel"/>
    <w:tmpl w:val="751873DC"/>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22" w15:restartNumberingAfterBreak="0">
    <w:nsid w:val="67573B70"/>
    <w:multiLevelType w:val="hybridMultilevel"/>
    <w:tmpl w:val="07688352"/>
    <w:lvl w:ilvl="0" w:tplc="0C0A0005">
      <w:numFmt w:val="bullet"/>
      <w:lvlText w:val="-"/>
      <w:lvlJc w:val="left"/>
      <w:pPr>
        <w:ind w:left="786" w:hanging="360"/>
      </w:pPr>
      <w:rPr>
        <w:rFonts w:ascii="Times New Roman" w:eastAsia="Times New Roman" w:hAnsi="Times New Roman" w:cs="Times New Roman"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23" w15:restartNumberingAfterBreak="0">
    <w:nsid w:val="682D5A90"/>
    <w:multiLevelType w:val="hybridMultilevel"/>
    <w:tmpl w:val="2134260A"/>
    <w:lvl w:ilvl="0" w:tplc="1D409714">
      <w:start w:val="1"/>
      <w:numFmt w:val="decimal"/>
      <w:lvlText w:val="%1."/>
      <w:lvlJc w:val="left"/>
      <w:pPr>
        <w:ind w:left="1428" w:hanging="360"/>
      </w:pPr>
      <w:rPr>
        <w:rFonts w:ascii="Arial" w:hAnsi="Arial" w:hint="default"/>
        <w:sz w:val="20"/>
      </w:r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24" w15:restartNumberingAfterBreak="0">
    <w:nsid w:val="69873351"/>
    <w:multiLevelType w:val="hybridMultilevel"/>
    <w:tmpl w:val="CAB885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5" w15:restartNumberingAfterBreak="0">
    <w:nsid w:val="6BDE6E86"/>
    <w:multiLevelType w:val="hybridMultilevel"/>
    <w:tmpl w:val="C72213DE"/>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6" w15:restartNumberingAfterBreak="0">
    <w:nsid w:val="6CBB05A2"/>
    <w:multiLevelType w:val="hybridMultilevel"/>
    <w:tmpl w:val="98F6B55C"/>
    <w:lvl w:ilvl="0" w:tplc="1D409714">
      <w:start w:val="1"/>
      <w:numFmt w:val="decimal"/>
      <w:lvlText w:val="%1."/>
      <w:lvlJc w:val="left"/>
      <w:pPr>
        <w:ind w:left="720" w:hanging="360"/>
      </w:pPr>
      <w:rPr>
        <w:rFonts w:ascii="Arial" w:hAnsi="Arial" w:hint="default"/>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7" w15:restartNumberingAfterBreak="0">
    <w:nsid w:val="6CF3693B"/>
    <w:multiLevelType w:val="hybridMultilevel"/>
    <w:tmpl w:val="79CAC7C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8" w15:restartNumberingAfterBreak="0">
    <w:nsid w:val="6D121F02"/>
    <w:multiLevelType w:val="hybridMultilevel"/>
    <w:tmpl w:val="6CE6394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9" w15:restartNumberingAfterBreak="0">
    <w:nsid w:val="6DBE709E"/>
    <w:multiLevelType w:val="hybridMultilevel"/>
    <w:tmpl w:val="5EEE62D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0" w15:restartNumberingAfterBreak="0">
    <w:nsid w:val="6DC72ACF"/>
    <w:multiLevelType w:val="hybridMultilevel"/>
    <w:tmpl w:val="FD44E314"/>
    <w:lvl w:ilvl="0" w:tplc="340A0001">
      <w:start w:val="1"/>
      <w:numFmt w:val="bullet"/>
      <w:lvlText w:val=""/>
      <w:lvlJc w:val="left"/>
      <w:pPr>
        <w:ind w:left="4680" w:hanging="360"/>
      </w:pPr>
      <w:rPr>
        <w:rFonts w:ascii="Symbol" w:hAnsi="Symbol" w:hint="default"/>
      </w:rPr>
    </w:lvl>
    <w:lvl w:ilvl="1" w:tplc="340A0003" w:tentative="1">
      <w:start w:val="1"/>
      <w:numFmt w:val="bullet"/>
      <w:lvlText w:val="o"/>
      <w:lvlJc w:val="left"/>
      <w:pPr>
        <w:ind w:left="5400" w:hanging="360"/>
      </w:pPr>
      <w:rPr>
        <w:rFonts w:ascii="Courier New" w:hAnsi="Courier New" w:cs="Courier New" w:hint="default"/>
      </w:rPr>
    </w:lvl>
    <w:lvl w:ilvl="2" w:tplc="340A0005" w:tentative="1">
      <w:start w:val="1"/>
      <w:numFmt w:val="bullet"/>
      <w:lvlText w:val=""/>
      <w:lvlJc w:val="left"/>
      <w:pPr>
        <w:ind w:left="6120" w:hanging="360"/>
      </w:pPr>
      <w:rPr>
        <w:rFonts w:ascii="Wingdings" w:hAnsi="Wingdings" w:hint="default"/>
      </w:rPr>
    </w:lvl>
    <w:lvl w:ilvl="3" w:tplc="340A0001" w:tentative="1">
      <w:start w:val="1"/>
      <w:numFmt w:val="bullet"/>
      <w:lvlText w:val=""/>
      <w:lvlJc w:val="left"/>
      <w:pPr>
        <w:ind w:left="6840" w:hanging="360"/>
      </w:pPr>
      <w:rPr>
        <w:rFonts w:ascii="Symbol" w:hAnsi="Symbol" w:hint="default"/>
      </w:rPr>
    </w:lvl>
    <w:lvl w:ilvl="4" w:tplc="340A0003" w:tentative="1">
      <w:start w:val="1"/>
      <w:numFmt w:val="bullet"/>
      <w:lvlText w:val="o"/>
      <w:lvlJc w:val="left"/>
      <w:pPr>
        <w:ind w:left="7560" w:hanging="360"/>
      </w:pPr>
      <w:rPr>
        <w:rFonts w:ascii="Courier New" w:hAnsi="Courier New" w:cs="Courier New" w:hint="default"/>
      </w:rPr>
    </w:lvl>
    <w:lvl w:ilvl="5" w:tplc="340A0005" w:tentative="1">
      <w:start w:val="1"/>
      <w:numFmt w:val="bullet"/>
      <w:lvlText w:val=""/>
      <w:lvlJc w:val="left"/>
      <w:pPr>
        <w:ind w:left="8280" w:hanging="360"/>
      </w:pPr>
      <w:rPr>
        <w:rFonts w:ascii="Wingdings" w:hAnsi="Wingdings" w:hint="default"/>
      </w:rPr>
    </w:lvl>
    <w:lvl w:ilvl="6" w:tplc="340A0001" w:tentative="1">
      <w:start w:val="1"/>
      <w:numFmt w:val="bullet"/>
      <w:lvlText w:val=""/>
      <w:lvlJc w:val="left"/>
      <w:pPr>
        <w:ind w:left="9000" w:hanging="360"/>
      </w:pPr>
      <w:rPr>
        <w:rFonts w:ascii="Symbol" w:hAnsi="Symbol" w:hint="default"/>
      </w:rPr>
    </w:lvl>
    <w:lvl w:ilvl="7" w:tplc="340A0003" w:tentative="1">
      <w:start w:val="1"/>
      <w:numFmt w:val="bullet"/>
      <w:lvlText w:val="o"/>
      <w:lvlJc w:val="left"/>
      <w:pPr>
        <w:ind w:left="9720" w:hanging="360"/>
      </w:pPr>
      <w:rPr>
        <w:rFonts w:ascii="Courier New" w:hAnsi="Courier New" w:cs="Courier New" w:hint="default"/>
      </w:rPr>
    </w:lvl>
    <w:lvl w:ilvl="8" w:tplc="340A0005" w:tentative="1">
      <w:start w:val="1"/>
      <w:numFmt w:val="bullet"/>
      <w:lvlText w:val=""/>
      <w:lvlJc w:val="left"/>
      <w:pPr>
        <w:ind w:left="10440" w:hanging="360"/>
      </w:pPr>
      <w:rPr>
        <w:rFonts w:ascii="Wingdings" w:hAnsi="Wingdings" w:hint="default"/>
      </w:rPr>
    </w:lvl>
  </w:abstractNum>
  <w:abstractNum w:abstractNumId="131" w15:restartNumberingAfterBreak="0">
    <w:nsid w:val="6DCD0E90"/>
    <w:multiLevelType w:val="hybridMultilevel"/>
    <w:tmpl w:val="A4BA0FBA"/>
    <w:lvl w:ilvl="0" w:tplc="0C0A0005">
      <w:numFmt w:val="bullet"/>
      <w:lvlText w:val="-"/>
      <w:lvlJc w:val="left"/>
      <w:pPr>
        <w:ind w:left="1068" w:hanging="360"/>
      </w:pPr>
      <w:rPr>
        <w:rFonts w:ascii="Times New Roman" w:eastAsia="Times New Roman" w:hAnsi="Times New Roman"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32" w15:restartNumberingAfterBreak="0">
    <w:nsid w:val="6E9E7AFE"/>
    <w:multiLevelType w:val="hybridMultilevel"/>
    <w:tmpl w:val="834A2D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3" w15:restartNumberingAfterBreak="0">
    <w:nsid w:val="6F66766D"/>
    <w:multiLevelType w:val="hybridMultilevel"/>
    <w:tmpl w:val="0E3A45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4" w15:restartNumberingAfterBreak="0">
    <w:nsid w:val="6FEB6A12"/>
    <w:multiLevelType w:val="hybridMultilevel"/>
    <w:tmpl w:val="237E1B3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5" w15:restartNumberingAfterBreak="0">
    <w:nsid w:val="70216FBA"/>
    <w:multiLevelType w:val="hybridMultilevel"/>
    <w:tmpl w:val="1AB84C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6" w15:restartNumberingAfterBreak="0">
    <w:nsid w:val="70677969"/>
    <w:multiLevelType w:val="hybridMultilevel"/>
    <w:tmpl w:val="1B284D32"/>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37" w15:restartNumberingAfterBreak="0">
    <w:nsid w:val="711168CD"/>
    <w:multiLevelType w:val="hybridMultilevel"/>
    <w:tmpl w:val="7F5E9A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8" w15:restartNumberingAfterBreak="0">
    <w:nsid w:val="71367420"/>
    <w:multiLevelType w:val="hybridMultilevel"/>
    <w:tmpl w:val="EEE442A0"/>
    <w:lvl w:ilvl="0" w:tplc="1B4CA226">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1E51D25"/>
    <w:multiLevelType w:val="hybridMultilevel"/>
    <w:tmpl w:val="89E46160"/>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0" w15:restartNumberingAfterBreak="0">
    <w:nsid w:val="72002EE6"/>
    <w:multiLevelType w:val="hybridMultilevel"/>
    <w:tmpl w:val="DD72F908"/>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41" w15:restartNumberingAfterBreak="0">
    <w:nsid w:val="721856F9"/>
    <w:multiLevelType w:val="hybridMultilevel"/>
    <w:tmpl w:val="CDA6E604"/>
    <w:lvl w:ilvl="0" w:tplc="0C0A0005">
      <w:numFmt w:val="bullet"/>
      <w:lvlText w:val="-"/>
      <w:lvlJc w:val="left"/>
      <w:pPr>
        <w:ind w:left="1080" w:hanging="360"/>
      </w:pPr>
      <w:rPr>
        <w:rFonts w:ascii="Times New Roman" w:eastAsia="Times New Roman"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2" w15:restartNumberingAfterBreak="0">
    <w:nsid w:val="721F6172"/>
    <w:multiLevelType w:val="hybridMultilevel"/>
    <w:tmpl w:val="5598070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43" w15:restartNumberingAfterBreak="0">
    <w:nsid w:val="72DA5E39"/>
    <w:multiLevelType w:val="hybridMultilevel"/>
    <w:tmpl w:val="D68EA3AA"/>
    <w:lvl w:ilvl="0" w:tplc="0DE0A904">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4" w15:restartNumberingAfterBreak="0">
    <w:nsid w:val="72DD4953"/>
    <w:multiLevelType w:val="hybridMultilevel"/>
    <w:tmpl w:val="69EE4A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5" w15:restartNumberingAfterBreak="0">
    <w:nsid w:val="73DD33CE"/>
    <w:multiLevelType w:val="hybridMultilevel"/>
    <w:tmpl w:val="6D7C88A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46" w15:restartNumberingAfterBreak="0">
    <w:nsid w:val="7419342E"/>
    <w:multiLevelType w:val="hybridMultilevel"/>
    <w:tmpl w:val="F3CEBB80"/>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7" w15:restartNumberingAfterBreak="0">
    <w:nsid w:val="75725C21"/>
    <w:multiLevelType w:val="hybridMultilevel"/>
    <w:tmpl w:val="43BE32A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15:restartNumberingAfterBreak="0">
    <w:nsid w:val="75C72122"/>
    <w:multiLevelType w:val="hybridMultilevel"/>
    <w:tmpl w:val="7DDAB904"/>
    <w:lvl w:ilvl="0" w:tplc="0C0A0005">
      <w:numFmt w:val="bullet"/>
      <w:lvlText w:val="-"/>
      <w:lvlJc w:val="left"/>
      <w:pPr>
        <w:ind w:left="1068" w:hanging="360"/>
      </w:pPr>
      <w:rPr>
        <w:rFonts w:ascii="Times New Roman" w:eastAsia="Times New Roman" w:hAnsi="Times New Roman"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49" w15:restartNumberingAfterBreak="0">
    <w:nsid w:val="762B19FE"/>
    <w:multiLevelType w:val="hybridMultilevel"/>
    <w:tmpl w:val="C156AF3C"/>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50" w15:restartNumberingAfterBreak="0">
    <w:nsid w:val="76917512"/>
    <w:multiLevelType w:val="hybridMultilevel"/>
    <w:tmpl w:val="E5FA3FCC"/>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51" w15:restartNumberingAfterBreak="0">
    <w:nsid w:val="77346347"/>
    <w:multiLevelType w:val="hybridMultilevel"/>
    <w:tmpl w:val="F030F01E"/>
    <w:lvl w:ilvl="0" w:tplc="898C30F6">
      <w:start w:val="1"/>
      <w:numFmt w:val="decimal"/>
      <w:lvlText w:val="%1."/>
      <w:lvlJc w:val="left"/>
      <w:pPr>
        <w:ind w:left="720" w:hanging="360"/>
      </w:pPr>
      <w:rPr>
        <w:rFonts w:ascii="Arial Narrow" w:hAnsi="Arial Narrow"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15:restartNumberingAfterBreak="0">
    <w:nsid w:val="77FA1633"/>
    <w:multiLevelType w:val="hybridMultilevel"/>
    <w:tmpl w:val="A89A91DE"/>
    <w:lvl w:ilvl="0" w:tplc="0C0A0005">
      <w:numFmt w:val="bullet"/>
      <w:lvlText w:val="-"/>
      <w:lvlJc w:val="left"/>
      <w:pPr>
        <w:ind w:left="1080" w:hanging="360"/>
      </w:pPr>
      <w:rPr>
        <w:rFonts w:ascii="Times New Roman" w:eastAsia="Times New Roman" w:hAnsi="Times New Roman"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53" w15:restartNumberingAfterBreak="0">
    <w:nsid w:val="798376B3"/>
    <w:multiLevelType w:val="hybridMultilevel"/>
    <w:tmpl w:val="02FCCDA2"/>
    <w:lvl w:ilvl="0" w:tplc="0C0A0005">
      <w:numFmt w:val="bullet"/>
      <w:lvlText w:val="-"/>
      <w:lvlJc w:val="left"/>
      <w:pPr>
        <w:ind w:left="1068" w:hanging="360"/>
      </w:pPr>
      <w:rPr>
        <w:rFonts w:ascii="Times New Roman" w:eastAsia="Times New Roman" w:hAnsi="Times New Roman"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54" w15:restartNumberingAfterBreak="0">
    <w:nsid w:val="7AB00499"/>
    <w:multiLevelType w:val="hybridMultilevel"/>
    <w:tmpl w:val="05C0F8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5" w15:restartNumberingAfterBreak="0">
    <w:nsid w:val="7AB67ACC"/>
    <w:multiLevelType w:val="hybridMultilevel"/>
    <w:tmpl w:val="8D986196"/>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6" w15:restartNumberingAfterBreak="0">
    <w:nsid w:val="7B01174E"/>
    <w:multiLevelType w:val="hybridMultilevel"/>
    <w:tmpl w:val="9E8CD194"/>
    <w:lvl w:ilvl="0" w:tplc="340A0003">
      <w:start w:val="1"/>
      <w:numFmt w:val="bullet"/>
      <w:lvlText w:val="o"/>
      <w:lvlJc w:val="left"/>
      <w:pPr>
        <w:ind w:left="1428" w:hanging="360"/>
      </w:pPr>
      <w:rPr>
        <w:rFonts w:ascii="Courier New" w:hAnsi="Courier New" w:cs="Courier New"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57" w15:restartNumberingAfterBreak="0">
    <w:nsid w:val="7B164C65"/>
    <w:multiLevelType w:val="hybridMultilevel"/>
    <w:tmpl w:val="0C4E84E4"/>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58" w15:restartNumberingAfterBreak="0">
    <w:nsid w:val="7C17632C"/>
    <w:multiLevelType w:val="hybridMultilevel"/>
    <w:tmpl w:val="B7E686DE"/>
    <w:lvl w:ilvl="0" w:tplc="340A001B">
      <w:start w:val="1"/>
      <w:numFmt w:val="lowerRoman"/>
      <w:lvlText w:val="%1."/>
      <w:lvlJc w:val="righ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159" w15:restartNumberingAfterBreak="0">
    <w:nsid w:val="7D352E06"/>
    <w:multiLevelType w:val="hybridMultilevel"/>
    <w:tmpl w:val="9BB85C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0" w15:restartNumberingAfterBreak="0">
    <w:nsid w:val="7E597354"/>
    <w:multiLevelType w:val="hybridMultilevel"/>
    <w:tmpl w:val="5F28189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61" w15:restartNumberingAfterBreak="0">
    <w:nsid w:val="7F3B401B"/>
    <w:multiLevelType w:val="hybridMultilevel"/>
    <w:tmpl w:val="28F0002E"/>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162" w15:restartNumberingAfterBreak="0">
    <w:nsid w:val="7FE1389A"/>
    <w:multiLevelType w:val="hybridMultilevel"/>
    <w:tmpl w:val="32B0024E"/>
    <w:lvl w:ilvl="0" w:tplc="340A0003">
      <w:start w:val="1"/>
      <w:numFmt w:val="bullet"/>
      <w:lvlText w:val="o"/>
      <w:lvlJc w:val="left"/>
      <w:pPr>
        <w:ind w:left="1428" w:hanging="360"/>
      </w:pPr>
      <w:rPr>
        <w:rFonts w:ascii="Courier New" w:hAnsi="Courier New" w:cs="Courier New"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num w:numId="1">
    <w:abstractNumId w:val="138"/>
  </w:num>
  <w:num w:numId="2">
    <w:abstractNumId w:val="89"/>
  </w:num>
  <w:num w:numId="3">
    <w:abstractNumId w:val="139"/>
  </w:num>
  <w:num w:numId="4">
    <w:abstractNumId w:val="31"/>
  </w:num>
  <w:num w:numId="5">
    <w:abstractNumId w:val="152"/>
  </w:num>
  <w:num w:numId="6">
    <w:abstractNumId w:val="81"/>
  </w:num>
  <w:num w:numId="7">
    <w:abstractNumId w:val="155"/>
  </w:num>
  <w:num w:numId="8">
    <w:abstractNumId w:val="120"/>
  </w:num>
  <w:num w:numId="9">
    <w:abstractNumId w:val="158"/>
  </w:num>
  <w:num w:numId="10">
    <w:abstractNumId w:val="60"/>
  </w:num>
  <w:num w:numId="11">
    <w:abstractNumId w:val="22"/>
  </w:num>
  <w:num w:numId="12">
    <w:abstractNumId w:val="126"/>
  </w:num>
  <w:num w:numId="13">
    <w:abstractNumId w:val="142"/>
  </w:num>
  <w:num w:numId="14">
    <w:abstractNumId w:val="32"/>
  </w:num>
  <w:num w:numId="15">
    <w:abstractNumId w:val="44"/>
  </w:num>
  <w:num w:numId="16">
    <w:abstractNumId w:val="123"/>
  </w:num>
  <w:num w:numId="17">
    <w:abstractNumId w:val="78"/>
  </w:num>
  <w:num w:numId="18">
    <w:abstractNumId w:val="33"/>
  </w:num>
  <w:num w:numId="19">
    <w:abstractNumId w:val="70"/>
  </w:num>
  <w:num w:numId="20">
    <w:abstractNumId w:val="67"/>
  </w:num>
  <w:num w:numId="21">
    <w:abstractNumId w:val="62"/>
  </w:num>
  <w:num w:numId="22">
    <w:abstractNumId w:val="106"/>
  </w:num>
  <w:num w:numId="23">
    <w:abstractNumId w:val="40"/>
  </w:num>
  <w:num w:numId="24">
    <w:abstractNumId w:val="34"/>
  </w:num>
  <w:num w:numId="25">
    <w:abstractNumId w:val="108"/>
  </w:num>
  <w:num w:numId="26">
    <w:abstractNumId w:val="47"/>
  </w:num>
  <w:num w:numId="27">
    <w:abstractNumId w:val="98"/>
  </w:num>
  <w:num w:numId="28">
    <w:abstractNumId w:val="133"/>
  </w:num>
  <w:num w:numId="29">
    <w:abstractNumId w:val="38"/>
  </w:num>
  <w:num w:numId="30">
    <w:abstractNumId w:val="36"/>
  </w:num>
  <w:num w:numId="31">
    <w:abstractNumId w:val="100"/>
  </w:num>
  <w:num w:numId="32">
    <w:abstractNumId w:val="112"/>
  </w:num>
  <w:num w:numId="33">
    <w:abstractNumId w:val="132"/>
  </w:num>
  <w:num w:numId="34">
    <w:abstractNumId w:val="52"/>
  </w:num>
  <w:num w:numId="35">
    <w:abstractNumId w:val="30"/>
  </w:num>
  <w:num w:numId="36">
    <w:abstractNumId w:val="7"/>
  </w:num>
  <w:num w:numId="37">
    <w:abstractNumId w:val="130"/>
  </w:num>
  <w:num w:numId="38">
    <w:abstractNumId w:val="41"/>
  </w:num>
  <w:num w:numId="39">
    <w:abstractNumId w:val="76"/>
  </w:num>
  <w:num w:numId="40">
    <w:abstractNumId w:val="17"/>
  </w:num>
  <w:num w:numId="41">
    <w:abstractNumId w:val="66"/>
  </w:num>
  <w:num w:numId="42">
    <w:abstractNumId w:val="153"/>
  </w:num>
  <w:num w:numId="43">
    <w:abstractNumId w:val="21"/>
  </w:num>
  <w:num w:numId="44">
    <w:abstractNumId w:val="69"/>
  </w:num>
  <w:num w:numId="45">
    <w:abstractNumId w:val="147"/>
  </w:num>
  <w:num w:numId="46">
    <w:abstractNumId w:val="43"/>
  </w:num>
  <w:num w:numId="47">
    <w:abstractNumId w:val="77"/>
  </w:num>
  <w:num w:numId="48">
    <w:abstractNumId w:val="91"/>
  </w:num>
  <w:num w:numId="49">
    <w:abstractNumId w:val="151"/>
  </w:num>
  <w:num w:numId="50">
    <w:abstractNumId w:val="50"/>
  </w:num>
  <w:num w:numId="51">
    <w:abstractNumId w:val="20"/>
  </w:num>
  <w:num w:numId="52">
    <w:abstractNumId w:val="25"/>
  </w:num>
  <w:num w:numId="53">
    <w:abstractNumId w:val="97"/>
  </w:num>
  <w:num w:numId="54">
    <w:abstractNumId w:val="72"/>
  </w:num>
  <w:num w:numId="55">
    <w:abstractNumId w:val="15"/>
  </w:num>
  <w:num w:numId="56">
    <w:abstractNumId w:val="157"/>
  </w:num>
  <w:num w:numId="57">
    <w:abstractNumId w:val="58"/>
  </w:num>
  <w:num w:numId="58">
    <w:abstractNumId w:val="122"/>
  </w:num>
  <w:num w:numId="59">
    <w:abstractNumId w:val="61"/>
  </w:num>
  <w:num w:numId="60">
    <w:abstractNumId w:val="71"/>
  </w:num>
  <w:num w:numId="61">
    <w:abstractNumId w:val="59"/>
  </w:num>
  <w:num w:numId="62">
    <w:abstractNumId w:val="39"/>
  </w:num>
  <w:num w:numId="63">
    <w:abstractNumId w:val="156"/>
  </w:num>
  <w:num w:numId="64">
    <w:abstractNumId w:val="63"/>
  </w:num>
  <w:num w:numId="65">
    <w:abstractNumId w:val="85"/>
  </w:num>
  <w:num w:numId="66">
    <w:abstractNumId w:val="79"/>
  </w:num>
  <w:num w:numId="67">
    <w:abstractNumId w:val="111"/>
  </w:num>
  <w:num w:numId="68">
    <w:abstractNumId w:val="24"/>
  </w:num>
  <w:num w:numId="69">
    <w:abstractNumId w:val="2"/>
  </w:num>
  <w:num w:numId="70">
    <w:abstractNumId w:val="90"/>
  </w:num>
  <w:num w:numId="71">
    <w:abstractNumId w:val="64"/>
  </w:num>
  <w:num w:numId="72">
    <w:abstractNumId w:val="124"/>
  </w:num>
  <w:num w:numId="73">
    <w:abstractNumId w:val="42"/>
  </w:num>
  <w:num w:numId="74">
    <w:abstractNumId w:val="125"/>
  </w:num>
  <w:num w:numId="75">
    <w:abstractNumId w:val="53"/>
  </w:num>
  <w:num w:numId="76">
    <w:abstractNumId w:val="135"/>
  </w:num>
  <w:num w:numId="77">
    <w:abstractNumId w:val="82"/>
  </w:num>
  <w:num w:numId="78">
    <w:abstractNumId w:val="131"/>
  </w:num>
  <w:num w:numId="79">
    <w:abstractNumId w:val="65"/>
  </w:num>
  <w:num w:numId="80">
    <w:abstractNumId w:val="1"/>
  </w:num>
  <w:num w:numId="81">
    <w:abstractNumId w:val="107"/>
  </w:num>
  <w:num w:numId="82">
    <w:abstractNumId w:val="103"/>
  </w:num>
  <w:num w:numId="83">
    <w:abstractNumId w:val="128"/>
  </w:num>
  <w:num w:numId="84">
    <w:abstractNumId w:val="127"/>
  </w:num>
  <w:num w:numId="85">
    <w:abstractNumId w:val="99"/>
  </w:num>
  <w:num w:numId="86">
    <w:abstractNumId w:val="162"/>
  </w:num>
  <w:num w:numId="87">
    <w:abstractNumId w:val="117"/>
  </w:num>
  <w:num w:numId="88">
    <w:abstractNumId w:val="159"/>
  </w:num>
  <w:num w:numId="89">
    <w:abstractNumId w:val="14"/>
  </w:num>
  <w:num w:numId="90">
    <w:abstractNumId w:val="37"/>
  </w:num>
  <w:num w:numId="91">
    <w:abstractNumId w:val="5"/>
  </w:num>
  <w:num w:numId="92">
    <w:abstractNumId w:val="6"/>
  </w:num>
  <w:num w:numId="93">
    <w:abstractNumId w:val="113"/>
  </w:num>
  <w:num w:numId="94">
    <w:abstractNumId w:val="12"/>
  </w:num>
  <w:num w:numId="95">
    <w:abstractNumId w:val="48"/>
  </w:num>
  <w:num w:numId="96">
    <w:abstractNumId w:val="23"/>
  </w:num>
  <w:num w:numId="97">
    <w:abstractNumId w:val="92"/>
  </w:num>
  <w:num w:numId="98">
    <w:abstractNumId w:val="94"/>
  </w:num>
  <w:num w:numId="99">
    <w:abstractNumId w:val="83"/>
  </w:num>
  <w:num w:numId="100">
    <w:abstractNumId w:val="11"/>
  </w:num>
  <w:num w:numId="101">
    <w:abstractNumId w:val="88"/>
  </w:num>
  <w:num w:numId="102">
    <w:abstractNumId w:val="145"/>
  </w:num>
  <w:num w:numId="103">
    <w:abstractNumId w:val="136"/>
  </w:num>
  <w:num w:numId="104">
    <w:abstractNumId w:val="110"/>
  </w:num>
  <w:num w:numId="105">
    <w:abstractNumId w:val="49"/>
  </w:num>
  <w:num w:numId="106">
    <w:abstractNumId w:val="154"/>
  </w:num>
  <w:num w:numId="107">
    <w:abstractNumId w:val="27"/>
  </w:num>
  <w:num w:numId="108">
    <w:abstractNumId w:val="54"/>
  </w:num>
  <w:num w:numId="109">
    <w:abstractNumId w:val="104"/>
  </w:num>
  <w:num w:numId="110">
    <w:abstractNumId w:val="56"/>
  </w:num>
  <w:num w:numId="111">
    <w:abstractNumId w:val="134"/>
  </w:num>
  <w:num w:numId="112">
    <w:abstractNumId w:val="26"/>
  </w:num>
  <w:num w:numId="113">
    <w:abstractNumId w:val="10"/>
  </w:num>
  <w:num w:numId="114">
    <w:abstractNumId w:val="51"/>
  </w:num>
  <w:num w:numId="115">
    <w:abstractNumId w:val="119"/>
  </w:num>
  <w:num w:numId="116">
    <w:abstractNumId w:val="141"/>
  </w:num>
  <w:num w:numId="117">
    <w:abstractNumId w:val="101"/>
  </w:num>
  <w:num w:numId="118">
    <w:abstractNumId w:val="4"/>
  </w:num>
  <w:num w:numId="119">
    <w:abstractNumId w:val="73"/>
  </w:num>
  <w:num w:numId="120">
    <w:abstractNumId w:val="57"/>
  </w:num>
  <w:num w:numId="121">
    <w:abstractNumId w:val="9"/>
  </w:num>
  <w:num w:numId="122">
    <w:abstractNumId w:val="8"/>
  </w:num>
  <w:num w:numId="123">
    <w:abstractNumId w:val="95"/>
  </w:num>
  <w:num w:numId="124">
    <w:abstractNumId w:val="105"/>
  </w:num>
  <w:num w:numId="125">
    <w:abstractNumId w:val="118"/>
  </w:num>
  <w:num w:numId="126">
    <w:abstractNumId w:val="109"/>
  </w:num>
  <w:num w:numId="127">
    <w:abstractNumId w:val="129"/>
  </w:num>
  <w:num w:numId="128">
    <w:abstractNumId w:val="137"/>
  </w:num>
  <w:num w:numId="129">
    <w:abstractNumId w:val="146"/>
  </w:num>
  <w:num w:numId="130">
    <w:abstractNumId w:val="0"/>
  </w:num>
  <w:num w:numId="131">
    <w:abstractNumId w:val="3"/>
  </w:num>
  <w:num w:numId="132">
    <w:abstractNumId w:val="13"/>
  </w:num>
  <w:num w:numId="133">
    <w:abstractNumId w:val="18"/>
  </w:num>
  <w:num w:numId="134">
    <w:abstractNumId w:val="84"/>
  </w:num>
  <w:num w:numId="135">
    <w:abstractNumId w:val="68"/>
  </w:num>
  <w:num w:numId="136">
    <w:abstractNumId w:val="144"/>
  </w:num>
  <w:num w:numId="137">
    <w:abstractNumId w:val="35"/>
  </w:num>
  <w:num w:numId="138">
    <w:abstractNumId w:val="46"/>
  </w:num>
  <w:num w:numId="139">
    <w:abstractNumId w:val="114"/>
  </w:num>
  <w:num w:numId="140">
    <w:abstractNumId w:val="121"/>
  </w:num>
  <w:num w:numId="141">
    <w:abstractNumId w:val="29"/>
  </w:num>
  <w:num w:numId="142">
    <w:abstractNumId w:val="74"/>
  </w:num>
  <w:num w:numId="143">
    <w:abstractNumId w:val="86"/>
  </w:num>
  <w:num w:numId="144">
    <w:abstractNumId w:val="102"/>
  </w:num>
  <w:num w:numId="145">
    <w:abstractNumId w:val="96"/>
  </w:num>
  <w:num w:numId="146">
    <w:abstractNumId w:val="148"/>
  </w:num>
  <w:num w:numId="147">
    <w:abstractNumId w:val="160"/>
  </w:num>
  <w:num w:numId="148">
    <w:abstractNumId w:val="75"/>
  </w:num>
  <w:num w:numId="149">
    <w:abstractNumId w:val="80"/>
  </w:num>
  <w:num w:numId="150">
    <w:abstractNumId w:val="87"/>
  </w:num>
  <w:num w:numId="151">
    <w:abstractNumId w:val="55"/>
  </w:num>
  <w:num w:numId="152">
    <w:abstractNumId w:val="115"/>
  </w:num>
  <w:num w:numId="153">
    <w:abstractNumId w:val="150"/>
  </w:num>
  <w:num w:numId="154">
    <w:abstractNumId w:val="140"/>
  </w:num>
  <w:num w:numId="155">
    <w:abstractNumId w:val="149"/>
  </w:num>
  <w:num w:numId="156">
    <w:abstractNumId w:val="116"/>
  </w:num>
  <w:num w:numId="157">
    <w:abstractNumId w:val="161"/>
  </w:num>
  <w:num w:numId="158">
    <w:abstractNumId w:val="16"/>
  </w:num>
  <w:num w:numId="159">
    <w:abstractNumId w:val="19"/>
  </w:num>
  <w:num w:numId="160">
    <w:abstractNumId w:val="45"/>
  </w:num>
  <w:num w:numId="161">
    <w:abstractNumId w:val="28"/>
  </w:num>
  <w:num w:numId="162">
    <w:abstractNumId w:val="143"/>
  </w:num>
  <w:num w:numId="163">
    <w:abstractNumId w:val="93"/>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496"/>
    <w:rsid w:val="000013FF"/>
    <w:rsid w:val="00001832"/>
    <w:rsid w:val="00001897"/>
    <w:rsid w:val="00001DD8"/>
    <w:rsid w:val="00004E93"/>
    <w:rsid w:val="00005CF6"/>
    <w:rsid w:val="0000618A"/>
    <w:rsid w:val="00006370"/>
    <w:rsid w:val="00007CC1"/>
    <w:rsid w:val="00010715"/>
    <w:rsid w:val="00010CA7"/>
    <w:rsid w:val="00013D45"/>
    <w:rsid w:val="00013DBF"/>
    <w:rsid w:val="00014729"/>
    <w:rsid w:val="00015F24"/>
    <w:rsid w:val="0001630E"/>
    <w:rsid w:val="00021F1F"/>
    <w:rsid w:val="00022033"/>
    <w:rsid w:val="000229BC"/>
    <w:rsid w:val="000237A2"/>
    <w:rsid w:val="0002382D"/>
    <w:rsid w:val="00023AE2"/>
    <w:rsid w:val="00023F05"/>
    <w:rsid w:val="0002409B"/>
    <w:rsid w:val="00024C0A"/>
    <w:rsid w:val="0002699D"/>
    <w:rsid w:val="00030C6E"/>
    <w:rsid w:val="000310BD"/>
    <w:rsid w:val="00032427"/>
    <w:rsid w:val="000331B3"/>
    <w:rsid w:val="000331ED"/>
    <w:rsid w:val="00034B6E"/>
    <w:rsid w:val="00034F93"/>
    <w:rsid w:val="00035999"/>
    <w:rsid w:val="00036482"/>
    <w:rsid w:val="00036AD2"/>
    <w:rsid w:val="0003761B"/>
    <w:rsid w:val="000376ED"/>
    <w:rsid w:val="00037BD5"/>
    <w:rsid w:val="00037E07"/>
    <w:rsid w:val="00037E80"/>
    <w:rsid w:val="00040D90"/>
    <w:rsid w:val="000415B6"/>
    <w:rsid w:val="00042040"/>
    <w:rsid w:val="00044824"/>
    <w:rsid w:val="00045FE6"/>
    <w:rsid w:val="00047290"/>
    <w:rsid w:val="0004764E"/>
    <w:rsid w:val="000503A0"/>
    <w:rsid w:val="000508ED"/>
    <w:rsid w:val="00050E83"/>
    <w:rsid w:val="0005184B"/>
    <w:rsid w:val="000522C9"/>
    <w:rsid w:val="000525EF"/>
    <w:rsid w:val="00052968"/>
    <w:rsid w:val="000538BF"/>
    <w:rsid w:val="000550A2"/>
    <w:rsid w:val="000550FD"/>
    <w:rsid w:val="00055847"/>
    <w:rsid w:val="00057042"/>
    <w:rsid w:val="000571FA"/>
    <w:rsid w:val="00057A6F"/>
    <w:rsid w:val="000607E3"/>
    <w:rsid w:val="000627B1"/>
    <w:rsid w:val="00062BFF"/>
    <w:rsid w:val="00063C3A"/>
    <w:rsid w:val="00064A76"/>
    <w:rsid w:val="00065FD9"/>
    <w:rsid w:val="00066F4A"/>
    <w:rsid w:val="00067282"/>
    <w:rsid w:val="00067EBC"/>
    <w:rsid w:val="000710B0"/>
    <w:rsid w:val="00071C66"/>
    <w:rsid w:val="000726F0"/>
    <w:rsid w:val="00072974"/>
    <w:rsid w:val="0007351C"/>
    <w:rsid w:val="0007386A"/>
    <w:rsid w:val="00073ABC"/>
    <w:rsid w:val="00073DC3"/>
    <w:rsid w:val="00073DCA"/>
    <w:rsid w:val="00073F53"/>
    <w:rsid w:val="00074C5C"/>
    <w:rsid w:val="00075500"/>
    <w:rsid w:val="00075911"/>
    <w:rsid w:val="00075EFD"/>
    <w:rsid w:val="000764B0"/>
    <w:rsid w:val="00076C0E"/>
    <w:rsid w:val="00080528"/>
    <w:rsid w:val="00080661"/>
    <w:rsid w:val="0008066D"/>
    <w:rsid w:val="000807C8"/>
    <w:rsid w:val="00081320"/>
    <w:rsid w:val="0008179D"/>
    <w:rsid w:val="00081840"/>
    <w:rsid w:val="00082423"/>
    <w:rsid w:val="00082EAB"/>
    <w:rsid w:val="0008305A"/>
    <w:rsid w:val="00083C86"/>
    <w:rsid w:val="000844CC"/>
    <w:rsid w:val="00084A29"/>
    <w:rsid w:val="00084B2C"/>
    <w:rsid w:val="000857AA"/>
    <w:rsid w:val="00085E5A"/>
    <w:rsid w:val="000863D0"/>
    <w:rsid w:val="0008676A"/>
    <w:rsid w:val="00086779"/>
    <w:rsid w:val="00086BAB"/>
    <w:rsid w:val="00087068"/>
    <w:rsid w:val="00091058"/>
    <w:rsid w:val="00091A18"/>
    <w:rsid w:val="00092133"/>
    <w:rsid w:val="0009217E"/>
    <w:rsid w:val="00092EEA"/>
    <w:rsid w:val="00093E4C"/>
    <w:rsid w:val="0009403A"/>
    <w:rsid w:val="00094259"/>
    <w:rsid w:val="00094D3A"/>
    <w:rsid w:val="000953C5"/>
    <w:rsid w:val="00095B01"/>
    <w:rsid w:val="00095C94"/>
    <w:rsid w:val="00095D8E"/>
    <w:rsid w:val="000960B5"/>
    <w:rsid w:val="0009621B"/>
    <w:rsid w:val="000977D5"/>
    <w:rsid w:val="000A03D9"/>
    <w:rsid w:val="000A0B88"/>
    <w:rsid w:val="000A0F75"/>
    <w:rsid w:val="000A1557"/>
    <w:rsid w:val="000A193E"/>
    <w:rsid w:val="000A22B5"/>
    <w:rsid w:val="000A27D5"/>
    <w:rsid w:val="000A2FCB"/>
    <w:rsid w:val="000A31C7"/>
    <w:rsid w:val="000A3B82"/>
    <w:rsid w:val="000A3F1B"/>
    <w:rsid w:val="000A3F6E"/>
    <w:rsid w:val="000A552A"/>
    <w:rsid w:val="000A5A70"/>
    <w:rsid w:val="000A6031"/>
    <w:rsid w:val="000A6D87"/>
    <w:rsid w:val="000A7519"/>
    <w:rsid w:val="000A7982"/>
    <w:rsid w:val="000A7EFB"/>
    <w:rsid w:val="000B0471"/>
    <w:rsid w:val="000B0C5E"/>
    <w:rsid w:val="000B15C3"/>
    <w:rsid w:val="000B3170"/>
    <w:rsid w:val="000B3489"/>
    <w:rsid w:val="000B3926"/>
    <w:rsid w:val="000B3D2D"/>
    <w:rsid w:val="000B49B1"/>
    <w:rsid w:val="000B502C"/>
    <w:rsid w:val="000B52C4"/>
    <w:rsid w:val="000B53AE"/>
    <w:rsid w:val="000B605F"/>
    <w:rsid w:val="000B6290"/>
    <w:rsid w:val="000B6DC1"/>
    <w:rsid w:val="000B6E29"/>
    <w:rsid w:val="000B6F11"/>
    <w:rsid w:val="000C0438"/>
    <w:rsid w:val="000C05B5"/>
    <w:rsid w:val="000C05F2"/>
    <w:rsid w:val="000C070F"/>
    <w:rsid w:val="000C0A2C"/>
    <w:rsid w:val="000C15D8"/>
    <w:rsid w:val="000C191B"/>
    <w:rsid w:val="000C1A68"/>
    <w:rsid w:val="000C2088"/>
    <w:rsid w:val="000C2B25"/>
    <w:rsid w:val="000C3FBE"/>
    <w:rsid w:val="000C5508"/>
    <w:rsid w:val="000C5D73"/>
    <w:rsid w:val="000C68D3"/>
    <w:rsid w:val="000C72BA"/>
    <w:rsid w:val="000D04F8"/>
    <w:rsid w:val="000D1513"/>
    <w:rsid w:val="000D152D"/>
    <w:rsid w:val="000D1A7F"/>
    <w:rsid w:val="000D1AB6"/>
    <w:rsid w:val="000D1C42"/>
    <w:rsid w:val="000D2183"/>
    <w:rsid w:val="000D21EA"/>
    <w:rsid w:val="000D26C5"/>
    <w:rsid w:val="000D28E6"/>
    <w:rsid w:val="000D387A"/>
    <w:rsid w:val="000D43A9"/>
    <w:rsid w:val="000D47F4"/>
    <w:rsid w:val="000D54A3"/>
    <w:rsid w:val="000D67C4"/>
    <w:rsid w:val="000D6A37"/>
    <w:rsid w:val="000D7127"/>
    <w:rsid w:val="000D71C3"/>
    <w:rsid w:val="000D7452"/>
    <w:rsid w:val="000D79E7"/>
    <w:rsid w:val="000E006E"/>
    <w:rsid w:val="000E01F8"/>
    <w:rsid w:val="000E0315"/>
    <w:rsid w:val="000E058B"/>
    <w:rsid w:val="000E0FDA"/>
    <w:rsid w:val="000E2041"/>
    <w:rsid w:val="000E25D3"/>
    <w:rsid w:val="000E35CA"/>
    <w:rsid w:val="000E4E7C"/>
    <w:rsid w:val="000E5335"/>
    <w:rsid w:val="000E5CE9"/>
    <w:rsid w:val="000E6FBA"/>
    <w:rsid w:val="000F01D2"/>
    <w:rsid w:val="000F01E5"/>
    <w:rsid w:val="000F05FA"/>
    <w:rsid w:val="000F1CEE"/>
    <w:rsid w:val="000F27AD"/>
    <w:rsid w:val="000F2BBB"/>
    <w:rsid w:val="000F2DD5"/>
    <w:rsid w:val="000F45DE"/>
    <w:rsid w:val="000F4779"/>
    <w:rsid w:val="000F5B33"/>
    <w:rsid w:val="000F5BD9"/>
    <w:rsid w:val="000F6842"/>
    <w:rsid w:val="000F7845"/>
    <w:rsid w:val="000F7F04"/>
    <w:rsid w:val="001022B1"/>
    <w:rsid w:val="00102B5F"/>
    <w:rsid w:val="00102D63"/>
    <w:rsid w:val="00103149"/>
    <w:rsid w:val="00105496"/>
    <w:rsid w:val="001070A0"/>
    <w:rsid w:val="00107528"/>
    <w:rsid w:val="001075A2"/>
    <w:rsid w:val="00110109"/>
    <w:rsid w:val="001107DD"/>
    <w:rsid w:val="00111274"/>
    <w:rsid w:val="0011129C"/>
    <w:rsid w:val="00111B83"/>
    <w:rsid w:val="00111E45"/>
    <w:rsid w:val="0011214B"/>
    <w:rsid w:val="0011240C"/>
    <w:rsid w:val="00112CA5"/>
    <w:rsid w:val="00112F83"/>
    <w:rsid w:val="00113D92"/>
    <w:rsid w:val="00113E41"/>
    <w:rsid w:val="00114273"/>
    <w:rsid w:val="00114A45"/>
    <w:rsid w:val="00114AC2"/>
    <w:rsid w:val="00114D91"/>
    <w:rsid w:val="00114EE6"/>
    <w:rsid w:val="001154F4"/>
    <w:rsid w:val="001164A7"/>
    <w:rsid w:val="00117835"/>
    <w:rsid w:val="00117E0D"/>
    <w:rsid w:val="00117F47"/>
    <w:rsid w:val="001203A4"/>
    <w:rsid w:val="00120D75"/>
    <w:rsid w:val="00121A79"/>
    <w:rsid w:val="00121B13"/>
    <w:rsid w:val="00122566"/>
    <w:rsid w:val="00122B07"/>
    <w:rsid w:val="00122C74"/>
    <w:rsid w:val="00122CF1"/>
    <w:rsid w:val="001238C6"/>
    <w:rsid w:val="0012531D"/>
    <w:rsid w:val="00125454"/>
    <w:rsid w:val="00125E00"/>
    <w:rsid w:val="00125EED"/>
    <w:rsid w:val="0012704D"/>
    <w:rsid w:val="0012789D"/>
    <w:rsid w:val="0012790C"/>
    <w:rsid w:val="001300D7"/>
    <w:rsid w:val="001329C4"/>
    <w:rsid w:val="00132A8B"/>
    <w:rsid w:val="00135384"/>
    <w:rsid w:val="0014018F"/>
    <w:rsid w:val="00140457"/>
    <w:rsid w:val="00140D64"/>
    <w:rsid w:val="00141616"/>
    <w:rsid w:val="0014173E"/>
    <w:rsid w:val="00141A77"/>
    <w:rsid w:val="00142AA4"/>
    <w:rsid w:val="00142D8A"/>
    <w:rsid w:val="00143105"/>
    <w:rsid w:val="00143205"/>
    <w:rsid w:val="00143405"/>
    <w:rsid w:val="00143C52"/>
    <w:rsid w:val="00143D1C"/>
    <w:rsid w:val="001447AE"/>
    <w:rsid w:val="00144939"/>
    <w:rsid w:val="00145B9C"/>
    <w:rsid w:val="00146EF3"/>
    <w:rsid w:val="00150A72"/>
    <w:rsid w:val="00152140"/>
    <w:rsid w:val="00152373"/>
    <w:rsid w:val="001531F4"/>
    <w:rsid w:val="00154311"/>
    <w:rsid w:val="001545B0"/>
    <w:rsid w:val="00154BFF"/>
    <w:rsid w:val="00155429"/>
    <w:rsid w:val="0015554C"/>
    <w:rsid w:val="0015585A"/>
    <w:rsid w:val="0015593F"/>
    <w:rsid w:val="00155A96"/>
    <w:rsid w:val="0015664F"/>
    <w:rsid w:val="00156E50"/>
    <w:rsid w:val="00156F12"/>
    <w:rsid w:val="00157490"/>
    <w:rsid w:val="00157E75"/>
    <w:rsid w:val="00161BA5"/>
    <w:rsid w:val="0016231A"/>
    <w:rsid w:val="00162BDF"/>
    <w:rsid w:val="00163202"/>
    <w:rsid w:val="00163608"/>
    <w:rsid w:val="00163733"/>
    <w:rsid w:val="00163C83"/>
    <w:rsid w:val="00163FF7"/>
    <w:rsid w:val="00167088"/>
    <w:rsid w:val="001671CC"/>
    <w:rsid w:val="00167A33"/>
    <w:rsid w:val="00167EF7"/>
    <w:rsid w:val="00170135"/>
    <w:rsid w:val="00170940"/>
    <w:rsid w:val="0017138C"/>
    <w:rsid w:val="00172AAC"/>
    <w:rsid w:val="001733ED"/>
    <w:rsid w:val="00173D42"/>
    <w:rsid w:val="001747C4"/>
    <w:rsid w:val="001747DB"/>
    <w:rsid w:val="00175257"/>
    <w:rsid w:val="00175454"/>
    <w:rsid w:val="001756F0"/>
    <w:rsid w:val="0017576E"/>
    <w:rsid w:val="001758A5"/>
    <w:rsid w:val="001758C7"/>
    <w:rsid w:val="001771FA"/>
    <w:rsid w:val="001779D2"/>
    <w:rsid w:val="001805AE"/>
    <w:rsid w:val="00180825"/>
    <w:rsid w:val="0018086A"/>
    <w:rsid w:val="00181090"/>
    <w:rsid w:val="001811F2"/>
    <w:rsid w:val="001818DD"/>
    <w:rsid w:val="00181B32"/>
    <w:rsid w:val="00182C94"/>
    <w:rsid w:val="00182F9C"/>
    <w:rsid w:val="001835B7"/>
    <w:rsid w:val="001845B8"/>
    <w:rsid w:val="001854BE"/>
    <w:rsid w:val="00186695"/>
    <w:rsid w:val="0018722B"/>
    <w:rsid w:val="00190601"/>
    <w:rsid w:val="00190B41"/>
    <w:rsid w:val="00190D31"/>
    <w:rsid w:val="00191300"/>
    <w:rsid w:val="00191981"/>
    <w:rsid w:val="00191BCB"/>
    <w:rsid w:val="00191D22"/>
    <w:rsid w:val="00192364"/>
    <w:rsid w:val="00192CC1"/>
    <w:rsid w:val="00192E23"/>
    <w:rsid w:val="00193057"/>
    <w:rsid w:val="00193258"/>
    <w:rsid w:val="00193429"/>
    <w:rsid w:val="0019370C"/>
    <w:rsid w:val="001938D9"/>
    <w:rsid w:val="00193B16"/>
    <w:rsid w:val="00193C03"/>
    <w:rsid w:val="00193EC1"/>
    <w:rsid w:val="00194046"/>
    <w:rsid w:val="0019420D"/>
    <w:rsid w:val="001942DA"/>
    <w:rsid w:val="0019480B"/>
    <w:rsid w:val="0019623C"/>
    <w:rsid w:val="00196476"/>
    <w:rsid w:val="00196A6C"/>
    <w:rsid w:val="00196B09"/>
    <w:rsid w:val="00196FDC"/>
    <w:rsid w:val="001973A1"/>
    <w:rsid w:val="001A0135"/>
    <w:rsid w:val="001A3327"/>
    <w:rsid w:val="001A353D"/>
    <w:rsid w:val="001A3719"/>
    <w:rsid w:val="001A382A"/>
    <w:rsid w:val="001A3FBD"/>
    <w:rsid w:val="001A43FA"/>
    <w:rsid w:val="001A4500"/>
    <w:rsid w:val="001A4B8F"/>
    <w:rsid w:val="001A4F9F"/>
    <w:rsid w:val="001A5346"/>
    <w:rsid w:val="001A6E44"/>
    <w:rsid w:val="001A72D7"/>
    <w:rsid w:val="001A7C7B"/>
    <w:rsid w:val="001A7CB4"/>
    <w:rsid w:val="001B00BA"/>
    <w:rsid w:val="001B1244"/>
    <w:rsid w:val="001B1FE3"/>
    <w:rsid w:val="001B25E8"/>
    <w:rsid w:val="001B4670"/>
    <w:rsid w:val="001B4CC6"/>
    <w:rsid w:val="001B6463"/>
    <w:rsid w:val="001B6942"/>
    <w:rsid w:val="001C007B"/>
    <w:rsid w:val="001C09CD"/>
    <w:rsid w:val="001C1A59"/>
    <w:rsid w:val="001C1D28"/>
    <w:rsid w:val="001C2810"/>
    <w:rsid w:val="001C366C"/>
    <w:rsid w:val="001C454D"/>
    <w:rsid w:val="001C4ADA"/>
    <w:rsid w:val="001C4F7D"/>
    <w:rsid w:val="001C6131"/>
    <w:rsid w:val="001C6874"/>
    <w:rsid w:val="001C716A"/>
    <w:rsid w:val="001C7660"/>
    <w:rsid w:val="001D00B5"/>
    <w:rsid w:val="001D0AEB"/>
    <w:rsid w:val="001D1293"/>
    <w:rsid w:val="001D2F2E"/>
    <w:rsid w:val="001D4420"/>
    <w:rsid w:val="001D4A1E"/>
    <w:rsid w:val="001D57B8"/>
    <w:rsid w:val="001D6530"/>
    <w:rsid w:val="001D66D4"/>
    <w:rsid w:val="001D78EE"/>
    <w:rsid w:val="001D795E"/>
    <w:rsid w:val="001D7BEE"/>
    <w:rsid w:val="001E0208"/>
    <w:rsid w:val="001E0505"/>
    <w:rsid w:val="001E066A"/>
    <w:rsid w:val="001E0755"/>
    <w:rsid w:val="001E174D"/>
    <w:rsid w:val="001E1A13"/>
    <w:rsid w:val="001E213F"/>
    <w:rsid w:val="001E2311"/>
    <w:rsid w:val="001E29F7"/>
    <w:rsid w:val="001E34D1"/>
    <w:rsid w:val="001E35D4"/>
    <w:rsid w:val="001E480D"/>
    <w:rsid w:val="001E4964"/>
    <w:rsid w:val="001E557D"/>
    <w:rsid w:val="001E5EA6"/>
    <w:rsid w:val="001E67DF"/>
    <w:rsid w:val="001F0597"/>
    <w:rsid w:val="001F08AA"/>
    <w:rsid w:val="001F240A"/>
    <w:rsid w:val="001F2771"/>
    <w:rsid w:val="001F27F6"/>
    <w:rsid w:val="001F2AAD"/>
    <w:rsid w:val="001F340D"/>
    <w:rsid w:val="001F4181"/>
    <w:rsid w:val="001F46D1"/>
    <w:rsid w:val="001F4B73"/>
    <w:rsid w:val="001F62CD"/>
    <w:rsid w:val="00200CC5"/>
    <w:rsid w:val="00201695"/>
    <w:rsid w:val="0020256E"/>
    <w:rsid w:val="00204151"/>
    <w:rsid w:val="0020455D"/>
    <w:rsid w:val="002050E0"/>
    <w:rsid w:val="002051FD"/>
    <w:rsid w:val="0020553F"/>
    <w:rsid w:val="00205673"/>
    <w:rsid w:val="00205EAC"/>
    <w:rsid w:val="00205F16"/>
    <w:rsid w:val="00205F80"/>
    <w:rsid w:val="00206213"/>
    <w:rsid w:val="00206C2B"/>
    <w:rsid w:val="00206E6D"/>
    <w:rsid w:val="00206F76"/>
    <w:rsid w:val="00207674"/>
    <w:rsid w:val="00207EBC"/>
    <w:rsid w:val="00210110"/>
    <w:rsid w:val="00212783"/>
    <w:rsid w:val="00212A2A"/>
    <w:rsid w:val="00213337"/>
    <w:rsid w:val="00215692"/>
    <w:rsid w:val="00215EE4"/>
    <w:rsid w:val="00217440"/>
    <w:rsid w:val="002179C8"/>
    <w:rsid w:val="002202C8"/>
    <w:rsid w:val="0022107A"/>
    <w:rsid w:val="00223520"/>
    <w:rsid w:val="00223E90"/>
    <w:rsid w:val="00223ECB"/>
    <w:rsid w:val="00224CC4"/>
    <w:rsid w:val="00224E7A"/>
    <w:rsid w:val="002252CB"/>
    <w:rsid w:val="00225FDE"/>
    <w:rsid w:val="00226635"/>
    <w:rsid w:val="00226A52"/>
    <w:rsid w:val="00226DB9"/>
    <w:rsid w:val="002274E1"/>
    <w:rsid w:val="002303E9"/>
    <w:rsid w:val="0023173E"/>
    <w:rsid w:val="0023250B"/>
    <w:rsid w:val="00232851"/>
    <w:rsid w:val="00232A86"/>
    <w:rsid w:val="00232C68"/>
    <w:rsid w:val="00234168"/>
    <w:rsid w:val="00236359"/>
    <w:rsid w:val="002363B8"/>
    <w:rsid w:val="002364F1"/>
    <w:rsid w:val="002368B5"/>
    <w:rsid w:val="00236CA8"/>
    <w:rsid w:val="002407E4"/>
    <w:rsid w:val="00240BAF"/>
    <w:rsid w:val="00240C5D"/>
    <w:rsid w:val="00240F7C"/>
    <w:rsid w:val="00241F75"/>
    <w:rsid w:val="00242541"/>
    <w:rsid w:val="0024275C"/>
    <w:rsid w:val="00242992"/>
    <w:rsid w:val="00242AE2"/>
    <w:rsid w:val="00244C1C"/>
    <w:rsid w:val="00245CC9"/>
    <w:rsid w:val="00247632"/>
    <w:rsid w:val="00250232"/>
    <w:rsid w:val="00250489"/>
    <w:rsid w:val="0025075E"/>
    <w:rsid w:val="00252358"/>
    <w:rsid w:val="00252984"/>
    <w:rsid w:val="00252993"/>
    <w:rsid w:val="00253BBC"/>
    <w:rsid w:val="002543EA"/>
    <w:rsid w:val="00255346"/>
    <w:rsid w:val="002559DA"/>
    <w:rsid w:val="00257357"/>
    <w:rsid w:val="002574F9"/>
    <w:rsid w:val="002576EB"/>
    <w:rsid w:val="00260B42"/>
    <w:rsid w:val="00260C00"/>
    <w:rsid w:val="0026156E"/>
    <w:rsid w:val="00261633"/>
    <w:rsid w:val="0026181B"/>
    <w:rsid w:val="002618E6"/>
    <w:rsid w:val="00262EB0"/>
    <w:rsid w:val="00263048"/>
    <w:rsid w:val="002633D8"/>
    <w:rsid w:val="00263420"/>
    <w:rsid w:val="00263AB8"/>
    <w:rsid w:val="0026442D"/>
    <w:rsid w:val="00264D7A"/>
    <w:rsid w:val="00264DAE"/>
    <w:rsid w:val="00266186"/>
    <w:rsid w:val="002664E2"/>
    <w:rsid w:val="002665E8"/>
    <w:rsid w:val="002668B9"/>
    <w:rsid w:val="0026731C"/>
    <w:rsid w:val="00271A03"/>
    <w:rsid w:val="00271FFB"/>
    <w:rsid w:val="00272BAA"/>
    <w:rsid w:val="00273D50"/>
    <w:rsid w:val="00273E75"/>
    <w:rsid w:val="00274216"/>
    <w:rsid w:val="00274E6E"/>
    <w:rsid w:val="00275C09"/>
    <w:rsid w:val="00275D13"/>
    <w:rsid w:val="00275F51"/>
    <w:rsid w:val="00276172"/>
    <w:rsid w:val="002761F8"/>
    <w:rsid w:val="00280285"/>
    <w:rsid w:val="00280D74"/>
    <w:rsid w:val="002815A0"/>
    <w:rsid w:val="002817B1"/>
    <w:rsid w:val="00281CC9"/>
    <w:rsid w:val="0028230E"/>
    <w:rsid w:val="00282FD8"/>
    <w:rsid w:val="00283DDB"/>
    <w:rsid w:val="0028449A"/>
    <w:rsid w:val="00284D1F"/>
    <w:rsid w:val="0028569F"/>
    <w:rsid w:val="0028688E"/>
    <w:rsid w:val="00286D52"/>
    <w:rsid w:val="00286DCF"/>
    <w:rsid w:val="002870DE"/>
    <w:rsid w:val="002873AE"/>
    <w:rsid w:val="00287436"/>
    <w:rsid w:val="00290031"/>
    <w:rsid w:val="0029097D"/>
    <w:rsid w:val="00291671"/>
    <w:rsid w:val="0029173C"/>
    <w:rsid w:val="002917DC"/>
    <w:rsid w:val="002918A9"/>
    <w:rsid w:val="00291D52"/>
    <w:rsid w:val="00291FD2"/>
    <w:rsid w:val="00292898"/>
    <w:rsid w:val="0029350C"/>
    <w:rsid w:val="00293807"/>
    <w:rsid w:val="0029406A"/>
    <w:rsid w:val="00294B0B"/>
    <w:rsid w:val="00294D71"/>
    <w:rsid w:val="002953CC"/>
    <w:rsid w:val="00296614"/>
    <w:rsid w:val="00297F69"/>
    <w:rsid w:val="002A0E9C"/>
    <w:rsid w:val="002A47F3"/>
    <w:rsid w:val="002A4AEC"/>
    <w:rsid w:val="002A4F5D"/>
    <w:rsid w:val="002A59C4"/>
    <w:rsid w:val="002A5CAB"/>
    <w:rsid w:val="002A5ED1"/>
    <w:rsid w:val="002A6145"/>
    <w:rsid w:val="002A7A9F"/>
    <w:rsid w:val="002B0011"/>
    <w:rsid w:val="002B107E"/>
    <w:rsid w:val="002B143D"/>
    <w:rsid w:val="002B1870"/>
    <w:rsid w:val="002B4C30"/>
    <w:rsid w:val="002B4F7B"/>
    <w:rsid w:val="002B4F94"/>
    <w:rsid w:val="002B5495"/>
    <w:rsid w:val="002B54C5"/>
    <w:rsid w:val="002B6F26"/>
    <w:rsid w:val="002B6FD6"/>
    <w:rsid w:val="002C029E"/>
    <w:rsid w:val="002C037E"/>
    <w:rsid w:val="002C03B5"/>
    <w:rsid w:val="002C04A2"/>
    <w:rsid w:val="002C0621"/>
    <w:rsid w:val="002C0ECC"/>
    <w:rsid w:val="002C12B9"/>
    <w:rsid w:val="002C1678"/>
    <w:rsid w:val="002C305F"/>
    <w:rsid w:val="002C315B"/>
    <w:rsid w:val="002C3D29"/>
    <w:rsid w:val="002C3D96"/>
    <w:rsid w:val="002C4795"/>
    <w:rsid w:val="002C514C"/>
    <w:rsid w:val="002C598D"/>
    <w:rsid w:val="002C6F8C"/>
    <w:rsid w:val="002C70D8"/>
    <w:rsid w:val="002C7ADB"/>
    <w:rsid w:val="002C7B3E"/>
    <w:rsid w:val="002D00E3"/>
    <w:rsid w:val="002D0206"/>
    <w:rsid w:val="002D1096"/>
    <w:rsid w:val="002D1175"/>
    <w:rsid w:val="002D1EC6"/>
    <w:rsid w:val="002D2703"/>
    <w:rsid w:val="002D3621"/>
    <w:rsid w:val="002D406E"/>
    <w:rsid w:val="002D4A33"/>
    <w:rsid w:val="002D4B6F"/>
    <w:rsid w:val="002D5008"/>
    <w:rsid w:val="002D5845"/>
    <w:rsid w:val="002D5F3D"/>
    <w:rsid w:val="002D6826"/>
    <w:rsid w:val="002E017F"/>
    <w:rsid w:val="002E0738"/>
    <w:rsid w:val="002E296C"/>
    <w:rsid w:val="002E2C70"/>
    <w:rsid w:val="002E37B2"/>
    <w:rsid w:val="002E3E9B"/>
    <w:rsid w:val="002E4022"/>
    <w:rsid w:val="002E4A81"/>
    <w:rsid w:val="002E5521"/>
    <w:rsid w:val="002E5A16"/>
    <w:rsid w:val="002E5B34"/>
    <w:rsid w:val="002E5FEA"/>
    <w:rsid w:val="002E66C4"/>
    <w:rsid w:val="002E68A7"/>
    <w:rsid w:val="002E6D31"/>
    <w:rsid w:val="002E75E2"/>
    <w:rsid w:val="002F04AB"/>
    <w:rsid w:val="002F0598"/>
    <w:rsid w:val="002F0729"/>
    <w:rsid w:val="002F103E"/>
    <w:rsid w:val="002F1EFA"/>
    <w:rsid w:val="002F2731"/>
    <w:rsid w:val="002F2905"/>
    <w:rsid w:val="002F30AC"/>
    <w:rsid w:val="002F3404"/>
    <w:rsid w:val="002F3EA1"/>
    <w:rsid w:val="002F3F4A"/>
    <w:rsid w:val="002F4ED7"/>
    <w:rsid w:val="002F67D0"/>
    <w:rsid w:val="002F7323"/>
    <w:rsid w:val="002F7362"/>
    <w:rsid w:val="002F769B"/>
    <w:rsid w:val="002F7B1C"/>
    <w:rsid w:val="002F7CB5"/>
    <w:rsid w:val="00300409"/>
    <w:rsid w:val="003004AC"/>
    <w:rsid w:val="003009E2"/>
    <w:rsid w:val="00300B71"/>
    <w:rsid w:val="00301449"/>
    <w:rsid w:val="00301A06"/>
    <w:rsid w:val="00301D59"/>
    <w:rsid w:val="00301EE8"/>
    <w:rsid w:val="00301F0F"/>
    <w:rsid w:val="0030314D"/>
    <w:rsid w:val="003031C6"/>
    <w:rsid w:val="00303E7E"/>
    <w:rsid w:val="00303E7F"/>
    <w:rsid w:val="003046EA"/>
    <w:rsid w:val="003058CA"/>
    <w:rsid w:val="00307257"/>
    <w:rsid w:val="003078E3"/>
    <w:rsid w:val="00307C51"/>
    <w:rsid w:val="00307DD9"/>
    <w:rsid w:val="00310065"/>
    <w:rsid w:val="003101F9"/>
    <w:rsid w:val="00311A3E"/>
    <w:rsid w:val="00311AFC"/>
    <w:rsid w:val="00312880"/>
    <w:rsid w:val="00312A20"/>
    <w:rsid w:val="00312B8B"/>
    <w:rsid w:val="0031311E"/>
    <w:rsid w:val="003138DE"/>
    <w:rsid w:val="0031403B"/>
    <w:rsid w:val="003145A3"/>
    <w:rsid w:val="003150D4"/>
    <w:rsid w:val="003158BA"/>
    <w:rsid w:val="00315CC5"/>
    <w:rsid w:val="00315E79"/>
    <w:rsid w:val="003165FE"/>
    <w:rsid w:val="003170AC"/>
    <w:rsid w:val="00320DFB"/>
    <w:rsid w:val="003211BC"/>
    <w:rsid w:val="00321962"/>
    <w:rsid w:val="00322409"/>
    <w:rsid w:val="00322704"/>
    <w:rsid w:val="00323A98"/>
    <w:rsid w:val="00323B34"/>
    <w:rsid w:val="00324011"/>
    <w:rsid w:val="003240F6"/>
    <w:rsid w:val="003244B4"/>
    <w:rsid w:val="00324DDE"/>
    <w:rsid w:val="0032571A"/>
    <w:rsid w:val="00325975"/>
    <w:rsid w:val="003261C2"/>
    <w:rsid w:val="00326223"/>
    <w:rsid w:val="00326377"/>
    <w:rsid w:val="0032645F"/>
    <w:rsid w:val="00326491"/>
    <w:rsid w:val="003268DF"/>
    <w:rsid w:val="00327CB0"/>
    <w:rsid w:val="00330734"/>
    <w:rsid w:val="00330AD8"/>
    <w:rsid w:val="00331E4E"/>
    <w:rsid w:val="0033200A"/>
    <w:rsid w:val="0033282F"/>
    <w:rsid w:val="00332ECC"/>
    <w:rsid w:val="003338C2"/>
    <w:rsid w:val="00333A33"/>
    <w:rsid w:val="00333B46"/>
    <w:rsid w:val="00333D87"/>
    <w:rsid w:val="00334576"/>
    <w:rsid w:val="003354FB"/>
    <w:rsid w:val="0033616E"/>
    <w:rsid w:val="00336AC2"/>
    <w:rsid w:val="00337C37"/>
    <w:rsid w:val="00337DFB"/>
    <w:rsid w:val="0034008C"/>
    <w:rsid w:val="003414CA"/>
    <w:rsid w:val="00342B15"/>
    <w:rsid w:val="003449C8"/>
    <w:rsid w:val="003450A5"/>
    <w:rsid w:val="003459E8"/>
    <w:rsid w:val="0034601E"/>
    <w:rsid w:val="0034607B"/>
    <w:rsid w:val="00346D85"/>
    <w:rsid w:val="00346FB5"/>
    <w:rsid w:val="00347101"/>
    <w:rsid w:val="00347435"/>
    <w:rsid w:val="00350E4E"/>
    <w:rsid w:val="00350E52"/>
    <w:rsid w:val="003512E0"/>
    <w:rsid w:val="00352099"/>
    <w:rsid w:val="003523F9"/>
    <w:rsid w:val="003524C1"/>
    <w:rsid w:val="00352771"/>
    <w:rsid w:val="00352BC4"/>
    <w:rsid w:val="00353453"/>
    <w:rsid w:val="00353CF3"/>
    <w:rsid w:val="00354073"/>
    <w:rsid w:val="0035411C"/>
    <w:rsid w:val="00354CF9"/>
    <w:rsid w:val="0035549C"/>
    <w:rsid w:val="00355574"/>
    <w:rsid w:val="00355C01"/>
    <w:rsid w:val="003568F6"/>
    <w:rsid w:val="00357660"/>
    <w:rsid w:val="003579AE"/>
    <w:rsid w:val="0036056D"/>
    <w:rsid w:val="00360AD7"/>
    <w:rsid w:val="00361130"/>
    <w:rsid w:val="003624E5"/>
    <w:rsid w:val="00364DDA"/>
    <w:rsid w:val="00364F69"/>
    <w:rsid w:val="003668EC"/>
    <w:rsid w:val="0037111C"/>
    <w:rsid w:val="00371602"/>
    <w:rsid w:val="00371806"/>
    <w:rsid w:val="00373219"/>
    <w:rsid w:val="003738C3"/>
    <w:rsid w:val="0037398C"/>
    <w:rsid w:val="00373DE6"/>
    <w:rsid w:val="00374BFD"/>
    <w:rsid w:val="0037500D"/>
    <w:rsid w:val="00375947"/>
    <w:rsid w:val="00375C6F"/>
    <w:rsid w:val="00376037"/>
    <w:rsid w:val="00376083"/>
    <w:rsid w:val="00376C24"/>
    <w:rsid w:val="00377F00"/>
    <w:rsid w:val="00380155"/>
    <w:rsid w:val="00380AB5"/>
    <w:rsid w:val="00380F85"/>
    <w:rsid w:val="0038122D"/>
    <w:rsid w:val="00381439"/>
    <w:rsid w:val="00382124"/>
    <w:rsid w:val="00383232"/>
    <w:rsid w:val="00383564"/>
    <w:rsid w:val="003837F1"/>
    <w:rsid w:val="0038452F"/>
    <w:rsid w:val="003848C1"/>
    <w:rsid w:val="00384DCF"/>
    <w:rsid w:val="00384F51"/>
    <w:rsid w:val="003854F3"/>
    <w:rsid w:val="00385A86"/>
    <w:rsid w:val="00385FE4"/>
    <w:rsid w:val="00386F9C"/>
    <w:rsid w:val="0038781F"/>
    <w:rsid w:val="00387C85"/>
    <w:rsid w:val="00387F62"/>
    <w:rsid w:val="00390074"/>
    <w:rsid w:val="0039088D"/>
    <w:rsid w:val="00390D65"/>
    <w:rsid w:val="003919B8"/>
    <w:rsid w:val="00392426"/>
    <w:rsid w:val="00392461"/>
    <w:rsid w:val="00392512"/>
    <w:rsid w:val="00392886"/>
    <w:rsid w:val="00392987"/>
    <w:rsid w:val="003934F9"/>
    <w:rsid w:val="00393C9F"/>
    <w:rsid w:val="00393E6C"/>
    <w:rsid w:val="00393F6D"/>
    <w:rsid w:val="00394EE2"/>
    <w:rsid w:val="003954D6"/>
    <w:rsid w:val="0039707D"/>
    <w:rsid w:val="00397D3D"/>
    <w:rsid w:val="003A0C07"/>
    <w:rsid w:val="003A22EC"/>
    <w:rsid w:val="003A2362"/>
    <w:rsid w:val="003A2636"/>
    <w:rsid w:val="003A2CB4"/>
    <w:rsid w:val="003A3546"/>
    <w:rsid w:val="003A42C6"/>
    <w:rsid w:val="003A4721"/>
    <w:rsid w:val="003A579D"/>
    <w:rsid w:val="003A5AD4"/>
    <w:rsid w:val="003A6E4B"/>
    <w:rsid w:val="003A6FD1"/>
    <w:rsid w:val="003A73E5"/>
    <w:rsid w:val="003A7423"/>
    <w:rsid w:val="003A78D3"/>
    <w:rsid w:val="003A7B9D"/>
    <w:rsid w:val="003B00ED"/>
    <w:rsid w:val="003B0D73"/>
    <w:rsid w:val="003B3AC4"/>
    <w:rsid w:val="003B44E4"/>
    <w:rsid w:val="003B4617"/>
    <w:rsid w:val="003B4BC9"/>
    <w:rsid w:val="003B4F24"/>
    <w:rsid w:val="003B4F33"/>
    <w:rsid w:val="003B5320"/>
    <w:rsid w:val="003B59CB"/>
    <w:rsid w:val="003B5F72"/>
    <w:rsid w:val="003C04AB"/>
    <w:rsid w:val="003C07DF"/>
    <w:rsid w:val="003C113A"/>
    <w:rsid w:val="003C19AC"/>
    <w:rsid w:val="003C1ABB"/>
    <w:rsid w:val="003C3B29"/>
    <w:rsid w:val="003C3D75"/>
    <w:rsid w:val="003C46F4"/>
    <w:rsid w:val="003C5B62"/>
    <w:rsid w:val="003C5F97"/>
    <w:rsid w:val="003C6151"/>
    <w:rsid w:val="003C739C"/>
    <w:rsid w:val="003D0414"/>
    <w:rsid w:val="003D0DE9"/>
    <w:rsid w:val="003D37F0"/>
    <w:rsid w:val="003D3F86"/>
    <w:rsid w:val="003D548B"/>
    <w:rsid w:val="003D726B"/>
    <w:rsid w:val="003D7982"/>
    <w:rsid w:val="003D7D56"/>
    <w:rsid w:val="003E10A0"/>
    <w:rsid w:val="003E18D2"/>
    <w:rsid w:val="003E3F46"/>
    <w:rsid w:val="003E4322"/>
    <w:rsid w:val="003E5A51"/>
    <w:rsid w:val="003E64CA"/>
    <w:rsid w:val="003E6686"/>
    <w:rsid w:val="003E6FDF"/>
    <w:rsid w:val="003F006C"/>
    <w:rsid w:val="003F17CF"/>
    <w:rsid w:val="003F218C"/>
    <w:rsid w:val="003F28ED"/>
    <w:rsid w:val="003F2E87"/>
    <w:rsid w:val="003F4238"/>
    <w:rsid w:val="003F4353"/>
    <w:rsid w:val="003F6B4D"/>
    <w:rsid w:val="003F72CA"/>
    <w:rsid w:val="003F7B67"/>
    <w:rsid w:val="003F7FF4"/>
    <w:rsid w:val="00401702"/>
    <w:rsid w:val="00401F07"/>
    <w:rsid w:val="004021C8"/>
    <w:rsid w:val="00402392"/>
    <w:rsid w:val="00405BDB"/>
    <w:rsid w:val="00406683"/>
    <w:rsid w:val="00406684"/>
    <w:rsid w:val="0040687E"/>
    <w:rsid w:val="004074F8"/>
    <w:rsid w:val="004107AC"/>
    <w:rsid w:val="00411794"/>
    <w:rsid w:val="00411D40"/>
    <w:rsid w:val="00411E8E"/>
    <w:rsid w:val="00412D36"/>
    <w:rsid w:val="00415676"/>
    <w:rsid w:val="004158BD"/>
    <w:rsid w:val="00415E96"/>
    <w:rsid w:val="00416020"/>
    <w:rsid w:val="004173A0"/>
    <w:rsid w:val="00417430"/>
    <w:rsid w:val="00417CB4"/>
    <w:rsid w:val="00420059"/>
    <w:rsid w:val="0042038E"/>
    <w:rsid w:val="004213D6"/>
    <w:rsid w:val="0042164F"/>
    <w:rsid w:val="00421CE3"/>
    <w:rsid w:val="00422C10"/>
    <w:rsid w:val="00422E8B"/>
    <w:rsid w:val="004231EA"/>
    <w:rsid w:val="004233E4"/>
    <w:rsid w:val="00423A06"/>
    <w:rsid w:val="00424412"/>
    <w:rsid w:val="004245C4"/>
    <w:rsid w:val="00424F6C"/>
    <w:rsid w:val="00426175"/>
    <w:rsid w:val="00426560"/>
    <w:rsid w:val="00427C39"/>
    <w:rsid w:val="004308B9"/>
    <w:rsid w:val="0043125F"/>
    <w:rsid w:val="00431BB2"/>
    <w:rsid w:val="00432082"/>
    <w:rsid w:val="004323BD"/>
    <w:rsid w:val="00432B61"/>
    <w:rsid w:val="00432E00"/>
    <w:rsid w:val="004330AB"/>
    <w:rsid w:val="004339C6"/>
    <w:rsid w:val="00434D87"/>
    <w:rsid w:val="0043521B"/>
    <w:rsid w:val="004354BD"/>
    <w:rsid w:val="00435622"/>
    <w:rsid w:val="00435872"/>
    <w:rsid w:val="004362E9"/>
    <w:rsid w:val="004379C6"/>
    <w:rsid w:val="00437ABD"/>
    <w:rsid w:val="00437F22"/>
    <w:rsid w:val="004408B1"/>
    <w:rsid w:val="004409CC"/>
    <w:rsid w:val="00440B9C"/>
    <w:rsid w:val="00441924"/>
    <w:rsid w:val="00441F79"/>
    <w:rsid w:val="00442FA5"/>
    <w:rsid w:val="00444C6F"/>
    <w:rsid w:val="00444C9E"/>
    <w:rsid w:val="004454D4"/>
    <w:rsid w:val="0044586D"/>
    <w:rsid w:val="0044602D"/>
    <w:rsid w:val="00446DEF"/>
    <w:rsid w:val="00447258"/>
    <w:rsid w:val="00447702"/>
    <w:rsid w:val="00447B6A"/>
    <w:rsid w:val="00450F71"/>
    <w:rsid w:val="0045291D"/>
    <w:rsid w:val="00452C58"/>
    <w:rsid w:val="004530E1"/>
    <w:rsid w:val="0045365E"/>
    <w:rsid w:val="00453A3A"/>
    <w:rsid w:val="0045475A"/>
    <w:rsid w:val="00454B56"/>
    <w:rsid w:val="00455618"/>
    <w:rsid w:val="00455DAC"/>
    <w:rsid w:val="00455E35"/>
    <w:rsid w:val="0045604C"/>
    <w:rsid w:val="004560D0"/>
    <w:rsid w:val="004567D7"/>
    <w:rsid w:val="00456817"/>
    <w:rsid w:val="00457367"/>
    <w:rsid w:val="0045776D"/>
    <w:rsid w:val="0046009D"/>
    <w:rsid w:val="00460896"/>
    <w:rsid w:val="00461361"/>
    <w:rsid w:val="00461A28"/>
    <w:rsid w:val="00461F19"/>
    <w:rsid w:val="004620D2"/>
    <w:rsid w:val="0046279C"/>
    <w:rsid w:val="00462E92"/>
    <w:rsid w:val="00462EB6"/>
    <w:rsid w:val="0046521B"/>
    <w:rsid w:val="0046591A"/>
    <w:rsid w:val="00465994"/>
    <w:rsid w:val="00466A61"/>
    <w:rsid w:val="00466F6A"/>
    <w:rsid w:val="00467A52"/>
    <w:rsid w:val="00467B72"/>
    <w:rsid w:val="00470321"/>
    <w:rsid w:val="004705DD"/>
    <w:rsid w:val="00471CA8"/>
    <w:rsid w:val="00471DE6"/>
    <w:rsid w:val="00472E04"/>
    <w:rsid w:val="0047323F"/>
    <w:rsid w:val="004742B5"/>
    <w:rsid w:val="00474664"/>
    <w:rsid w:val="004753B6"/>
    <w:rsid w:val="00476C7D"/>
    <w:rsid w:val="00477D9E"/>
    <w:rsid w:val="00477F36"/>
    <w:rsid w:val="004810B9"/>
    <w:rsid w:val="00481599"/>
    <w:rsid w:val="004820BF"/>
    <w:rsid w:val="00482AF5"/>
    <w:rsid w:val="0048378C"/>
    <w:rsid w:val="004837D0"/>
    <w:rsid w:val="004846AF"/>
    <w:rsid w:val="00484B3E"/>
    <w:rsid w:val="00485B02"/>
    <w:rsid w:val="00486B1C"/>
    <w:rsid w:val="00486D3F"/>
    <w:rsid w:val="004871E1"/>
    <w:rsid w:val="004875BA"/>
    <w:rsid w:val="004875CD"/>
    <w:rsid w:val="00490407"/>
    <w:rsid w:val="004906F0"/>
    <w:rsid w:val="00490E41"/>
    <w:rsid w:val="00490F04"/>
    <w:rsid w:val="0049127C"/>
    <w:rsid w:val="00491856"/>
    <w:rsid w:val="004918C6"/>
    <w:rsid w:val="00492C43"/>
    <w:rsid w:val="00493311"/>
    <w:rsid w:val="00494A28"/>
    <w:rsid w:val="00494ABA"/>
    <w:rsid w:val="00495E1B"/>
    <w:rsid w:val="004963E4"/>
    <w:rsid w:val="00496A3B"/>
    <w:rsid w:val="00497976"/>
    <w:rsid w:val="004A076C"/>
    <w:rsid w:val="004A11B5"/>
    <w:rsid w:val="004A1A29"/>
    <w:rsid w:val="004A1F08"/>
    <w:rsid w:val="004A2C85"/>
    <w:rsid w:val="004A3266"/>
    <w:rsid w:val="004A3AC3"/>
    <w:rsid w:val="004A4150"/>
    <w:rsid w:val="004A433F"/>
    <w:rsid w:val="004A476F"/>
    <w:rsid w:val="004A5D1B"/>
    <w:rsid w:val="004A5F9B"/>
    <w:rsid w:val="004A6598"/>
    <w:rsid w:val="004A6F2B"/>
    <w:rsid w:val="004A7477"/>
    <w:rsid w:val="004A7D3C"/>
    <w:rsid w:val="004B04C8"/>
    <w:rsid w:val="004B0907"/>
    <w:rsid w:val="004B1A7A"/>
    <w:rsid w:val="004B1EDC"/>
    <w:rsid w:val="004B20B9"/>
    <w:rsid w:val="004B2631"/>
    <w:rsid w:val="004B2FCE"/>
    <w:rsid w:val="004B399D"/>
    <w:rsid w:val="004B3BA5"/>
    <w:rsid w:val="004B3FD8"/>
    <w:rsid w:val="004B41CC"/>
    <w:rsid w:val="004B4809"/>
    <w:rsid w:val="004B6017"/>
    <w:rsid w:val="004B6274"/>
    <w:rsid w:val="004B7F24"/>
    <w:rsid w:val="004C0CD2"/>
    <w:rsid w:val="004C136A"/>
    <w:rsid w:val="004C2172"/>
    <w:rsid w:val="004C23E9"/>
    <w:rsid w:val="004C3CEF"/>
    <w:rsid w:val="004C4518"/>
    <w:rsid w:val="004C46C3"/>
    <w:rsid w:val="004C4BD0"/>
    <w:rsid w:val="004C4DCE"/>
    <w:rsid w:val="004C62C3"/>
    <w:rsid w:val="004C6B2B"/>
    <w:rsid w:val="004C6D7D"/>
    <w:rsid w:val="004D09A6"/>
    <w:rsid w:val="004D1878"/>
    <w:rsid w:val="004D1887"/>
    <w:rsid w:val="004D2209"/>
    <w:rsid w:val="004D34BF"/>
    <w:rsid w:val="004D3E51"/>
    <w:rsid w:val="004D4349"/>
    <w:rsid w:val="004D549F"/>
    <w:rsid w:val="004D55CD"/>
    <w:rsid w:val="004D7085"/>
    <w:rsid w:val="004D74F0"/>
    <w:rsid w:val="004D7B8E"/>
    <w:rsid w:val="004D7F0E"/>
    <w:rsid w:val="004E1097"/>
    <w:rsid w:val="004E10B6"/>
    <w:rsid w:val="004E19D8"/>
    <w:rsid w:val="004E2634"/>
    <w:rsid w:val="004E2C92"/>
    <w:rsid w:val="004E363D"/>
    <w:rsid w:val="004E3A49"/>
    <w:rsid w:val="004E3FE8"/>
    <w:rsid w:val="004E40AF"/>
    <w:rsid w:val="004E51AA"/>
    <w:rsid w:val="004E5276"/>
    <w:rsid w:val="004E64EC"/>
    <w:rsid w:val="004E74C0"/>
    <w:rsid w:val="004E7A79"/>
    <w:rsid w:val="004F0F5C"/>
    <w:rsid w:val="004F10B2"/>
    <w:rsid w:val="004F22B2"/>
    <w:rsid w:val="004F2AE8"/>
    <w:rsid w:val="004F2F00"/>
    <w:rsid w:val="004F3495"/>
    <w:rsid w:val="004F4039"/>
    <w:rsid w:val="004F49EF"/>
    <w:rsid w:val="004F6825"/>
    <w:rsid w:val="004F6D22"/>
    <w:rsid w:val="004F79D9"/>
    <w:rsid w:val="004F7BDB"/>
    <w:rsid w:val="0050113A"/>
    <w:rsid w:val="005012AC"/>
    <w:rsid w:val="00501D28"/>
    <w:rsid w:val="00501F58"/>
    <w:rsid w:val="00501FA1"/>
    <w:rsid w:val="005021FE"/>
    <w:rsid w:val="0050295F"/>
    <w:rsid w:val="00502D88"/>
    <w:rsid w:val="00502F3B"/>
    <w:rsid w:val="00503189"/>
    <w:rsid w:val="00503A53"/>
    <w:rsid w:val="005061A6"/>
    <w:rsid w:val="00506267"/>
    <w:rsid w:val="00506294"/>
    <w:rsid w:val="005070DE"/>
    <w:rsid w:val="005079B3"/>
    <w:rsid w:val="005107A8"/>
    <w:rsid w:val="0051084C"/>
    <w:rsid w:val="0051338E"/>
    <w:rsid w:val="00513D06"/>
    <w:rsid w:val="00514210"/>
    <w:rsid w:val="00514A37"/>
    <w:rsid w:val="00514E40"/>
    <w:rsid w:val="00515C4A"/>
    <w:rsid w:val="005171A9"/>
    <w:rsid w:val="00517D23"/>
    <w:rsid w:val="00517D3F"/>
    <w:rsid w:val="005201D6"/>
    <w:rsid w:val="0052026C"/>
    <w:rsid w:val="005206BB"/>
    <w:rsid w:val="00520884"/>
    <w:rsid w:val="00523A2B"/>
    <w:rsid w:val="005249EB"/>
    <w:rsid w:val="005256CC"/>
    <w:rsid w:val="0052597F"/>
    <w:rsid w:val="00525BD2"/>
    <w:rsid w:val="00526D46"/>
    <w:rsid w:val="00527600"/>
    <w:rsid w:val="00527638"/>
    <w:rsid w:val="005279AD"/>
    <w:rsid w:val="00527C69"/>
    <w:rsid w:val="00530A17"/>
    <w:rsid w:val="00532240"/>
    <w:rsid w:val="005335E6"/>
    <w:rsid w:val="00533805"/>
    <w:rsid w:val="005339FC"/>
    <w:rsid w:val="0053457C"/>
    <w:rsid w:val="00536567"/>
    <w:rsid w:val="005365ED"/>
    <w:rsid w:val="00537876"/>
    <w:rsid w:val="00537E8C"/>
    <w:rsid w:val="00540FBB"/>
    <w:rsid w:val="0054160B"/>
    <w:rsid w:val="00541CDC"/>
    <w:rsid w:val="0054233C"/>
    <w:rsid w:val="00542AFE"/>
    <w:rsid w:val="0054304B"/>
    <w:rsid w:val="0054433B"/>
    <w:rsid w:val="005446BA"/>
    <w:rsid w:val="0054478A"/>
    <w:rsid w:val="00544A0D"/>
    <w:rsid w:val="00546AB8"/>
    <w:rsid w:val="00547BE5"/>
    <w:rsid w:val="00550005"/>
    <w:rsid w:val="005507B5"/>
    <w:rsid w:val="00550F20"/>
    <w:rsid w:val="005511D5"/>
    <w:rsid w:val="00551242"/>
    <w:rsid w:val="00551F65"/>
    <w:rsid w:val="005524B7"/>
    <w:rsid w:val="00553B09"/>
    <w:rsid w:val="00553B72"/>
    <w:rsid w:val="0055448C"/>
    <w:rsid w:val="00554B93"/>
    <w:rsid w:val="00554C1D"/>
    <w:rsid w:val="00554C76"/>
    <w:rsid w:val="0055661E"/>
    <w:rsid w:val="00556C1A"/>
    <w:rsid w:val="0055707D"/>
    <w:rsid w:val="00560D73"/>
    <w:rsid w:val="005622D2"/>
    <w:rsid w:val="00562467"/>
    <w:rsid w:val="005628B0"/>
    <w:rsid w:val="005639D5"/>
    <w:rsid w:val="00564796"/>
    <w:rsid w:val="00565BD5"/>
    <w:rsid w:val="00565D57"/>
    <w:rsid w:val="0056633D"/>
    <w:rsid w:val="005663A0"/>
    <w:rsid w:val="00566B1C"/>
    <w:rsid w:val="005674CF"/>
    <w:rsid w:val="00570E70"/>
    <w:rsid w:val="00571784"/>
    <w:rsid w:val="00572288"/>
    <w:rsid w:val="00573508"/>
    <w:rsid w:val="00573F3A"/>
    <w:rsid w:val="00573F5B"/>
    <w:rsid w:val="0057485C"/>
    <w:rsid w:val="00575A0C"/>
    <w:rsid w:val="00575F76"/>
    <w:rsid w:val="0057688A"/>
    <w:rsid w:val="00576B20"/>
    <w:rsid w:val="00577912"/>
    <w:rsid w:val="0058029F"/>
    <w:rsid w:val="00580311"/>
    <w:rsid w:val="00581ED9"/>
    <w:rsid w:val="005835AB"/>
    <w:rsid w:val="00583D11"/>
    <w:rsid w:val="005855FF"/>
    <w:rsid w:val="00586D7C"/>
    <w:rsid w:val="00587F2C"/>
    <w:rsid w:val="00590B1F"/>
    <w:rsid w:val="00590C38"/>
    <w:rsid w:val="005911E1"/>
    <w:rsid w:val="00591919"/>
    <w:rsid w:val="00592875"/>
    <w:rsid w:val="005935DF"/>
    <w:rsid w:val="00593927"/>
    <w:rsid w:val="00594FB6"/>
    <w:rsid w:val="005954A2"/>
    <w:rsid w:val="00595538"/>
    <w:rsid w:val="00595F54"/>
    <w:rsid w:val="005966E9"/>
    <w:rsid w:val="0059741A"/>
    <w:rsid w:val="0059795F"/>
    <w:rsid w:val="005A060E"/>
    <w:rsid w:val="005A1085"/>
    <w:rsid w:val="005A16F9"/>
    <w:rsid w:val="005A1B55"/>
    <w:rsid w:val="005A2E27"/>
    <w:rsid w:val="005A4276"/>
    <w:rsid w:val="005A43E7"/>
    <w:rsid w:val="005A4682"/>
    <w:rsid w:val="005A4AC9"/>
    <w:rsid w:val="005A544C"/>
    <w:rsid w:val="005A6045"/>
    <w:rsid w:val="005A6638"/>
    <w:rsid w:val="005A6E1A"/>
    <w:rsid w:val="005A7AA1"/>
    <w:rsid w:val="005A7E30"/>
    <w:rsid w:val="005B04BD"/>
    <w:rsid w:val="005B1D0B"/>
    <w:rsid w:val="005B2294"/>
    <w:rsid w:val="005B2A4D"/>
    <w:rsid w:val="005B2EA5"/>
    <w:rsid w:val="005B3512"/>
    <w:rsid w:val="005B392C"/>
    <w:rsid w:val="005B5CEF"/>
    <w:rsid w:val="005B6E8E"/>
    <w:rsid w:val="005B7393"/>
    <w:rsid w:val="005B7412"/>
    <w:rsid w:val="005C0569"/>
    <w:rsid w:val="005C0F6D"/>
    <w:rsid w:val="005C1100"/>
    <w:rsid w:val="005C1444"/>
    <w:rsid w:val="005C15F0"/>
    <w:rsid w:val="005C19C7"/>
    <w:rsid w:val="005C2BFC"/>
    <w:rsid w:val="005C3259"/>
    <w:rsid w:val="005C3794"/>
    <w:rsid w:val="005C3C59"/>
    <w:rsid w:val="005C4124"/>
    <w:rsid w:val="005C437C"/>
    <w:rsid w:val="005C4736"/>
    <w:rsid w:val="005C5F74"/>
    <w:rsid w:val="005C62B9"/>
    <w:rsid w:val="005D159B"/>
    <w:rsid w:val="005D20E7"/>
    <w:rsid w:val="005D4DEE"/>
    <w:rsid w:val="005D517E"/>
    <w:rsid w:val="005D64BF"/>
    <w:rsid w:val="005D6AD4"/>
    <w:rsid w:val="005D7BE5"/>
    <w:rsid w:val="005D7D07"/>
    <w:rsid w:val="005D7D55"/>
    <w:rsid w:val="005E036A"/>
    <w:rsid w:val="005E217D"/>
    <w:rsid w:val="005E32C8"/>
    <w:rsid w:val="005E3CC8"/>
    <w:rsid w:val="005E4288"/>
    <w:rsid w:val="005E52CD"/>
    <w:rsid w:val="005E541F"/>
    <w:rsid w:val="005E58AA"/>
    <w:rsid w:val="005E5BAB"/>
    <w:rsid w:val="005E6F2E"/>
    <w:rsid w:val="005E74AA"/>
    <w:rsid w:val="005F031C"/>
    <w:rsid w:val="005F03CC"/>
    <w:rsid w:val="005F0705"/>
    <w:rsid w:val="005F0F79"/>
    <w:rsid w:val="005F1328"/>
    <w:rsid w:val="005F216C"/>
    <w:rsid w:val="005F25C1"/>
    <w:rsid w:val="005F3CDD"/>
    <w:rsid w:val="005F3E6E"/>
    <w:rsid w:val="005F4786"/>
    <w:rsid w:val="005F5FAF"/>
    <w:rsid w:val="005F6B1F"/>
    <w:rsid w:val="005F720D"/>
    <w:rsid w:val="005F76CC"/>
    <w:rsid w:val="005F793A"/>
    <w:rsid w:val="0060007D"/>
    <w:rsid w:val="006019BC"/>
    <w:rsid w:val="0060204E"/>
    <w:rsid w:val="0060364F"/>
    <w:rsid w:val="006040F8"/>
    <w:rsid w:val="006043BC"/>
    <w:rsid w:val="00605DA6"/>
    <w:rsid w:val="00605F5C"/>
    <w:rsid w:val="00606514"/>
    <w:rsid w:val="00606684"/>
    <w:rsid w:val="00607466"/>
    <w:rsid w:val="0061086F"/>
    <w:rsid w:val="00610B87"/>
    <w:rsid w:val="00610BCF"/>
    <w:rsid w:val="00611EC2"/>
    <w:rsid w:val="00612055"/>
    <w:rsid w:val="0061284F"/>
    <w:rsid w:val="0061285F"/>
    <w:rsid w:val="00613F77"/>
    <w:rsid w:val="00614017"/>
    <w:rsid w:val="00614028"/>
    <w:rsid w:val="00614034"/>
    <w:rsid w:val="00614543"/>
    <w:rsid w:val="006145DB"/>
    <w:rsid w:val="00614BC6"/>
    <w:rsid w:val="00615820"/>
    <w:rsid w:val="00615F15"/>
    <w:rsid w:val="006162DB"/>
    <w:rsid w:val="006174B1"/>
    <w:rsid w:val="006174C1"/>
    <w:rsid w:val="0061757A"/>
    <w:rsid w:val="00620647"/>
    <w:rsid w:val="00620688"/>
    <w:rsid w:val="00622405"/>
    <w:rsid w:val="0062282B"/>
    <w:rsid w:val="00623327"/>
    <w:rsid w:val="006237F8"/>
    <w:rsid w:val="00623F00"/>
    <w:rsid w:val="00624800"/>
    <w:rsid w:val="00625720"/>
    <w:rsid w:val="006263C2"/>
    <w:rsid w:val="0062692E"/>
    <w:rsid w:val="006269F8"/>
    <w:rsid w:val="00626B7A"/>
    <w:rsid w:val="00627F12"/>
    <w:rsid w:val="00630057"/>
    <w:rsid w:val="0063215A"/>
    <w:rsid w:val="00633272"/>
    <w:rsid w:val="00634D93"/>
    <w:rsid w:val="006358A7"/>
    <w:rsid w:val="00636AD6"/>
    <w:rsid w:val="006372BE"/>
    <w:rsid w:val="0063745C"/>
    <w:rsid w:val="006412B6"/>
    <w:rsid w:val="006413B1"/>
    <w:rsid w:val="00641EA5"/>
    <w:rsid w:val="006421D5"/>
    <w:rsid w:val="00642CD3"/>
    <w:rsid w:val="00644330"/>
    <w:rsid w:val="00644365"/>
    <w:rsid w:val="00645799"/>
    <w:rsid w:val="00645837"/>
    <w:rsid w:val="00645888"/>
    <w:rsid w:val="00645A9E"/>
    <w:rsid w:val="00646312"/>
    <w:rsid w:val="0064692A"/>
    <w:rsid w:val="0064701A"/>
    <w:rsid w:val="00647D1B"/>
    <w:rsid w:val="00647DA8"/>
    <w:rsid w:val="00647E2A"/>
    <w:rsid w:val="0065042D"/>
    <w:rsid w:val="00650A45"/>
    <w:rsid w:val="006514EF"/>
    <w:rsid w:val="00652908"/>
    <w:rsid w:val="00653104"/>
    <w:rsid w:val="00653427"/>
    <w:rsid w:val="006546BD"/>
    <w:rsid w:val="00655542"/>
    <w:rsid w:val="00655A1C"/>
    <w:rsid w:val="00656B41"/>
    <w:rsid w:val="00656FF2"/>
    <w:rsid w:val="006604CA"/>
    <w:rsid w:val="00660524"/>
    <w:rsid w:val="0066076F"/>
    <w:rsid w:val="00660EA9"/>
    <w:rsid w:val="006610B6"/>
    <w:rsid w:val="0066143E"/>
    <w:rsid w:val="00661BCC"/>
    <w:rsid w:val="006624D3"/>
    <w:rsid w:val="00663319"/>
    <w:rsid w:val="00663645"/>
    <w:rsid w:val="0066495A"/>
    <w:rsid w:val="00664D3D"/>
    <w:rsid w:val="00664EFE"/>
    <w:rsid w:val="00665D29"/>
    <w:rsid w:val="0066607D"/>
    <w:rsid w:val="00667BF3"/>
    <w:rsid w:val="00667ECF"/>
    <w:rsid w:val="00667F4F"/>
    <w:rsid w:val="00670570"/>
    <w:rsid w:val="00670917"/>
    <w:rsid w:val="00673892"/>
    <w:rsid w:val="00673AF6"/>
    <w:rsid w:val="0067497F"/>
    <w:rsid w:val="00675542"/>
    <w:rsid w:val="00675620"/>
    <w:rsid w:val="00675EC2"/>
    <w:rsid w:val="00676620"/>
    <w:rsid w:val="006766A7"/>
    <w:rsid w:val="00676F34"/>
    <w:rsid w:val="00677C1A"/>
    <w:rsid w:val="00677F4C"/>
    <w:rsid w:val="00680052"/>
    <w:rsid w:val="00680513"/>
    <w:rsid w:val="00680AE3"/>
    <w:rsid w:val="00680C0E"/>
    <w:rsid w:val="00680D43"/>
    <w:rsid w:val="006812E8"/>
    <w:rsid w:val="00681C52"/>
    <w:rsid w:val="00681FC3"/>
    <w:rsid w:val="006829C0"/>
    <w:rsid w:val="006832AD"/>
    <w:rsid w:val="00683534"/>
    <w:rsid w:val="0068417E"/>
    <w:rsid w:val="00684616"/>
    <w:rsid w:val="00684AD7"/>
    <w:rsid w:val="006864E4"/>
    <w:rsid w:val="00687434"/>
    <w:rsid w:val="00687C95"/>
    <w:rsid w:val="00687D56"/>
    <w:rsid w:val="00690A13"/>
    <w:rsid w:val="00691C01"/>
    <w:rsid w:val="0069317F"/>
    <w:rsid w:val="006934D2"/>
    <w:rsid w:val="00693A74"/>
    <w:rsid w:val="00693FF6"/>
    <w:rsid w:val="006951A4"/>
    <w:rsid w:val="0069598A"/>
    <w:rsid w:val="006963D8"/>
    <w:rsid w:val="006970EC"/>
    <w:rsid w:val="006A144B"/>
    <w:rsid w:val="006A22C1"/>
    <w:rsid w:val="006A2444"/>
    <w:rsid w:val="006A41D7"/>
    <w:rsid w:val="006A4AD9"/>
    <w:rsid w:val="006A4C5B"/>
    <w:rsid w:val="006A4E7C"/>
    <w:rsid w:val="006A658E"/>
    <w:rsid w:val="006A6815"/>
    <w:rsid w:val="006A7244"/>
    <w:rsid w:val="006A7429"/>
    <w:rsid w:val="006B00BE"/>
    <w:rsid w:val="006B02F0"/>
    <w:rsid w:val="006B0694"/>
    <w:rsid w:val="006B08FB"/>
    <w:rsid w:val="006B0AF3"/>
    <w:rsid w:val="006B0C2A"/>
    <w:rsid w:val="006B0F26"/>
    <w:rsid w:val="006B0FC6"/>
    <w:rsid w:val="006B1742"/>
    <w:rsid w:val="006B1834"/>
    <w:rsid w:val="006B18C4"/>
    <w:rsid w:val="006B28E3"/>
    <w:rsid w:val="006B2AAD"/>
    <w:rsid w:val="006B4284"/>
    <w:rsid w:val="006B4B73"/>
    <w:rsid w:val="006B4CA9"/>
    <w:rsid w:val="006B7705"/>
    <w:rsid w:val="006B7779"/>
    <w:rsid w:val="006B78F6"/>
    <w:rsid w:val="006B795D"/>
    <w:rsid w:val="006C0028"/>
    <w:rsid w:val="006C0F46"/>
    <w:rsid w:val="006C1B58"/>
    <w:rsid w:val="006C1CEB"/>
    <w:rsid w:val="006C22D8"/>
    <w:rsid w:val="006C2EC5"/>
    <w:rsid w:val="006C2FCC"/>
    <w:rsid w:val="006C3A2A"/>
    <w:rsid w:val="006C3DFD"/>
    <w:rsid w:val="006C4471"/>
    <w:rsid w:val="006C462C"/>
    <w:rsid w:val="006C5916"/>
    <w:rsid w:val="006C5F49"/>
    <w:rsid w:val="006C6249"/>
    <w:rsid w:val="006C6DC8"/>
    <w:rsid w:val="006C7791"/>
    <w:rsid w:val="006C7EA1"/>
    <w:rsid w:val="006D173C"/>
    <w:rsid w:val="006D17BC"/>
    <w:rsid w:val="006D1A4E"/>
    <w:rsid w:val="006D1E59"/>
    <w:rsid w:val="006D20CA"/>
    <w:rsid w:val="006D23F8"/>
    <w:rsid w:val="006D2E25"/>
    <w:rsid w:val="006D3335"/>
    <w:rsid w:val="006D353B"/>
    <w:rsid w:val="006D4021"/>
    <w:rsid w:val="006D446D"/>
    <w:rsid w:val="006D4917"/>
    <w:rsid w:val="006D4B9B"/>
    <w:rsid w:val="006D4D41"/>
    <w:rsid w:val="006D51ED"/>
    <w:rsid w:val="006D694F"/>
    <w:rsid w:val="006D6B21"/>
    <w:rsid w:val="006D6D30"/>
    <w:rsid w:val="006D7833"/>
    <w:rsid w:val="006D7CBE"/>
    <w:rsid w:val="006E0138"/>
    <w:rsid w:val="006E1D07"/>
    <w:rsid w:val="006E2270"/>
    <w:rsid w:val="006E25A3"/>
    <w:rsid w:val="006E31C4"/>
    <w:rsid w:val="006E3AEF"/>
    <w:rsid w:val="006E50D5"/>
    <w:rsid w:val="006E5DA8"/>
    <w:rsid w:val="006E5EB9"/>
    <w:rsid w:val="006E6EB6"/>
    <w:rsid w:val="006E7790"/>
    <w:rsid w:val="006E77FF"/>
    <w:rsid w:val="006F10EC"/>
    <w:rsid w:val="006F1103"/>
    <w:rsid w:val="006F2880"/>
    <w:rsid w:val="006F2980"/>
    <w:rsid w:val="006F35E9"/>
    <w:rsid w:val="006F4C1C"/>
    <w:rsid w:val="006F51E2"/>
    <w:rsid w:val="006F521A"/>
    <w:rsid w:val="006F55F3"/>
    <w:rsid w:val="006F5797"/>
    <w:rsid w:val="006F59F4"/>
    <w:rsid w:val="006F6102"/>
    <w:rsid w:val="006F6237"/>
    <w:rsid w:val="006F62DA"/>
    <w:rsid w:val="006F7013"/>
    <w:rsid w:val="006F7982"/>
    <w:rsid w:val="0070093D"/>
    <w:rsid w:val="00700E6D"/>
    <w:rsid w:val="00701271"/>
    <w:rsid w:val="00702CBF"/>
    <w:rsid w:val="007036C6"/>
    <w:rsid w:val="00703DB3"/>
    <w:rsid w:val="007043FB"/>
    <w:rsid w:val="00704512"/>
    <w:rsid w:val="007047EC"/>
    <w:rsid w:val="007064A9"/>
    <w:rsid w:val="0070668C"/>
    <w:rsid w:val="00706945"/>
    <w:rsid w:val="00706CDA"/>
    <w:rsid w:val="00706FA4"/>
    <w:rsid w:val="0070765F"/>
    <w:rsid w:val="0070773A"/>
    <w:rsid w:val="007104A5"/>
    <w:rsid w:val="00710534"/>
    <w:rsid w:val="00710706"/>
    <w:rsid w:val="00710BD5"/>
    <w:rsid w:val="007113E1"/>
    <w:rsid w:val="00711860"/>
    <w:rsid w:val="007120EC"/>
    <w:rsid w:val="00712B34"/>
    <w:rsid w:val="00712DAD"/>
    <w:rsid w:val="00712EEC"/>
    <w:rsid w:val="0071396E"/>
    <w:rsid w:val="00714439"/>
    <w:rsid w:val="00714AA3"/>
    <w:rsid w:val="007150B9"/>
    <w:rsid w:val="00715DD0"/>
    <w:rsid w:val="0071663E"/>
    <w:rsid w:val="00717827"/>
    <w:rsid w:val="00717B52"/>
    <w:rsid w:val="00717E7E"/>
    <w:rsid w:val="00717EF6"/>
    <w:rsid w:val="0072000C"/>
    <w:rsid w:val="00720160"/>
    <w:rsid w:val="00721B3F"/>
    <w:rsid w:val="007238F5"/>
    <w:rsid w:val="00723DDE"/>
    <w:rsid w:val="00724A38"/>
    <w:rsid w:val="00724E23"/>
    <w:rsid w:val="00725861"/>
    <w:rsid w:val="00725924"/>
    <w:rsid w:val="007259A1"/>
    <w:rsid w:val="007260CD"/>
    <w:rsid w:val="007265AC"/>
    <w:rsid w:val="00727788"/>
    <w:rsid w:val="0073069C"/>
    <w:rsid w:val="007307B3"/>
    <w:rsid w:val="00730F66"/>
    <w:rsid w:val="007325CE"/>
    <w:rsid w:val="00732A67"/>
    <w:rsid w:val="00732E73"/>
    <w:rsid w:val="00733247"/>
    <w:rsid w:val="007347F0"/>
    <w:rsid w:val="00734844"/>
    <w:rsid w:val="00734DB7"/>
    <w:rsid w:val="00734F98"/>
    <w:rsid w:val="007358A3"/>
    <w:rsid w:val="00735A42"/>
    <w:rsid w:val="00735B23"/>
    <w:rsid w:val="00736231"/>
    <w:rsid w:val="00736428"/>
    <w:rsid w:val="007364A1"/>
    <w:rsid w:val="00736558"/>
    <w:rsid w:val="00736601"/>
    <w:rsid w:val="00736621"/>
    <w:rsid w:val="007368F2"/>
    <w:rsid w:val="007369A1"/>
    <w:rsid w:val="0074005E"/>
    <w:rsid w:val="007417FD"/>
    <w:rsid w:val="00741DD0"/>
    <w:rsid w:val="00742F00"/>
    <w:rsid w:val="0074343B"/>
    <w:rsid w:val="007435BB"/>
    <w:rsid w:val="00744F3A"/>
    <w:rsid w:val="007456DE"/>
    <w:rsid w:val="007456E8"/>
    <w:rsid w:val="0074578C"/>
    <w:rsid w:val="00745C5C"/>
    <w:rsid w:val="00747BB2"/>
    <w:rsid w:val="00747BF5"/>
    <w:rsid w:val="00750076"/>
    <w:rsid w:val="00750327"/>
    <w:rsid w:val="00751202"/>
    <w:rsid w:val="007522E8"/>
    <w:rsid w:val="00752471"/>
    <w:rsid w:val="007525FC"/>
    <w:rsid w:val="007527B6"/>
    <w:rsid w:val="00752A5A"/>
    <w:rsid w:val="0075376F"/>
    <w:rsid w:val="00753B62"/>
    <w:rsid w:val="00753EDA"/>
    <w:rsid w:val="007544AE"/>
    <w:rsid w:val="007548C3"/>
    <w:rsid w:val="00754B76"/>
    <w:rsid w:val="00754E93"/>
    <w:rsid w:val="00755042"/>
    <w:rsid w:val="00755299"/>
    <w:rsid w:val="007576AA"/>
    <w:rsid w:val="00757DDF"/>
    <w:rsid w:val="0076055D"/>
    <w:rsid w:val="0076058A"/>
    <w:rsid w:val="00760E42"/>
    <w:rsid w:val="00762E9E"/>
    <w:rsid w:val="00763C50"/>
    <w:rsid w:val="00764171"/>
    <w:rsid w:val="00765173"/>
    <w:rsid w:val="00765DAB"/>
    <w:rsid w:val="00766511"/>
    <w:rsid w:val="00766928"/>
    <w:rsid w:val="00767991"/>
    <w:rsid w:val="00767CC4"/>
    <w:rsid w:val="007706ED"/>
    <w:rsid w:val="00771BEF"/>
    <w:rsid w:val="00772663"/>
    <w:rsid w:val="0077277C"/>
    <w:rsid w:val="00772CBE"/>
    <w:rsid w:val="00773647"/>
    <w:rsid w:val="0077685F"/>
    <w:rsid w:val="00776CD6"/>
    <w:rsid w:val="00782172"/>
    <w:rsid w:val="00782D30"/>
    <w:rsid w:val="00784182"/>
    <w:rsid w:val="007848E4"/>
    <w:rsid w:val="00785C2C"/>
    <w:rsid w:val="00785D48"/>
    <w:rsid w:val="00786E15"/>
    <w:rsid w:val="0078728F"/>
    <w:rsid w:val="007874DD"/>
    <w:rsid w:val="00787D12"/>
    <w:rsid w:val="007907D5"/>
    <w:rsid w:val="00790CEF"/>
    <w:rsid w:val="0079124B"/>
    <w:rsid w:val="007912D6"/>
    <w:rsid w:val="00791BDC"/>
    <w:rsid w:val="00792A8E"/>
    <w:rsid w:val="00792CBB"/>
    <w:rsid w:val="00793242"/>
    <w:rsid w:val="007937B8"/>
    <w:rsid w:val="007939A6"/>
    <w:rsid w:val="00793A3D"/>
    <w:rsid w:val="00794FA9"/>
    <w:rsid w:val="007976F2"/>
    <w:rsid w:val="00797798"/>
    <w:rsid w:val="007A1BFF"/>
    <w:rsid w:val="007A1DE9"/>
    <w:rsid w:val="007A4235"/>
    <w:rsid w:val="007A459E"/>
    <w:rsid w:val="007A4929"/>
    <w:rsid w:val="007A54BF"/>
    <w:rsid w:val="007A6190"/>
    <w:rsid w:val="007A6623"/>
    <w:rsid w:val="007A6D88"/>
    <w:rsid w:val="007A6E39"/>
    <w:rsid w:val="007A6E82"/>
    <w:rsid w:val="007A73D6"/>
    <w:rsid w:val="007A79F6"/>
    <w:rsid w:val="007B00AD"/>
    <w:rsid w:val="007B23B4"/>
    <w:rsid w:val="007B2616"/>
    <w:rsid w:val="007B2876"/>
    <w:rsid w:val="007B2EF9"/>
    <w:rsid w:val="007B3118"/>
    <w:rsid w:val="007B4E36"/>
    <w:rsid w:val="007B50D0"/>
    <w:rsid w:val="007B5E07"/>
    <w:rsid w:val="007B6D05"/>
    <w:rsid w:val="007B7261"/>
    <w:rsid w:val="007B78D3"/>
    <w:rsid w:val="007C034C"/>
    <w:rsid w:val="007C0477"/>
    <w:rsid w:val="007C1ADD"/>
    <w:rsid w:val="007C54A9"/>
    <w:rsid w:val="007C54D4"/>
    <w:rsid w:val="007C55EF"/>
    <w:rsid w:val="007C7E1D"/>
    <w:rsid w:val="007D04E5"/>
    <w:rsid w:val="007D05DF"/>
    <w:rsid w:val="007D0F36"/>
    <w:rsid w:val="007D1216"/>
    <w:rsid w:val="007D1C36"/>
    <w:rsid w:val="007D1ED9"/>
    <w:rsid w:val="007D1FAE"/>
    <w:rsid w:val="007D20D8"/>
    <w:rsid w:val="007D2444"/>
    <w:rsid w:val="007D24F2"/>
    <w:rsid w:val="007D3260"/>
    <w:rsid w:val="007D3E39"/>
    <w:rsid w:val="007D3F3E"/>
    <w:rsid w:val="007D4F93"/>
    <w:rsid w:val="007D5AAA"/>
    <w:rsid w:val="007D5CA5"/>
    <w:rsid w:val="007D6F13"/>
    <w:rsid w:val="007D70EC"/>
    <w:rsid w:val="007D715C"/>
    <w:rsid w:val="007D726D"/>
    <w:rsid w:val="007E083B"/>
    <w:rsid w:val="007E1064"/>
    <w:rsid w:val="007E143E"/>
    <w:rsid w:val="007E330C"/>
    <w:rsid w:val="007E402B"/>
    <w:rsid w:val="007E4CAF"/>
    <w:rsid w:val="007E5125"/>
    <w:rsid w:val="007E51DF"/>
    <w:rsid w:val="007E5428"/>
    <w:rsid w:val="007E59DF"/>
    <w:rsid w:val="007E5ED0"/>
    <w:rsid w:val="007E67C1"/>
    <w:rsid w:val="007E6D4B"/>
    <w:rsid w:val="007E7915"/>
    <w:rsid w:val="007E79C3"/>
    <w:rsid w:val="007F035D"/>
    <w:rsid w:val="007F0389"/>
    <w:rsid w:val="007F06DE"/>
    <w:rsid w:val="007F0BC3"/>
    <w:rsid w:val="007F0D8D"/>
    <w:rsid w:val="007F0FB3"/>
    <w:rsid w:val="007F1392"/>
    <w:rsid w:val="007F18D6"/>
    <w:rsid w:val="007F2B82"/>
    <w:rsid w:val="007F300F"/>
    <w:rsid w:val="007F37B0"/>
    <w:rsid w:val="007F3A86"/>
    <w:rsid w:val="007F3F5F"/>
    <w:rsid w:val="007F41CE"/>
    <w:rsid w:val="007F47F9"/>
    <w:rsid w:val="007F49EF"/>
    <w:rsid w:val="007F4E45"/>
    <w:rsid w:val="007F572A"/>
    <w:rsid w:val="007F6AAA"/>
    <w:rsid w:val="007F77B5"/>
    <w:rsid w:val="007F787A"/>
    <w:rsid w:val="008002F2"/>
    <w:rsid w:val="00800DDC"/>
    <w:rsid w:val="008021C2"/>
    <w:rsid w:val="00802269"/>
    <w:rsid w:val="00803680"/>
    <w:rsid w:val="00804049"/>
    <w:rsid w:val="00805F4C"/>
    <w:rsid w:val="0080725F"/>
    <w:rsid w:val="008072BA"/>
    <w:rsid w:val="008104E2"/>
    <w:rsid w:val="00810B02"/>
    <w:rsid w:val="00811525"/>
    <w:rsid w:val="00812E20"/>
    <w:rsid w:val="008130CB"/>
    <w:rsid w:val="008134CE"/>
    <w:rsid w:val="00813B08"/>
    <w:rsid w:val="00813F54"/>
    <w:rsid w:val="0081403E"/>
    <w:rsid w:val="00814136"/>
    <w:rsid w:val="00814425"/>
    <w:rsid w:val="00815819"/>
    <w:rsid w:val="0081594A"/>
    <w:rsid w:val="00815DB4"/>
    <w:rsid w:val="0081616F"/>
    <w:rsid w:val="008162C3"/>
    <w:rsid w:val="008170F2"/>
    <w:rsid w:val="008176E2"/>
    <w:rsid w:val="00817898"/>
    <w:rsid w:val="008178A6"/>
    <w:rsid w:val="00820BCE"/>
    <w:rsid w:val="00821C53"/>
    <w:rsid w:val="00822702"/>
    <w:rsid w:val="00823782"/>
    <w:rsid w:val="0082378D"/>
    <w:rsid w:val="00823AAA"/>
    <w:rsid w:val="00823DB7"/>
    <w:rsid w:val="00825477"/>
    <w:rsid w:val="0082688F"/>
    <w:rsid w:val="008269AC"/>
    <w:rsid w:val="008273F9"/>
    <w:rsid w:val="0083076D"/>
    <w:rsid w:val="00830AC2"/>
    <w:rsid w:val="00830E80"/>
    <w:rsid w:val="00831B1B"/>
    <w:rsid w:val="00831BED"/>
    <w:rsid w:val="0083284A"/>
    <w:rsid w:val="00833493"/>
    <w:rsid w:val="008336EC"/>
    <w:rsid w:val="00833FD6"/>
    <w:rsid w:val="0083579F"/>
    <w:rsid w:val="008359BA"/>
    <w:rsid w:val="00835C87"/>
    <w:rsid w:val="00836061"/>
    <w:rsid w:val="00837090"/>
    <w:rsid w:val="0083729E"/>
    <w:rsid w:val="0083743A"/>
    <w:rsid w:val="00837DF0"/>
    <w:rsid w:val="008406F1"/>
    <w:rsid w:val="00840D24"/>
    <w:rsid w:val="00841360"/>
    <w:rsid w:val="00841EE0"/>
    <w:rsid w:val="00842CFF"/>
    <w:rsid w:val="0084411E"/>
    <w:rsid w:val="0084443A"/>
    <w:rsid w:val="00844A54"/>
    <w:rsid w:val="00844C3A"/>
    <w:rsid w:val="0084634E"/>
    <w:rsid w:val="0084677E"/>
    <w:rsid w:val="008470E5"/>
    <w:rsid w:val="0084735C"/>
    <w:rsid w:val="008473D7"/>
    <w:rsid w:val="00847F03"/>
    <w:rsid w:val="008500E3"/>
    <w:rsid w:val="00850625"/>
    <w:rsid w:val="00850ABC"/>
    <w:rsid w:val="00850DA5"/>
    <w:rsid w:val="0085174C"/>
    <w:rsid w:val="008524FD"/>
    <w:rsid w:val="008538B0"/>
    <w:rsid w:val="00853BE7"/>
    <w:rsid w:val="0085599D"/>
    <w:rsid w:val="00856C6A"/>
    <w:rsid w:val="00857E6B"/>
    <w:rsid w:val="00860185"/>
    <w:rsid w:val="008603FC"/>
    <w:rsid w:val="00861062"/>
    <w:rsid w:val="00861C19"/>
    <w:rsid w:val="008628CA"/>
    <w:rsid w:val="00862907"/>
    <w:rsid w:val="00862F3A"/>
    <w:rsid w:val="00863503"/>
    <w:rsid w:val="0086369E"/>
    <w:rsid w:val="0086433B"/>
    <w:rsid w:val="00864413"/>
    <w:rsid w:val="00864D1C"/>
    <w:rsid w:val="00865E50"/>
    <w:rsid w:val="00865FFB"/>
    <w:rsid w:val="00866611"/>
    <w:rsid w:val="00866E79"/>
    <w:rsid w:val="00867DBA"/>
    <w:rsid w:val="00870147"/>
    <w:rsid w:val="00870EC5"/>
    <w:rsid w:val="00871918"/>
    <w:rsid w:val="008724D7"/>
    <w:rsid w:val="008725E3"/>
    <w:rsid w:val="00872A2A"/>
    <w:rsid w:val="00872DBF"/>
    <w:rsid w:val="008738F1"/>
    <w:rsid w:val="0087558A"/>
    <w:rsid w:val="0087590E"/>
    <w:rsid w:val="00876091"/>
    <w:rsid w:val="008761A3"/>
    <w:rsid w:val="008761C5"/>
    <w:rsid w:val="00876621"/>
    <w:rsid w:val="00876DB8"/>
    <w:rsid w:val="00877113"/>
    <w:rsid w:val="008771B7"/>
    <w:rsid w:val="0087721D"/>
    <w:rsid w:val="00877BC9"/>
    <w:rsid w:val="00880728"/>
    <w:rsid w:val="00881722"/>
    <w:rsid w:val="00881A47"/>
    <w:rsid w:val="00881F4B"/>
    <w:rsid w:val="00881F9A"/>
    <w:rsid w:val="008824F8"/>
    <w:rsid w:val="008827F1"/>
    <w:rsid w:val="00882F6E"/>
    <w:rsid w:val="008836F0"/>
    <w:rsid w:val="008837EB"/>
    <w:rsid w:val="00883932"/>
    <w:rsid w:val="0088547D"/>
    <w:rsid w:val="0088634D"/>
    <w:rsid w:val="00886952"/>
    <w:rsid w:val="00886F07"/>
    <w:rsid w:val="008875A9"/>
    <w:rsid w:val="00887ED8"/>
    <w:rsid w:val="00890FA4"/>
    <w:rsid w:val="00891A81"/>
    <w:rsid w:val="00892250"/>
    <w:rsid w:val="00892A98"/>
    <w:rsid w:val="00892ACA"/>
    <w:rsid w:val="008948BE"/>
    <w:rsid w:val="00894B48"/>
    <w:rsid w:val="00894F81"/>
    <w:rsid w:val="00894F85"/>
    <w:rsid w:val="0089549D"/>
    <w:rsid w:val="0089564B"/>
    <w:rsid w:val="0089601B"/>
    <w:rsid w:val="008967CF"/>
    <w:rsid w:val="0089782A"/>
    <w:rsid w:val="00897EF4"/>
    <w:rsid w:val="008A0059"/>
    <w:rsid w:val="008A0327"/>
    <w:rsid w:val="008A0AA1"/>
    <w:rsid w:val="008A486C"/>
    <w:rsid w:val="008A4A28"/>
    <w:rsid w:val="008A4F0B"/>
    <w:rsid w:val="008A5387"/>
    <w:rsid w:val="008A641C"/>
    <w:rsid w:val="008A675B"/>
    <w:rsid w:val="008A6939"/>
    <w:rsid w:val="008A6C3B"/>
    <w:rsid w:val="008A6EAE"/>
    <w:rsid w:val="008B0159"/>
    <w:rsid w:val="008B1D92"/>
    <w:rsid w:val="008B2539"/>
    <w:rsid w:val="008B2A36"/>
    <w:rsid w:val="008B2CE3"/>
    <w:rsid w:val="008B3085"/>
    <w:rsid w:val="008B3D83"/>
    <w:rsid w:val="008B4276"/>
    <w:rsid w:val="008B45B6"/>
    <w:rsid w:val="008B46B9"/>
    <w:rsid w:val="008B5DD6"/>
    <w:rsid w:val="008B670E"/>
    <w:rsid w:val="008B74C9"/>
    <w:rsid w:val="008B757C"/>
    <w:rsid w:val="008C05B0"/>
    <w:rsid w:val="008C069F"/>
    <w:rsid w:val="008C134A"/>
    <w:rsid w:val="008C23CA"/>
    <w:rsid w:val="008C3836"/>
    <w:rsid w:val="008C38E0"/>
    <w:rsid w:val="008C3F36"/>
    <w:rsid w:val="008C5714"/>
    <w:rsid w:val="008C5A4F"/>
    <w:rsid w:val="008C5D2A"/>
    <w:rsid w:val="008C6F10"/>
    <w:rsid w:val="008C7D9A"/>
    <w:rsid w:val="008D076E"/>
    <w:rsid w:val="008D1637"/>
    <w:rsid w:val="008D1822"/>
    <w:rsid w:val="008D20EF"/>
    <w:rsid w:val="008D2388"/>
    <w:rsid w:val="008D37E3"/>
    <w:rsid w:val="008D3F74"/>
    <w:rsid w:val="008D5F27"/>
    <w:rsid w:val="008D6D95"/>
    <w:rsid w:val="008E0E2A"/>
    <w:rsid w:val="008E1914"/>
    <w:rsid w:val="008E1BDD"/>
    <w:rsid w:val="008E1C86"/>
    <w:rsid w:val="008E2255"/>
    <w:rsid w:val="008E3100"/>
    <w:rsid w:val="008E396A"/>
    <w:rsid w:val="008E3B4C"/>
    <w:rsid w:val="008E3E5E"/>
    <w:rsid w:val="008E4AD3"/>
    <w:rsid w:val="008E4DDC"/>
    <w:rsid w:val="008E4E46"/>
    <w:rsid w:val="008E4F3A"/>
    <w:rsid w:val="008E69D7"/>
    <w:rsid w:val="008E71C9"/>
    <w:rsid w:val="008E7558"/>
    <w:rsid w:val="008E7C27"/>
    <w:rsid w:val="008F0174"/>
    <w:rsid w:val="008F0A65"/>
    <w:rsid w:val="008F1A32"/>
    <w:rsid w:val="008F1FD1"/>
    <w:rsid w:val="008F28D4"/>
    <w:rsid w:val="008F29AC"/>
    <w:rsid w:val="008F3270"/>
    <w:rsid w:val="008F334F"/>
    <w:rsid w:val="008F43EE"/>
    <w:rsid w:val="008F4A58"/>
    <w:rsid w:val="008F4B95"/>
    <w:rsid w:val="008F4FD3"/>
    <w:rsid w:val="008F533D"/>
    <w:rsid w:val="008F56DB"/>
    <w:rsid w:val="008F56F0"/>
    <w:rsid w:val="008F6E68"/>
    <w:rsid w:val="008F7A8A"/>
    <w:rsid w:val="008F7F9C"/>
    <w:rsid w:val="008F7FAA"/>
    <w:rsid w:val="00900E8C"/>
    <w:rsid w:val="00902A64"/>
    <w:rsid w:val="00903897"/>
    <w:rsid w:val="00903ADB"/>
    <w:rsid w:val="00903FC6"/>
    <w:rsid w:val="00904319"/>
    <w:rsid w:val="00904EA7"/>
    <w:rsid w:val="009059F5"/>
    <w:rsid w:val="00905F09"/>
    <w:rsid w:val="0090681E"/>
    <w:rsid w:val="0090691F"/>
    <w:rsid w:val="00907604"/>
    <w:rsid w:val="00907AC7"/>
    <w:rsid w:val="00907B48"/>
    <w:rsid w:val="00907CD6"/>
    <w:rsid w:val="00910A6E"/>
    <w:rsid w:val="00911049"/>
    <w:rsid w:val="00911599"/>
    <w:rsid w:val="00911B7F"/>
    <w:rsid w:val="00913842"/>
    <w:rsid w:val="0091459F"/>
    <w:rsid w:val="00915156"/>
    <w:rsid w:val="00915A0A"/>
    <w:rsid w:val="009160CD"/>
    <w:rsid w:val="00916202"/>
    <w:rsid w:val="00916E92"/>
    <w:rsid w:val="0091703F"/>
    <w:rsid w:val="00917191"/>
    <w:rsid w:val="009173FA"/>
    <w:rsid w:val="00917BC8"/>
    <w:rsid w:val="0092073A"/>
    <w:rsid w:val="0092154D"/>
    <w:rsid w:val="009216B5"/>
    <w:rsid w:val="0092222E"/>
    <w:rsid w:val="00922297"/>
    <w:rsid w:val="00922899"/>
    <w:rsid w:val="00923A44"/>
    <w:rsid w:val="00924CB8"/>
    <w:rsid w:val="00924F15"/>
    <w:rsid w:val="009250B8"/>
    <w:rsid w:val="00925A0F"/>
    <w:rsid w:val="009273EE"/>
    <w:rsid w:val="009279D7"/>
    <w:rsid w:val="00927FD8"/>
    <w:rsid w:val="009315E6"/>
    <w:rsid w:val="0093161E"/>
    <w:rsid w:val="0093167E"/>
    <w:rsid w:val="00931FD2"/>
    <w:rsid w:val="00932147"/>
    <w:rsid w:val="00932157"/>
    <w:rsid w:val="00932306"/>
    <w:rsid w:val="00932B34"/>
    <w:rsid w:val="00933425"/>
    <w:rsid w:val="00933A7B"/>
    <w:rsid w:val="0093457E"/>
    <w:rsid w:val="00934A91"/>
    <w:rsid w:val="00935C54"/>
    <w:rsid w:val="00936DD0"/>
    <w:rsid w:val="009370EB"/>
    <w:rsid w:val="00940145"/>
    <w:rsid w:val="009419B1"/>
    <w:rsid w:val="009421F2"/>
    <w:rsid w:val="00943B13"/>
    <w:rsid w:val="0094414E"/>
    <w:rsid w:val="009441E1"/>
    <w:rsid w:val="00944326"/>
    <w:rsid w:val="0094485F"/>
    <w:rsid w:val="00944AD5"/>
    <w:rsid w:val="009451D8"/>
    <w:rsid w:val="009458F2"/>
    <w:rsid w:val="00946C18"/>
    <w:rsid w:val="00946C7C"/>
    <w:rsid w:val="0094788F"/>
    <w:rsid w:val="00950D86"/>
    <w:rsid w:val="00951C89"/>
    <w:rsid w:val="0095225D"/>
    <w:rsid w:val="009523DD"/>
    <w:rsid w:val="009525F1"/>
    <w:rsid w:val="00953A8B"/>
    <w:rsid w:val="00954065"/>
    <w:rsid w:val="0095433B"/>
    <w:rsid w:val="00955155"/>
    <w:rsid w:val="0095528E"/>
    <w:rsid w:val="0095588E"/>
    <w:rsid w:val="009558B3"/>
    <w:rsid w:val="00956E8D"/>
    <w:rsid w:val="009579A0"/>
    <w:rsid w:val="00957BCF"/>
    <w:rsid w:val="00957F61"/>
    <w:rsid w:val="0096044E"/>
    <w:rsid w:val="00960943"/>
    <w:rsid w:val="0096111C"/>
    <w:rsid w:val="009614DA"/>
    <w:rsid w:val="00962232"/>
    <w:rsid w:val="0096269A"/>
    <w:rsid w:val="009638E4"/>
    <w:rsid w:val="00963C46"/>
    <w:rsid w:val="00964335"/>
    <w:rsid w:val="00966308"/>
    <w:rsid w:val="00966D09"/>
    <w:rsid w:val="009672F3"/>
    <w:rsid w:val="0096786E"/>
    <w:rsid w:val="00967A0A"/>
    <w:rsid w:val="00967AF7"/>
    <w:rsid w:val="00970486"/>
    <w:rsid w:val="009706A4"/>
    <w:rsid w:val="00971529"/>
    <w:rsid w:val="00972AF1"/>
    <w:rsid w:val="0097320A"/>
    <w:rsid w:val="009732A5"/>
    <w:rsid w:val="00973499"/>
    <w:rsid w:val="00973696"/>
    <w:rsid w:val="009742D9"/>
    <w:rsid w:val="00974BC1"/>
    <w:rsid w:val="009755A3"/>
    <w:rsid w:val="00975734"/>
    <w:rsid w:val="00975963"/>
    <w:rsid w:val="00976CB4"/>
    <w:rsid w:val="00976D69"/>
    <w:rsid w:val="009772CF"/>
    <w:rsid w:val="009806A4"/>
    <w:rsid w:val="00980FF6"/>
    <w:rsid w:val="009817D4"/>
    <w:rsid w:val="00981A20"/>
    <w:rsid w:val="00982BC2"/>
    <w:rsid w:val="00982DBF"/>
    <w:rsid w:val="009837B3"/>
    <w:rsid w:val="00983C0C"/>
    <w:rsid w:val="00983C56"/>
    <w:rsid w:val="00983C5F"/>
    <w:rsid w:val="009846DB"/>
    <w:rsid w:val="00985754"/>
    <w:rsid w:val="00985D87"/>
    <w:rsid w:val="00985F42"/>
    <w:rsid w:val="009861F2"/>
    <w:rsid w:val="0098679E"/>
    <w:rsid w:val="00986BCF"/>
    <w:rsid w:val="00987040"/>
    <w:rsid w:val="00987899"/>
    <w:rsid w:val="00987DCE"/>
    <w:rsid w:val="009906C1"/>
    <w:rsid w:val="00990D9E"/>
    <w:rsid w:val="009918D4"/>
    <w:rsid w:val="00993FA9"/>
    <w:rsid w:val="009953F0"/>
    <w:rsid w:val="009958CF"/>
    <w:rsid w:val="00996202"/>
    <w:rsid w:val="00996267"/>
    <w:rsid w:val="00996307"/>
    <w:rsid w:val="0099757B"/>
    <w:rsid w:val="009976BA"/>
    <w:rsid w:val="009979B7"/>
    <w:rsid w:val="009A1D68"/>
    <w:rsid w:val="009A1D73"/>
    <w:rsid w:val="009A2399"/>
    <w:rsid w:val="009A258B"/>
    <w:rsid w:val="009A3853"/>
    <w:rsid w:val="009A394C"/>
    <w:rsid w:val="009A402C"/>
    <w:rsid w:val="009A4413"/>
    <w:rsid w:val="009A639D"/>
    <w:rsid w:val="009A6555"/>
    <w:rsid w:val="009A6BBB"/>
    <w:rsid w:val="009A7879"/>
    <w:rsid w:val="009A7902"/>
    <w:rsid w:val="009A797F"/>
    <w:rsid w:val="009B01A9"/>
    <w:rsid w:val="009B05EA"/>
    <w:rsid w:val="009B12B4"/>
    <w:rsid w:val="009B191A"/>
    <w:rsid w:val="009B19FE"/>
    <w:rsid w:val="009B1C2F"/>
    <w:rsid w:val="009B2074"/>
    <w:rsid w:val="009B2086"/>
    <w:rsid w:val="009B217C"/>
    <w:rsid w:val="009B2221"/>
    <w:rsid w:val="009B283C"/>
    <w:rsid w:val="009B2DFE"/>
    <w:rsid w:val="009B3DC1"/>
    <w:rsid w:val="009B4089"/>
    <w:rsid w:val="009B41A6"/>
    <w:rsid w:val="009B503F"/>
    <w:rsid w:val="009B5318"/>
    <w:rsid w:val="009B5845"/>
    <w:rsid w:val="009B66E8"/>
    <w:rsid w:val="009B708B"/>
    <w:rsid w:val="009B76E2"/>
    <w:rsid w:val="009B786D"/>
    <w:rsid w:val="009C10DF"/>
    <w:rsid w:val="009C178B"/>
    <w:rsid w:val="009C2B3C"/>
    <w:rsid w:val="009C392E"/>
    <w:rsid w:val="009C50E6"/>
    <w:rsid w:val="009C53BF"/>
    <w:rsid w:val="009C5466"/>
    <w:rsid w:val="009C553D"/>
    <w:rsid w:val="009C5D40"/>
    <w:rsid w:val="009C5F69"/>
    <w:rsid w:val="009C66C6"/>
    <w:rsid w:val="009C7098"/>
    <w:rsid w:val="009C7ECD"/>
    <w:rsid w:val="009D0A31"/>
    <w:rsid w:val="009D0C10"/>
    <w:rsid w:val="009D0E89"/>
    <w:rsid w:val="009D0FBC"/>
    <w:rsid w:val="009D1875"/>
    <w:rsid w:val="009D19E2"/>
    <w:rsid w:val="009D1A1F"/>
    <w:rsid w:val="009D2C3E"/>
    <w:rsid w:val="009D3B4D"/>
    <w:rsid w:val="009D4370"/>
    <w:rsid w:val="009D4B2B"/>
    <w:rsid w:val="009D4E82"/>
    <w:rsid w:val="009D59A8"/>
    <w:rsid w:val="009D6846"/>
    <w:rsid w:val="009D6D75"/>
    <w:rsid w:val="009D7B58"/>
    <w:rsid w:val="009D7C73"/>
    <w:rsid w:val="009E1817"/>
    <w:rsid w:val="009E1C1E"/>
    <w:rsid w:val="009E4F78"/>
    <w:rsid w:val="009E5EB2"/>
    <w:rsid w:val="009E6ABD"/>
    <w:rsid w:val="009E6C52"/>
    <w:rsid w:val="009E6D36"/>
    <w:rsid w:val="009E6E4C"/>
    <w:rsid w:val="009F0D20"/>
    <w:rsid w:val="009F197D"/>
    <w:rsid w:val="009F28B9"/>
    <w:rsid w:val="009F2EAA"/>
    <w:rsid w:val="009F2EEB"/>
    <w:rsid w:val="009F3001"/>
    <w:rsid w:val="009F3999"/>
    <w:rsid w:val="009F3DCB"/>
    <w:rsid w:val="009F4E14"/>
    <w:rsid w:val="009F4F6F"/>
    <w:rsid w:val="009F5490"/>
    <w:rsid w:val="009F5D9E"/>
    <w:rsid w:val="009F6609"/>
    <w:rsid w:val="009F7653"/>
    <w:rsid w:val="00A01060"/>
    <w:rsid w:val="00A019C3"/>
    <w:rsid w:val="00A020E3"/>
    <w:rsid w:val="00A0294E"/>
    <w:rsid w:val="00A035F0"/>
    <w:rsid w:val="00A0385E"/>
    <w:rsid w:val="00A05275"/>
    <w:rsid w:val="00A10591"/>
    <w:rsid w:val="00A11369"/>
    <w:rsid w:val="00A12BC8"/>
    <w:rsid w:val="00A13245"/>
    <w:rsid w:val="00A1352F"/>
    <w:rsid w:val="00A135AE"/>
    <w:rsid w:val="00A1462F"/>
    <w:rsid w:val="00A151EC"/>
    <w:rsid w:val="00A15714"/>
    <w:rsid w:val="00A1616D"/>
    <w:rsid w:val="00A163EB"/>
    <w:rsid w:val="00A16458"/>
    <w:rsid w:val="00A16E00"/>
    <w:rsid w:val="00A1702C"/>
    <w:rsid w:val="00A1759B"/>
    <w:rsid w:val="00A176EA"/>
    <w:rsid w:val="00A17724"/>
    <w:rsid w:val="00A2099C"/>
    <w:rsid w:val="00A2253B"/>
    <w:rsid w:val="00A22814"/>
    <w:rsid w:val="00A23B2A"/>
    <w:rsid w:val="00A246C1"/>
    <w:rsid w:val="00A247DB"/>
    <w:rsid w:val="00A262DE"/>
    <w:rsid w:val="00A2687F"/>
    <w:rsid w:val="00A26DB8"/>
    <w:rsid w:val="00A26E62"/>
    <w:rsid w:val="00A2768E"/>
    <w:rsid w:val="00A279D0"/>
    <w:rsid w:val="00A30904"/>
    <w:rsid w:val="00A32A21"/>
    <w:rsid w:val="00A32C1D"/>
    <w:rsid w:val="00A33569"/>
    <w:rsid w:val="00A3382B"/>
    <w:rsid w:val="00A33974"/>
    <w:rsid w:val="00A33CE7"/>
    <w:rsid w:val="00A33D4B"/>
    <w:rsid w:val="00A34769"/>
    <w:rsid w:val="00A35105"/>
    <w:rsid w:val="00A35266"/>
    <w:rsid w:val="00A35B39"/>
    <w:rsid w:val="00A3659E"/>
    <w:rsid w:val="00A404D1"/>
    <w:rsid w:val="00A413C8"/>
    <w:rsid w:val="00A41CA0"/>
    <w:rsid w:val="00A42023"/>
    <w:rsid w:val="00A4263E"/>
    <w:rsid w:val="00A42E48"/>
    <w:rsid w:val="00A434F7"/>
    <w:rsid w:val="00A4353F"/>
    <w:rsid w:val="00A438CE"/>
    <w:rsid w:val="00A445A1"/>
    <w:rsid w:val="00A44FDA"/>
    <w:rsid w:val="00A47303"/>
    <w:rsid w:val="00A4748A"/>
    <w:rsid w:val="00A50190"/>
    <w:rsid w:val="00A507CE"/>
    <w:rsid w:val="00A51B68"/>
    <w:rsid w:val="00A526AD"/>
    <w:rsid w:val="00A53A88"/>
    <w:rsid w:val="00A53AD8"/>
    <w:rsid w:val="00A54100"/>
    <w:rsid w:val="00A56ED0"/>
    <w:rsid w:val="00A56FA2"/>
    <w:rsid w:val="00A57C0B"/>
    <w:rsid w:val="00A57E05"/>
    <w:rsid w:val="00A57F46"/>
    <w:rsid w:val="00A601C5"/>
    <w:rsid w:val="00A613EE"/>
    <w:rsid w:val="00A614D8"/>
    <w:rsid w:val="00A62F77"/>
    <w:rsid w:val="00A63065"/>
    <w:rsid w:val="00A6351F"/>
    <w:rsid w:val="00A63E3C"/>
    <w:rsid w:val="00A6431E"/>
    <w:rsid w:val="00A65477"/>
    <w:rsid w:val="00A656E7"/>
    <w:rsid w:val="00A65A5C"/>
    <w:rsid w:val="00A66574"/>
    <w:rsid w:val="00A67034"/>
    <w:rsid w:val="00A670D7"/>
    <w:rsid w:val="00A67A9B"/>
    <w:rsid w:val="00A67EC6"/>
    <w:rsid w:val="00A707D7"/>
    <w:rsid w:val="00A70D3C"/>
    <w:rsid w:val="00A70E7A"/>
    <w:rsid w:val="00A70EDF"/>
    <w:rsid w:val="00A71992"/>
    <w:rsid w:val="00A71F84"/>
    <w:rsid w:val="00A73220"/>
    <w:rsid w:val="00A74047"/>
    <w:rsid w:val="00A740F8"/>
    <w:rsid w:val="00A74CF3"/>
    <w:rsid w:val="00A7523E"/>
    <w:rsid w:val="00A752CC"/>
    <w:rsid w:val="00A753B7"/>
    <w:rsid w:val="00A75BD7"/>
    <w:rsid w:val="00A75EC3"/>
    <w:rsid w:val="00A764BD"/>
    <w:rsid w:val="00A76C73"/>
    <w:rsid w:val="00A76C8F"/>
    <w:rsid w:val="00A7714F"/>
    <w:rsid w:val="00A803A8"/>
    <w:rsid w:val="00A813ED"/>
    <w:rsid w:val="00A8197D"/>
    <w:rsid w:val="00A81AA9"/>
    <w:rsid w:val="00A81CD6"/>
    <w:rsid w:val="00A8218E"/>
    <w:rsid w:val="00A824AF"/>
    <w:rsid w:val="00A84552"/>
    <w:rsid w:val="00A853C4"/>
    <w:rsid w:val="00A9020F"/>
    <w:rsid w:val="00A9029C"/>
    <w:rsid w:val="00A9042F"/>
    <w:rsid w:val="00A91856"/>
    <w:rsid w:val="00A91CA2"/>
    <w:rsid w:val="00A92109"/>
    <w:rsid w:val="00A927BA"/>
    <w:rsid w:val="00A92D91"/>
    <w:rsid w:val="00A92F7C"/>
    <w:rsid w:val="00A935BB"/>
    <w:rsid w:val="00A94091"/>
    <w:rsid w:val="00A94866"/>
    <w:rsid w:val="00A95779"/>
    <w:rsid w:val="00A9662F"/>
    <w:rsid w:val="00A97855"/>
    <w:rsid w:val="00AA08B9"/>
    <w:rsid w:val="00AA19D0"/>
    <w:rsid w:val="00AA1DA6"/>
    <w:rsid w:val="00AA29C8"/>
    <w:rsid w:val="00AA4C5B"/>
    <w:rsid w:val="00AA54C6"/>
    <w:rsid w:val="00AA638D"/>
    <w:rsid w:val="00AA6467"/>
    <w:rsid w:val="00AA6DBB"/>
    <w:rsid w:val="00AA7B07"/>
    <w:rsid w:val="00AB0DF5"/>
    <w:rsid w:val="00AB1329"/>
    <w:rsid w:val="00AB1354"/>
    <w:rsid w:val="00AB144C"/>
    <w:rsid w:val="00AB154C"/>
    <w:rsid w:val="00AB27B2"/>
    <w:rsid w:val="00AB2C4F"/>
    <w:rsid w:val="00AB2DDF"/>
    <w:rsid w:val="00AB3526"/>
    <w:rsid w:val="00AB3F5E"/>
    <w:rsid w:val="00AB48D7"/>
    <w:rsid w:val="00AB52FA"/>
    <w:rsid w:val="00AB5FBD"/>
    <w:rsid w:val="00AB7145"/>
    <w:rsid w:val="00AB77B5"/>
    <w:rsid w:val="00AB7D45"/>
    <w:rsid w:val="00AC0909"/>
    <w:rsid w:val="00AC1200"/>
    <w:rsid w:val="00AC1A3C"/>
    <w:rsid w:val="00AC2AAD"/>
    <w:rsid w:val="00AC2F0C"/>
    <w:rsid w:val="00AC42B2"/>
    <w:rsid w:val="00AC4380"/>
    <w:rsid w:val="00AC51F7"/>
    <w:rsid w:val="00AC57D7"/>
    <w:rsid w:val="00AC5949"/>
    <w:rsid w:val="00AC5D89"/>
    <w:rsid w:val="00AC636D"/>
    <w:rsid w:val="00AC7BF9"/>
    <w:rsid w:val="00AD0FEA"/>
    <w:rsid w:val="00AD2E1B"/>
    <w:rsid w:val="00AD3081"/>
    <w:rsid w:val="00AD3F57"/>
    <w:rsid w:val="00AD47DD"/>
    <w:rsid w:val="00AD54A7"/>
    <w:rsid w:val="00AD76B1"/>
    <w:rsid w:val="00AE111A"/>
    <w:rsid w:val="00AE1BE3"/>
    <w:rsid w:val="00AE1C7E"/>
    <w:rsid w:val="00AE1D0A"/>
    <w:rsid w:val="00AE2A00"/>
    <w:rsid w:val="00AE2CE2"/>
    <w:rsid w:val="00AE2D42"/>
    <w:rsid w:val="00AE4AB0"/>
    <w:rsid w:val="00AE4AC4"/>
    <w:rsid w:val="00AE4FDA"/>
    <w:rsid w:val="00AE5012"/>
    <w:rsid w:val="00AE59C0"/>
    <w:rsid w:val="00AE5FC0"/>
    <w:rsid w:val="00AE70F3"/>
    <w:rsid w:val="00AE7301"/>
    <w:rsid w:val="00AE7AB6"/>
    <w:rsid w:val="00AF08C8"/>
    <w:rsid w:val="00AF2727"/>
    <w:rsid w:val="00AF2C49"/>
    <w:rsid w:val="00AF3C28"/>
    <w:rsid w:val="00AF4453"/>
    <w:rsid w:val="00AF4D40"/>
    <w:rsid w:val="00AF55CA"/>
    <w:rsid w:val="00AF5AFB"/>
    <w:rsid w:val="00AF7CB6"/>
    <w:rsid w:val="00B007E3"/>
    <w:rsid w:val="00B00A7D"/>
    <w:rsid w:val="00B00B4B"/>
    <w:rsid w:val="00B026D7"/>
    <w:rsid w:val="00B029B5"/>
    <w:rsid w:val="00B02E46"/>
    <w:rsid w:val="00B02EDD"/>
    <w:rsid w:val="00B05198"/>
    <w:rsid w:val="00B0652C"/>
    <w:rsid w:val="00B06EE2"/>
    <w:rsid w:val="00B073E0"/>
    <w:rsid w:val="00B1065E"/>
    <w:rsid w:val="00B108E0"/>
    <w:rsid w:val="00B11162"/>
    <w:rsid w:val="00B11635"/>
    <w:rsid w:val="00B12461"/>
    <w:rsid w:val="00B12950"/>
    <w:rsid w:val="00B12F13"/>
    <w:rsid w:val="00B13347"/>
    <w:rsid w:val="00B13842"/>
    <w:rsid w:val="00B138C2"/>
    <w:rsid w:val="00B13A63"/>
    <w:rsid w:val="00B13C3C"/>
    <w:rsid w:val="00B13F3E"/>
    <w:rsid w:val="00B14ABC"/>
    <w:rsid w:val="00B14DDA"/>
    <w:rsid w:val="00B158CD"/>
    <w:rsid w:val="00B16115"/>
    <w:rsid w:val="00B179AF"/>
    <w:rsid w:val="00B2006E"/>
    <w:rsid w:val="00B203C4"/>
    <w:rsid w:val="00B21186"/>
    <w:rsid w:val="00B2142D"/>
    <w:rsid w:val="00B21BA8"/>
    <w:rsid w:val="00B22371"/>
    <w:rsid w:val="00B229DC"/>
    <w:rsid w:val="00B22E30"/>
    <w:rsid w:val="00B232C2"/>
    <w:rsid w:val="00B2367A"/>
    <w:rsid w:val="00B240AC"/>
    <w:rsid w:val="00B2510C"/>
    <w:rsid w:val="00B25735"/>
    <w:rsid w:val="00B259F3"/>
    <w:rsid w:val="00B26C72"/>
    <w:rsid w:val="00B26F54"/>
    <w:rsid w:val="00B30788"/>
    <w:rsid w:val="00B30964"/>
    <w:rsid w:val="00B30A46"/>
    <w:rsid w:val="00B30C9C"/>
    <w:rsid w:val="00B311CA"/>
    <w:rsid w:val="00B318A1"/>
    <w:rsid w:val="00B31C46"/>
    <w:rsid w:val="00B31D51"/>
    <w:rsid w:val="00B323E9"/>
    <w:rsid w:val="00B335BC"/>
    <w:rsid w:val="00B338E8"/>
    <w:rsid w:val="00B3462F"/>
    <w:rsid w:val="00B35524"/>
    <w:rsid w:val="00B35AF5"/>
    <w:rsid w:val="00B3612C"/>
    <w:rsid w:val="00B37D85"/>
    <w:rsid w:val="00B4012E"/>
    <w:rsid w:val="00B40698"/>
    <w:rsid w:val="00B409CA"/>
    <w:rsid w:val="00B420D1"/>
    <w:rsid w:val="00B42568"/>
    <w:rsid w:val="00B42643"/>
    <w:rsid w:val="00B429B8"/>
    <w:rsid w:val="00B42DC1"/>
    <w:rsid w:val="00B43DF0"/>
    <w:rsid w:val="00B44C59"/>
    <w:rsid w:val="00B44F1B"/>
    <w:rsid w:val="00B456D0"/>
    <w:rsid w:val="00B4589C"/>
    <w:rsid w:val="00B45D9B"/>
    <w:rsid w:val="00B46304"/>
    <w:rsid w:val="00B467D5"/>
    <w:rsid w:val="00B46E18"/>
    <w:rsid w:val="00B474E9"/>
    <w:rsid w:val="00B47CF8"/>
    <w:rsid w:val="00B47E17"/>
    <w:rsid w:val="00B47E61"/>
    <w:rsid w:val="00B5086C"/>
    <w:rsid w:val="00B5104E"/>
    <w:rsid w:val="00B5157E"/>
    <w:rsid w:val="00B518BA"/>
    <w:rsid w:val="00B518F8"/>
    <w:rsid w:val="00B519D7"/>
    <w:rsid w:val="00B53380"/>
    <w:rsid w:val="00B53712"/>
    <w:rsid w:val="00B54F91"/>
    <w:rsid w:val="00B55284"/>
    <w:rsid w:val="00B554DD"/>
    <w:rsid w:val="00B556E5"/>
    <w:rsid w:val="00B5695D"/>
    <w:rsid w:val="00B571AE"/>
    <w:rsid w:val="00B579CD"/>
    <w:rsid w:val="00B61DB8"/>
    <w:rsid w:val="00B61F1E"/>
    <w:rsid w:val="00B622A7"/>
    <w:rsid w:val="00B63414"/>
    <w:rsid w:val="00B637B8"/>
    <w:rsid w:val="00B648D2"/>
    <w:rsid w:val="00B664C7"/>
    <w:rsid w:val="00B66655"/>
    <w:rsid w:val="00B67D5F"/>
    <w:rsid w:val="00B67DCB"/>
    <w:rsid w:val="00B7143E"/>
    <w:rsid w:val="00B716BE"/>
    <w:rsid w:val="00B71FD8"/>
    <w:rsid w:val="00B7292E"/>
    <w:rsid w:val="00B734A1"/>
    <w:rsid w:val="00B746BB"/>
    <w:rsid w:val="00B74D4E"/>
    <w:rsid w:val="00B75161"/>
    <w:rsid w:val="00B76152"/>
    <w:rsid w:val="00B769DC"/>
    <w:rsid w:val="00B778F6"/>
    <w:rsid w:val="00B77EC2"/>
    <w:rsid w:val="00B80B61"/>
    <w:rsid w:val="00B80C66"/>
    <w:rsid w:val="00B80D97"/>
    <w:rsid w:val="00B812C8"/>
    <w:rsid w:val="00B8154D"/>
    <w:rsid w:val="00B81A09"/>
    <w:rsid w:val="00B828EA"/>
    <w:rsid w:val="00B8342F"/>
    <w:rsid w:val="00B850FF"/>
    <w:rsid w:val="00B854C6"/>
    <w:rsid w:val="00B8583E"/>
    <w:rsid w:val="00B868DC"/>
    <w:rsid w:val="00B872B6"/>
    <w:rsid w:val="00B87FDC"/>
    <w:rsid w:val="00B90086"/>
    <w:rsid w:val="00B9044B"/>
    <w:rsid w:val="00B9114A"/>
    <w:rsid w:val="00B917CC"/>
    <w:rsid w:val="00B91E67"/>
    <w:rsid w:val="00B92579"/>
    <w:rsid w:val="00B92CFB"/>
    <w:rsid w:val="00B9343C"/>
    <w:rsid w:val="00B936C1"/>
    <w:rsid w:val="00B94B6E"/>
    <w:rsid w:val="00B94D60"/>
    <w:rsid w:val="00B953B7"/>
    <w:rsid w:val="00B95B77"/>
    <w:rsid w:val="00B95CF5"/>
    <w:rsid w:val="00B95E35"/>
    <w:rsid w:val="00B96B70"/>
    <w:rsid w:val="00BA0737"/>
    <w:rsid w:val="00BA0DD2"/>
    <w:rsid w:val="00BA1167"/>
    <w:rsid w:val="00BA29A6"/>
    <w:rsid w:val="00BA2F0D"/>
    <w:rsid w:val="00BA400E"/>
    <w:rsid w:val="00BA548F"/>
    <w:rsid w:val="00BA604D"/>
    <w:rsid w:val="00BA75EB"/>
    <w:rsid w:val="00BA767C"/>
    <w:rsid w:val="00BB05DD"/>
    <w:rsid w:val="00BB094E"/>
    <w:rsid w:val="00BB0BF4"/>
    <w:rsid w:val="00BB0DC1"/>
    <w:rsid w:val="00BB1AF3"/>
    <w:rsid w:val="00BB2B3A"/>
    <w:rsid w:val="00BB30A3"/>
    <w:rsid w:val="00BB374A"/>
    <w:rsid w:val="00BB3984"/>
    <w:rsid w:val="00BB4651"/>
    <w:rsid w:val="00BB50BF"/>
    <w:rsid w:val="00BB58BE"/>
    <w:rsid w:val="00BB5990"/>
    <w:rsid w:val="00BB5EA3"/>
    <w:rsid w:val="00BB5FCF"/>
    <w:rsid w:val="00BB64F3"/>
    <w:rsid w:val="00BB677A"/>
    <w:rsid w:val="00BB6B27"/>
    <w:rsid w:val="00BB7BAA"/>
    <w:rsid w:val="00BB7C53"/>
    <w:rsid w:val="00BB7D2D"/>
    <w:rsid w:val="00BB7E88"/>
    <w:rsid w:val="00BC0562"/>
    <w:rsid w:val="00BC1EFF"/>
    <w:rsid w:val="00BC3262"/>
    <w:rsid w:val="00BC3D62"/>
    <w:rsid w:val="00BC4A39"/>
    <w:rsid w:val="00BC4CD1"/>
    <w:rsid w:val="00BC5203"/>
    <w:rsid w:val="00BC5767"/>
    <w:rsid w:val="00BC57B1"/>
    <w:rsid w:val="00BC5D7F"/>
    <w:rsid w:val="00BC5E5C"/>
    <w:rsid w:val="00BD001C"/>
    <w:rsid w:val="00BD05A5"/>
    <w:rsid w:val="00BD09F2"/>
    <w:rsid w:val="00BD0E00"/>
    <w:rsid w:val="00BD18D8"/>
    <w:rsid w:val="00BD2B24"/>
    <w:rsid w:val="00BD2CAB"/>
    <w:rsid w:val="00BD2CAE"/>
    <w:rsid w:val="00BD3067"/>
    <w:rsid w:val="00BD381D"/>
    <w:rsid w:val="00BD386C"/>
    <w:rsid w:val="00BD4304"/>
    <w:rsid w:val="00BD462B"/>
    <w:rsid w:val="00BD4741"/>
    <w:rsid w:val="00BD4859"/>
    <w:rsid w:val="00BD4B2F"/>
    <w:rsid w:val="00BD50D8"/>
    <w:rsid w:val="00BD5487"/>
    <w:rsid w:val="00BD585B"/>
    <w:rsid w:val="00BD6268"/>
    <w:rsid w:val="00BD6F9F"/>
    <w:rsid w:val="00BD7294"/>
    <w:rsid w:val="00BD7565"/>
    <w:rsid w:val="00BD7999"/>
    <w:rsid w:val="00BD7C7B"/>
    <w:rsid w:val="00BE0273"/>
    <w:rsid w:val="00BE065B"/>
    <w:rsid w:val="00BE0C8B"/>
    <w:rsid w:val="00BE11ED"/>
    <w:rsid w:val="00BE1799"/>
    <w:rsid w:val="00BE1A13"/>
    <w:rsid w:val="00BE1BE9"/>
    <w:rsid w:val="00BE2363"/>
    <w:rsid w:val="00BE2DEF"/>
    <w:rsid w:val="00BE4162"/>
    <w:rsid w:val="00BE41A9"/>
    <w:rsid w:val="00BE445D"/>
    <w:rsid w:val="00BE447B"/>
    <w:rsid w:val="00BE456C"/>
    <w:rsid w:val="00BE4ADD"/>
    <w:rsid w:val="00BE4D73"/>
    <w:rsid w:val="00BE5058"/>
    <w:rsid w:val="00BE58C2"/>
    <w:rsid w:val="00BE6D08"/>
    <w:rsid w:val="00BF0A74"/>
    <w:rsid w:val="00BF0D3C"/>
    <w:rsid w:val="00BF13BB"/>
    <w:rsid w:val="00BF193A"/>
    <w:rsid w:val="00BF1E77"/>
    <w:rsid w:val="00BF30AC"/>
    <w:rsid w:val="00BF3324"/>
    <w:rsid w:val="00BF4884"/>
    <w:rsid w:val="00BF5772"/>
    <w:rsid w:val="00BF5FCB"/>
    <w:rsid w:val="00BF69EC"/>
    <w:rsid w:val="00BF6F7D"/>
    <w:rsid w:val="00BF7436"/>
    <w:rsid w:val="00BF7EA0"/>
    <w:rsid w:val="00C00500"/>
    <w:rsid w:val="00C009FA"/>
    <w:rsid w:val="00C00F87"/>
    <w:rsid w:val="00C01F5F"/>
    <w:rsid w:val="00C030B3"/>
    <w:rsid w:val="00C03EAF"/>
    <w:rsid w:val="00C068DB"/>
    <w:rsid w:val="00C077F5"/>
    <w:rsid w:val="00C10AF7"/>
    <w:rsid w:val="00C12EC4"/>
    <w:rsid w:val="00C13734"/>
    <w:rsid w:val="00C1444D"/>
    <w:rsid w:val="00C1576D"/>
    <w:rsid w:val="00C15C1E"/>
    <w:rsid w:val="00C16438"/>
    <w:rsid w:val="00C165B8"/>
    <w:rsid w:val="00C166A7"/>
    <w:rsid w:val="00C169F5"/>
    <w:rsid w:val="00C16B06"/>
    <w:rsid w:val="00C17424"/>
    <w:rsid w:val="00C17E76"/>
    <w:rsid w:val="00C201F8"/>
    <w:rsid w:val="00C20842"/>
    <w:rsid w:val="00C20E09"/>
    <w:rsid w:val="00C2555D"/>
    <w:rsid w:val="00C25783"/>
    <w:rsid w:val="00C25B12"/>
    <w:rsid w:val="00C26116"/>
    <w:rsid w:val="00C265A4"/>
    <w:rsid w:val="00C26B72"/>
    <w:rsid w:val="00C271A4"/>
    <w:rsid w:val="00C2773F"/>
    <w:rsid w:val="00C303F5"/>
    <w:rsid w:val="00C314B0"/>
    <w:rsid w:val="00C3161A"/>
    <w:rsid w:val="00C31C3D"/>
    <w:rsid w:val="00C31DCD"/>
    <w:rsid w:val="00C31F58"/>
    <w:rsid w:val="00C32664"/>
    <w:rsid w:val="00C33B90"/>
    <w:rsid w:val="00C33DB0"/>
    <w:rsid w:val="00C345C4"/>
    <w:rsid w:val="00C34EAA"/>
    <w:rsid w:val="00C34F6A"/>
    <w:rsid w:val="00C352A8"/>
    <w:rsid w:val="00C3545C"/>
    <w:rsid w:val="00C35662"/>
    <w:rsid w:val="00C36417"/>
    <w:rsid w:val="00C37867"/>
    <w:rsid w:val="00C4062E"/>
    <w:rsid w:val="00C4068E"/>
    <w:rsid w:val="00C40A55"/>
    <w:rsid w:val="00C41000"/>
    <w:rsid w:val="00C41960"/>
    <w:rsid w:val="00C41B02"/>
    <w:rsid w:val="00C428AF"/>
    <w:rsid w:val="00C42F83"/>
    <w:rsid w:val="00C43102"/>
    <w:rsid w:val="00C43165"/>
    <w:rsid w:val="00C43858"/>
    <w:rsid w:val="00C43ED4"/>
    <w:rsid w:val="00C44192"/>
    <w:rsid w:val="00C444FF"/>
    <w:rsid w:val="00C44CB5"/>
    <w:rsid w:val="00C454E6"/>
    <w:rsid w:val="00C459CE"/>
    <w:rsid w:val="00C4690B"/>
    <w:rsid w:val="00C46ADF"/>
    <w:rsid w:val="00C47BF1"/>
    <w:rsid w:val="00C47EDB"/>
    <w:rsid w:val="00C5176C"/>
    <w:rsid w:val="00C52E32"/>
    <w:rsid w:val="00C53046"/>
    <w:rsid w:val="00C540C0"/>
    <w:rsid w:val="00C56407"/>
    <w:rsid w:val="00C57351"/>
    <w:rsid w:val="00C60414"/>
    <w:rsid w:val="00C60944"/>
    <w:rsid w:val="00C60D3E"/>
    <w:rsid w:val="00C61646"/>
    <w:rsid w:val="00C61687"/>
    <w:rsid w:val="00C617C2"/>
    <w:rsid w:val="00C6185B"/>
    <w:rsid w:val="00C62BB9"/>
    <w:rsid w:val="00C632C9"/>
    <w:rsid w:val="00C639E2"/>
    <w:rsid w:val="00C63C07"/>
    <w:rsid w:val="00C64AAA"/>
    <w:rsid w:val="00C6546A"/>
    <w:rsid w:val="00C663B9"/>
    <w:rsid w:val="00C67B4D"/>
    <w:rsid w:val="00C67F7B"/>
    <w:rsid w:val="00C70504"/>
    <w:rsid w:val="00C706A0"/>
    <w:rsid w:val="00C70FAD"/>
    <w:rsid w:val="00C716E9"/>
    <w:rsid w:val="00C7250A"/>
    <w:rsid w:val="00C738C7"/>
    <w:rsid w:val="00C7430F"/>
    <w:rsid w:val="00C75158"/>
    <w:rsid w:val="00C755FC"/>
    <w:rsid w:val="00C756FC"/>
    <w:rsid w:val="00C757A7"/>
    <w:rsid w:val="00C764FB"/>
    <w:rsid w:val="00C7661D"/>
    <w:rsid w:val="00C76AC1"/>
    <w:rsid w:val="00C77E86"/>
    <w:rsid w:val="00C77FEE"/>
    <w:rsid w:val="00C802E4"/>
    <w:rsid w:val="00C81087"/>
    <w:rsid w:val="00C81550"/>
    <w:rsid w:val="00C81C36"/>
    <w:rsid w:val="00C824C2"/>
    <w:rsid w:val="00C83997"/>
    <w:rsid w:val="00C83CDF"/>
    <w:rsid w:val="00C8441A"/>
    <w:rsid w:val="00C86213"/>
    <w:rsid w:val="00C8723A"/>
    <w:rsid w:val="00C8729C"/>
    <w:rsid w:val="00C913F2"/>
    <w:rsid w:val="00C91822"/>
    <w:rsid w:val="00C91875"/>
    <w:rsid w:val="00C92659"/>
    <w:rsid w:val="00C936CB"/>
    <w:rsid w:val="00C949A2"/>
    <w:rsid w:val="00C94FA7"/>
    <w:rsid w:val="00C9583A"/>
    <w:rsid w:val="00C95B84"/>
    <w:rsid w:val="00C96359"/>
    <w:rsid w:val="00C9687C"/>
    <w:rsid w:val="00C975B0"/>
    <w:rsid w:val="00CA0194"/>
    <w:rsid w:val="00CA1943"/>
    <w:rsid w:val="00CA1EEB"/>
    <w:rsid w:val="00CA1F3F"/>
    <w:rsid w:val="00CA2A18"/>
    <w:rsid w:val="00CA3428"/>
    <w:rsid w:val="00CA4210"/>
    <w:rsid w:val="00CA4A2E"/>
    <w:rsid w:val="00CA509E"/>
    <w:rsid w:val="00CA5DE0"/>
    <w:rsid w:val="00CA72B9"/>
    <w:rsid w:val="00CA763D"/>
    <w:rsid w:val="00CB14D4"/>
    <w:rsid w:val="00CB2C6F"/>
    <w:rsid w:val="00CB35F9"/>
    <w:rsid w:val="00CB373E"/>
    <w:rsid w:val="00CB3A40"/>
    <w:rsid w:val="00CB3A70"/>
    <w:rsid w:val="00CB529D"/>
    <w:rsid w:val="00CB5379"/>
    <w:rsid w:val="00CB6BB6"/>
    <w:rsid w:val="00CC0E69"/>
    <w:rsid w:val="00CC26E0"/>
    <w:rsid w:val="00CC389B"/>
    <w:rsid w:val="00CC3F57"/>
    <w:rsid w:val="00CC4951"/>
    <w:rsid w:val="00CC6495"/>
    <w:rsid w:val="00CC7106"/>
    <w:rsid w:val="00CC7AF9"/>
    <w:rsid w:val="00CD03D0"/>
    <w:rsid w:val="00CD07CE"/>
    <w:rsid w:val="00CD09C3"/>
    <w:rsid w:val="00CD0A40"/>
    <w:rsid w:val="00CD1A0D"/>
    <w:rsid w:val="00CD2B8E"/>
    <w:rsid w:val="00CD2C4F"/>
    <w:rsid w:val="00CD383A"/>
    <w:rsid w:val="00CD4BF8"/>
    <w:rsid w:val="00CD5396"/>
    <w:rsid w:val="00CD6610"/>
    <w:rsid w:val="00CD6CB1"/>
    <w:rsid w:val="00CD717E"/>
    <w:rsid w:val="00CD7FED"/>
    <w:rsid w:val="00CE07AC"/>
    <w:rsid w:val="00CE1714"/>
    <w:rsid w:val="00CE1C84"/>
    <w:rsid w:val="00CE2367"/>
    <w:rsid w:val="00CE24F2"/>
    <w:rsid w:val="00CE2730"/>
    <w:rsid w:val="00CE2B1F"/>
    <w:rsid w:val="00CE3266"/>
    <w:rsid w:val="00CE32B8"/>
    <w:rsid w:val="00CE3965"/>
    <w:rsid w:val="00CE3AC3"/>
    <w:rsid w:val="00CE4676"/>
    <w:rsid w:val="00CE4CEE"/>
    <w:rsid w:val="00CE55A4"/>
    <w:rsid w:val="00CE5943"/>
    <w:rsid w:val="00CE6860"/>
    <w:rsid w:val="00CE6B47"/>
    <w:rsid w:val="00CE7DAB"/>
    <w:rsid w:val="00CF0ECC"/>
    <w:rsid w:val="00CF1365"/>
    <w:rsid w:val="00CF1BED"/>
    <w:rsid w:val="00CF1DB4"/>
    <w:rsid w:val="00CF2B28"/>
    <w:rsid w:val="00CF3795"/>
    <w:rsid w:val="00CF385E"/>
    <w:rsid w:val="00CF3EE3"/>
    <w:rsid w:val="00CF50D4"/>
    <w:rsid w:val="00CF5E25"/>
    <w:rsid w:val="00CF6E11"/>
    <w:rsid w:val="00CF6F77"/>
    <w:rsid w:val="00D00278"/>
    <w:rsid w:val="00D0138B"/>
    <w:rsid w:val="00D023B6"/>
    <w:rsid w:val="00D030B8"/>
    <w:rsid w:val="00D04A5B"/>
    <w:rsid w:val="00D04B1A"/>
    <w:rsid w:val="00D05BD3"/>
    <w:rsid w:val="00D07221"/>
    <w:rsid w:val="00D0773F"/>
    <w:rsid w:val="00D077E2"/>
    <w:rsid w:val="00D10AC7"/>
    <w:rsid w:val="00D10D77"/>
    <w:rsid w:val="00D1199E"/>
    <w:rsid w:val="00D11D21"/>
    <w:rsid w:val="00D1218E"/>
    <w:rsid w:val="00D12262"/>
    <w:rsid w:val="00D12FBE"/>
    <w:rsid w:val="00D131E9"/>
    <w:rsid w:val="00D13670"/>
    <w:rsid w:val="00D139E1"/>
    <w:rsid w:val="00D13FCE"/>
    <w:rsid w:val="00D14088"/>
    <w:rsid w:val="00D14857"/>
    <w:rsid w:val="00D14E66"/>
    <w:rsid w:val="00D15F23"/>
    <w:rsid w:val="00D1645F"/>
    <w:rsid w:val="00D170C0"/>
    <w:rsid w:val="00D1754D"/>
    <w:rsid w:val="00D201F8"/>
    <w:rsid w:val="00D20664"/>
    <w:rsid w:val="00D20E40"/>
    <w:rsid w:val="00D21942"/>
    <w:rsid w:val="00D21FFB"/>
    <w:rsid w:val="00D22DCA"/>
    <w:rsid w:val="00D242FD"/>
    <w:rsid w:val="00D24483"/>
    <w:rsid w:val="00D24E37"/>
    <w:rsid w:val="00D24EC9"/>
    <w:rsid w:val="00D25797"/>
    <w:rsid w:val="00D25F03"/>
    <w:rsid w:val="00D316E3"/>
    <w:rsid w:val="00D31D68"/>
    <w:rsid w:val="00D32AB2"/>
    <w:rsid w:val="00D32D31"/>
    <w:rsid w:val="00D339EA"/>
    <w:rsid w:val="00D3412D"/>
    <w:rsid w:val="00D349D6"/>
    <w:rsid w:val="00D34C01"/>
    <w:rsid w:val="00D34D8D"/>
    <w:rsid w:val="00D359EF"/>
    <w:rsid w:val="00D3639D"/>
    <w:rsid w:val="00D36622"/>
    <w:rsid w:val="00D36FBB"/>
    <w:rsid w:val="00D372E5"/>
    <w:rsid w:val="00D373B9"/>
    <w:rsid w:val="00D375C5"/>
    <w:rsid w:val="00D4011B"/>
    <w:rsid w:val="00D40612"/>
    <w:rsid w:val="00D40ACA"/>
    <w:rsid w:val="00D40C67"/>
    <w:rsid w:val="00D41654"/>
    <w:rsid w:val="00D41F7F"/>
    <w:rsid w:val="00D4258A"/>
    <w:rsid w:val="00D42784"/>
    <w:rsid w:val="00D4295D"/>
    <w:rsid w:val="00D42FA0"/>
    <w:rsid w:val="00D437BD"/>
    <w:rsid w:val="00D44293"/>
    <w:rsid w:val="00D44D29"/>
    <w:rsid w:val="00D45D0A"/>
    <w:rsid w:val="00D46F3D"/>
    <w:rsid w:val="00D476EE"/>
    <w:rsid w:val="00D516B5"/>
    <w:rsid w:val="00D518B4"/>
    <w:rsid w:val="00D51A43"/>
    <w:rsid w:val="00D5409B"/>
    <w:rsid w:val="00D5480E"/>
    <w:rsid w:val="00D54C89"/>
    <w:rsid w:val="00D54E5E"/>
    <w:rsid w:val="00D6046C"/>
    <w:rsid w:val="00D60E32"/>
    <w:rsid w:val="00D619B5"/>
    <w:rsid w:val="00D61D94"/>
    <w:rsid w:val="00D62B90"/>
    <w:rsid w:val="00D63446"/>
    <w:rsid w:val="00D639C7"/>
    <w:rsid w:val="00D641BE"/>
    <w:rsid w:val="00D6457F"/>
    <w:rsid w:val="00D64892"/>
    <w:rsid w:val="00D70DA6"/>
    <w:rsid w:val="00D718E1"/>
    <w:rsid w:val="00D7191A"/>
    <w:rsid w:val="00D71D64"/>
    <w:rsid w:val="00D72B54"/>
    <w:rsid w:val="00D73222"/>
    <w:rsid w:val="00D73A95"/>
    <w:rsid w:val="00D7430B"/>
    <w:rsid w:val="00D74787"/>
    <w:rsid w:val="00D747BA"/>
    <w:rsid w:val="00D749AB"/>
    <w:rsid w:val="00D74BD2"/>
    <w:rsid w:val="00D74FE7"/>
    <w:rsid w:val="00D754F5"/>
    <w:rsid w:val="00D77729"/>
    <w:rsid w:val="00D807BD"/>
    <w:rsid w:val="00D813E3"/>
    <w:rsid w:val="00D82455"/>
    <w:rsid w:val="00D82FB9"/>
    <w:rsid w:val="00D8308E"/>
    <w:rsid w:val="00D84422"/>
    <w:rsid w:val="00D850A7"/>
    <w:rsid w:val="00D856C2"/>
    <w:rsid w:val="00D8583F"/>
    <w:rsid w:val="00D870CA"/>
    <w:rsid w:val="00D872F0"/>
    <w:rsid w:val="00D906D3"/>
    <w:rsid w:val="00D91250"/>
    <w:rsid w:val="00D912D6"/>
    <w:rsid w:val="00D9289C"/>
    <w:rsid w:val="00D9397F"/>
    <w:rsid w:val="00D93987"/>
    <w:rsid w:val="00D94AA1"/>
    <w:rsid w:val="00D95736"/>
    <w:rsid w:val="00D9681F"/>
    <w:rsid w:val="00D969BC"/>
    <w:rsid w:val="00DA00D7"/>
    <w:rsid w:val="00DA034C"/>
    <w:rsid w:val="00DA03A3"/>
    <w:rsid w:val="00DA1081"/>
    <w:rsid w:val="00DA1A74"/>
    <w:rsid w:val="00DA3B9D"/>
    <w:rsid w:val="00DA4093"/>
    <w:rsid w:val="00DA44ED"/>
    <w:rsid w:val="00DA4C23"/>
    <w:rsid w:val="00DA5FBD"/>
    <w:rsid w:val="00DA632B"/>
    <w:rsid w:val="00DA6335"/>
    <w:rsid w:val="00DA6507"/>
    <w:rsid w:val="00DA7614"/>
    <w:rsid w:val="00DA794E"/>
    <w:rsid w:val="00DB0417"/>
    <w:rsid w:val="00DB07DB"/>
    <w:rsid w:val="00DB0B5A"/>
    <w:rsid w:val="00DB16B7"/>
    <w:rsid w:val="00DB1BC9"/>
    <w:rsid w:val="00DB1BE7"/>
    <w:rsid w:val="00DB2ABC"/>
    <w:rsid w:val="00DB3791"/>
    <w:rsid w:val="00DB6483"/>
    <w:rsid w:val="00DB74F6"/>
    <w:rsid w:val="00DB77E2"/>
    <w:rsid w:val="00DB78E3"/>
    <w:rsid w:val="00DB7CA5"/>
    <w:rsid w:val="00DC0A9E"/>
    <w:rsid w:val="00DC160D"/>
    <w:rsid w:val="00DC1D63"/>
    <w:rsid w:val="00DC3885"/>
    <w:rsid w:val="00DC3C07"/>
    <w:rsid w:val="00DC3F5C"/>
    <w:rsid w:val="00DC4D8C"/>
    <w:rsid w:val="00DC4F14"/>
    <w:rsid w:val="00DC4F52"/>
    <w:rsid w:val="00DC508B"/>
    <w:rsid w:val="00DC533A"/>
    <w:rsid w:val="00DC562D"/>
    <w:rsid w:val="00DC5A82"/>
    <w:rsid w:val="00DC6615"/>
    <w:rsid w:val="00DC6B1D"/>
    <w:rsid w:val="00DC6B55"/>
    <w:rsid w:val="00DC718D"/>
    <w:rsid w:val="00DD042B"/>
    <w:rsid w:val="00DD0566"/>
    <w:rsid w:val="00DD12A7"/>
    <w:rsid w:val="00DD17BD"/>
    <w:rsid w:val="00DD184A"/>
    <w:rsid w:val="00DD1D2A"/>
    <w:rsid w:val="00DD2C81"/>
    <w:rsid w:val="00DD37BA"/>
    <w:rsid w:val="00DD39E9"/>
    <w:rsid w:val="00DD4C0E"/>
    <w:rsid w:val="00DD50F6"/>
    <w:rsid w:val="00DD59B8"/>
    <w:rsid w:val="00DD688E"/>
    <w:rsid w:val="00DD7346"/>
    <w:rsid w:val="00DE017C"/>
    <w:rsid w:val="00DE0225"/>
    <w:rsid w:val="00DE07A0"/>
    <w:rsid w:val="00DE1227"/>
    <w:rsid w:val="00DE177E"/>
    <w:rsid w:val="00DE1A4D"/>
    <w:rsid w:val="00DE1D3C"/>
    <w:rsid w:val="00DE291E"/>
    <w:rsid w:val="00DE29D6"/>
    <w:rsid w:val="00DE2EA6"/>
    <w:rsid w:val="00DE3D19"/>
    <w:rsid w:val="00DE40A9"/>
    <w:rsid w:val="00DE5919"/>
    <w:rsid w:val="00DE5DC4"/>
    <w:rsid w:val="00DE6DF5"/>
    <w:rsid w:val="00DE7047"/>
    <w:rsid w:val="00DE794A"/>
    <w:rsid w:val="00DE7DE7"/>
    <w:rsid w:val="00DF05CB"/>
    <w:rsid w:val="00DF1126"/>
    <w:rsid w:val="00DF19D4"/>
    <w:rsid w:val="00DF1C3F"/>
    <w:rsid w:val="00DF1C5B"/>
    <w:rsid w:val="00DF2113"/>
    <w:rsid w:val="00DF277B"/>
    <w:rsid w:val="00DF2CC5"/>
    <w:rsid w:val="00DF35C7"/>
    <w:rsid w:val="00DF369E"/>
    <w:rsid w:val="00DF4197"/>
    <w:rsid w:val="00DF4354"/>
    <w:rsid w:val="00DF4E84"/>
    <w:rsid w:val="00DF582F"/>
    <w:rsid w:val="00DF61AB"/>
    <w:rsid w:val="00DF63C2"/>
    <w:rsid w:val="00DF68AA"/>
    <w:rsid w:val="00DF69A3"/>
    <w:rsid w:val="00DF6E6D"/>
    <w:rsid w:val="00DF76C7"/>
    <w:rsid w:val="00E00056"/>
    <w:rsid w:val="00E00AA0"/>
    <w:rsid w:val="00E01F46"/>
    <w:rsid w:val="00E02171"/>
    <w:rsid w:val="00E039E5"/>
    <w:rsid w:val="00E042C1"/>
    <w:rsid w:val="00E047B0"/>
    <w:rsid w:val="00E04D49"/>
    <w:rsid w:val="00E050A2"/>
    <w:rsid w:val="00E0532C"/>
    <w:rsid w:val="00E06018"/>
    <w:rsid w:val="00E079DE"/>
    <w:rsid w:val="00E07DD6"/>
    <w:rsid w:val="00E101C3"/>
    <w:rsid w:val="00E10ED3"/>
    <w:rsid w:val="00E113E1"/>
    <w:rsid w:val="00E11F1E"/>
    <w:rsid w:val="00E13161"/>
    <w:rsid w:val="00E13C52"/>
    <w:rsid w:val="00E13EF2"/>
    <w:rsid w:val="00E141D1"/>
    <w:rsid w:val="00E167AA"/>
    <w:rsid w:val="00E17B82"/>
    <w:rsid w:val="00E204D1"/>
    <w:rsid w:val="00E2080A"/>
    <w:rsid w:val="00E21157"/>
    <w:rsid w:val="00E22225"/>
    <w:rsid w:val="00E224F1"/>
    <w:rsid w:val="00E22B2D"/>
    <w:rsid w:val="00E22DEE"/>
    <w:rsid w:val="00E23152"/>
    <w:rsid w:val="00E23582"/>
    <w:rsid w:val="00E23681"/>
    <w:rsid w:val="00E24DA0"/>
    <w:rsid w:val="00E263AB"/>
    <w:rsid w:val="00E2662B"/>
    <w:rsid w:val="00E26BD3"/>
    <w:rsid w:val="00E27DF8"/>
    <w:rsid w:val="00E30E7C"/>
    <w:rsid w:val="00E30F31"/>
    <w:rsid w:val="00E311DA"/>
    <w:rsid w:val="00E312C3"/>
    <w:rsid w:val="00E31742"/>
    <w:rsid w:val="00E326E4"/>
    <w:rsid w:val="00E329C4"/>
    <w:rsid w:val="00E32A86"/>
    <w:rsid w:val="00E32B4B"/>
    <w:rsid w:val="00E32E87"/>
    <w:rsid w:val="00E33370"/>
    <w:rsid w:val="00E3370E"/>
    <w:rsid w:val="00E33D91"/>
    <w:rsid w:val="00E347BA"/>
    <w:rsid w:val="00E34917"/>
    <w:rsid w:val="00E34E1E"/>
    <w:rsid w:val="00E35936"/>
    <w:rsid w:val="00E366B1"/>
    <w:rsid w:val="00E3674D"/>
    <w:rsid w:val="00E36F82"/>
    <w:rsid w:val="00E376E0"/>
    <w:rsid w:val="00E402F5"/>
    <w:rsid w:val="00E40584"/>
    <w:rsid w:val="00E4131A"/>
    <w:rsid w:val="00E41814"/>
    <w:rsid w:val="00E41A11"/>
    <w:rsid w:val="00E42375"/>
    <w:rsid w:val="00E42BA9"/>
    <w:rsid w:val="00E43182"/>
    <w:rsid w:val="00E43863"/>
    <w:rsid w:val="00E439C9"/>
    <w:rsid w:val="00E441FE"/>
    <w:rsid w:val="00E44370"/>
    <w:rsid w:val="00E44583"/>
    <w:rsid w:val="00E458E7"/>
    <w:rsid w:val="00E46113"/>
    <w:rsid w:val="00E47412"/>
    <w:rsid w:val="00E47BF1"/>
    <w:rsid w:val="00E47D38"/>
    <w:rsid w:val="00E526C9"/>
    <w:rsid w:val="00E52ADA"/>
    <w:rsid w:val="00E53646"/>
    <w:rsid w:val="00E54209"/>
    <w:rsid w:val="00E557F1"/>
    <w:rsid w:val="00E55A0C"/>
    <w:rsid w:val="00E567DE"/>
    <w:rsid w:val="00E56FB5"/>
    <w:rsid w:val="00E603FE"/>
    <w:rsid w:val="00E6079D"/>
    <w:rsid w:val="00E60B5F"/>
    <w:rsid w:val="00E62430"/>
    <w:rsid w:val="00E62875"/>
    <w:rsid w:val="00E6444F"/>
    <w:rsid w:val="00E645C3"/>
    <w:rsid w:val="00E659E0"/>
    <w:rsid w:val="00E65EAC"/>
    <w:rsid w:val="00E65EE1"/>
    <w:rsid w:val="00E66B01"/>
    <w:rsid w:val="00E70096"/>
    <w:rsid w:val="00E707FC"/>
    <w:rsid w:val="00E718B0"/>
    <w:rsid w:val="00E72149"/>
    <w:rsid w:val="00E724F8"/>
    <w:rsid w:val="00E7263F"/>
    <w:rsid w:val="00E73175"/>
    <w:rsid w:val="00E73398"/>
    <w:rsid w:val="00E73BC9"/>
    <w:rsid w:val="00E73D82"/>
    <w:rsid w:val="00E74207"/>
    <w:rsid w:val="00E74210"/>
    <w:rsid w:val="00E74581"/>
    <w:rsid w:val="00E746EF"/>
    <w:rsid w:val="00E748DE"/>
    <w:rsid w:val="00E74C44"/>
    <w:rsid w:val="00E74DF5"/>
    <w:rsid w:val="00E7532E"/>
    <w:rsid w:val="00E755F1"/>
    <w:rsid w:val="00E75ACC"/>
    <w:rsid w:val="00E767CE"/>
    <w:rsid w:val="00E814D2"/>
    <w:rsid w:val="00E82121"/>
    <w:rsid w:val="00E82444"/>
    <w:rsid w:val="00E824F3"/>
    <w:rsid w:val="00E832CF"/>
    <w:rsid w:val="00E838B7"/>
    <w:rsid w:val="00E8479B"/>
    <w:rsid w:val="00E858D1"/>
    <w:rsid w:val="00E85F29"/>
    <w:rsid w:val="00E8643D"/>
    <w:rsid w:val="00E865EE"/>
    <w:rsid w:val="00E86675"/>
    <w:rsid w:val="00E868DA"/>
    <w:rsid w:val="00E87889"/>
    <w:rsid w:val="00E879E3"/>
    <w:rsid w:val="00E90F9C"/>
    <w:rsid w:val="00E91492"/>
    <w:rsid w:val="00E9237E"/>
    <w:rsid w:val="00E93674"/>
    <w:rsid w:val="00E948CA"/>
    <w:rsid w:val="00E94DD2"/>
    <w:rsid w:val="00E95CF1"/>
    <w:rsid w:val="00E9614D"/>
    <w:rsid w:val="00E97599"/>
    <w:rsid w:val="00E9789E"/>
    <w:rsid w:val="00EA0BC3"/>
    <w:rsid w:val="00EA0BC4"/>
    <w:rsid w:val="00EA1551"/>
    <w:rsid w:val="00EA1BA3"/>
    <w:rsid w:val="00EA1DC7"/>
    <w:rsid w:val="00EA2614"/>
    <w:rsid w:val="00EA2921"/>
    <w:rsid w:val="00EA2C48"/>
    <w:rsid w:val="00EA30C0"/>
    <w:rsid w:val="00EA30F2"/>
    <w:rsid w:val="00EA3295"/>
    <w:rsid w:val="00EA38A7"/>
    <w:rsid w:val="00EA3933"/>
    <w:rsid w:val="00EA3A87"/>
    <w:rsid w:val="00EA5B26"/>
    <w:rsid w:val="00EA707B"/>
    <w:rsid w:val="00EA723E"/>
    <w:rsid w:val="00EB0A97"/>
    <w:rsid w:val="00EB11E8"/>
    <w:rsid w:val="00EB123A"/>
    <w:rsid w:val="00EB15C6"/>
    <w:rsid w:val="00EB1CB5"/>
    <w:rsid w:val="00EB2195"/>
    <w:rsid w:val="00EB2246"/>
    <w:rsid w:val="00EB24A4"/>
    <w:rsid w:val="00EB2A2D"/>
    <w:rsid w:val="00EB3057"/>
    <w:rsid w:val="00EB3068"/>
    <w:rsid w:val="00EB348B"/>
    <w:rsid w:val="00EB36D0"/>
    <w:rsid w:val="00EB3E00"/>
    <w:rsid w:val="00EB3E33"/>
    <w:rsid w:val="00EB4371"/>
    <w:rsid w:val="00EB4FB9"/>
    <w:rsid w:val="00EB5B7E"/>
    <w:rsid w:val="00EB628A"/>
    <w:rsid w:val="00EB66D1"/>
    <w:rsid w:val="00EB6AC5"/>
    <w:rsid w:val="00EB7373"/>
    <w:rsid w:val="00EB7516"/>
    <w:rsid w:val="00EB7907"/>
    <w:rsid w:val="00EC014B"/>
    <w:rsid w:val="00EC04B3"/>
    <w:rsid w:val="00EC0EF3"/>
    <w:rsid w:val="00EC1367"/>
    <w:rsid w:val="00EC2D79"/>
    <w:rsid w:val="00EC332D"/>
    <w:rsid w:val="00EC397F"/>
    <w:rsid w:val="00EC39D2"/>
    <w:rsid w:val="00EC4F83"/>
    <w:rsid w:val="00EC59EE"/>
    <w:rsid w:val="00EC5D82"/>
    <w:rsid w:val="00EC5F1E"/>
    <w:rsid w:val="00EC7338"/>
    <w:rsid w:val="00EC7E70"/>
    <w:rsid w:val="00ED038D"/>
    <w:rsid w:val="00ED055E"/>
    <w:rsid w:val="00ED0C77"/>
    <w:rsid w:val="00ED0CF0"/>
    <w:rsid w:val="00ED19A5"/>
    <w:rsid w:val="00ED19C7"/>
    <w:rsid w:val="00ED1B89"/>
    <w:rsid w:val="00ED32CC"/>
    <w:rsid w:val="00ED3C40"/>
    <w:rsid w:val="00ED3C66"/>
    <w:rsid w:val="00ED4AF5"/>
    <w:rsid w:val="00ED5D47"/>
    <w:rsid w:val="00ED6175"/>
    <w:rsid w:val="00ED6CC6"/>
    <w:rsid w:val="00ED6FD1"/>
    <w:rsid w:val="00ED75CE"/>
    <w:rsid w:val="00ED75E8"/>
    <w:rsid w:val="00ED792B"/>
    <w:rsid w:val="00ED7F70"/>
    <w:rsid w:val="00EE05B4"/>
    <w:rsid w:val="00EE0B8C"/>
    <w:rsid w:val="00EE0E46"/>
    <w:rsid w:val="00EE11F4"/>
    <w:rsid w:val="00EE2C65"/>
    <w:rsid w:val="00EE2EAC"/>
    <w:rsid w:val="00EE39A9"/>
    <w:rsid w:val="00EE483E"/>
    <w:rsid w:val="00EE4F9E"/>
    <w:rsid w:val="00EE52C7"/>
    <w:rsid w:val="00EE534D"/>
    <w:rsid w:val="00EE560F"/>
    <w:rsid w:val="00EE6674"/>
    <w:rsid w:val="00EE6EED"/>
    <w:rsid w:val="00EE73FF"/>
    <w:rsid w:val="00EF0487"/>
    <w:rsid w:val="00EF1132"/>
    <w:rsid w:val="00EF15A7"/>
    <w:rsid w:val="00EF1703"/>
    <w:rsid w:val="00EF1EAB"/>
    <w:rsid w:val="00EF2AD6"/>
    <w:rsid w:val="00EF2BAA"/>
    <w:rsid w:val="00EF3092"/>
    <w:rsid w:val="00EF3955"/>
    <w:rsid w:val="00EF4CAD"/>
    <w:rsid w:val="00EF4F1D"/>
    <w:rsid w:val="00EF50FF"/>
    <w:rsid w:val="00EF5B84"/>
    <w:rsid w:val="00EF5C17"/>
    <w:rsid w:val="00EF5F80"/>
    <w:rsid w:val="00EF6FF5"/>
    <w:rsid w:val="00EF749C"/>
    <w:rsid w:val="00F00BB9"/>
    <w:rsid w:val="00F01172"/>
    <w:rsid w:val="00F013B2"/>
    <w:rsid w:val="00F02095"/>
    <w:rsid w:val="00F0209C"/>
    <w:rsid w:val="00F0464B"/>
    <w:rsid w:val="00F04C09"/>
    <w:rsid w:val="00F04D72"/>
    <w:rsid w:val="00F04DC0"/>
    <w:rsid w:val="00F0568E"/>
    <w:rsid w:val="00F0625A"/>
    <w:rsid w:val="00F07524"/>
    <w:rsid w:val="00F076C6"/>
    <w:rsid w:val="00F1128C"/>
    <w:rsid w:val="00F13110"/>
    <w:rsid w:val="00F13C94"/>
    <w:rsid w:val="00F146E0"/>
    <w:rsid w:val="00F14A98"/>
    <w:rsid w:val="00F15A17"/>
    <w:rsid w:val="00F16019"/>
    <w:rsid w:val="00F17723"/>
    <w:rsid w:val="00F17A3A"/>
    <w:rsid w:val="00F17A41"/>
    <w:rsid w:val="00F20DB4"/>
    <w:rsid w:val="00F2126B"/>
    <w:rsid w:val="00F2184B"/>
    <w:rsid w:val="00F222FD"/>
    <w:rsid w:val="00F22BBA"/>
    <w:rsid w:val="00F22D65"/>
    <w:rsid w:val="00F23AD8"/>
    <w:rsid w:val="00F23D53"/>
    <w:rsid w:val="00F246E2"/>
    <w:rsid w:val="00F249BF"/>
    <w:rsid w:val="00F26010"/>
    <w:rsid w:val="00F2648C"/>
    <w:rsid w:val="00F26815"/>
    <w:rsid w:val="00F26D31"/>
    <w:rsid w:val="00F26F5E"/>
    <w:rsid w:val="00F2744B"/>
    <w:rsid w:val="00F301BA"/>
    <w:rsid w:val="00F3035D"/>
    <w:rsid w:val="00F30D21"/>
    <w:rsid w:val="00F31284"/>
    <w:rsid w:val="00F32BE5"/>
    <w:rsid w:val="00F335A9"/>
    <w:rsid w:val="00F343D0"/>
    <w:rsid w:val="00F3520C"/>
    <w:rsid w:val="00F35684"/>
    <w:rsid w:val="00F36D86"/>
    <w:rsid w:val="00F4048D"/>
    <w:rsid w:val="00F407EB"/>
    <w:rsid w:val="00F40AC2"/>
    <w:rsid w:val="00F418AB"/>
    <w:rsid w:val="00F41B81"/>
    <w:rsid w:val="00F41E7E"/>
    <w:rsid w:val="00F423D2"/>
    <w:rsid w:val="00F431C6"/>
    <w:rsid w:val="00F44690"/>
    <w:rsid w:val="00F44B99"/>
    <w:rsid w:val="00F4500F"/>
    <w:rsid w:val="00F4514A"/>
    <w:rsid w:val="00F45ACD"/>
    <w:rsid w:val="00F45BC3"/>
    <w:rsid w:val="00F504EC"/>
    <w:rsid w:val="00F51BB7"/>
    <w:rsid w:val="00F52021"/>
    <w:rsid w:val="00F5255B"/>
    <w:rsid w:val="00F53BE6"/>
    <w:rsid w:val="00F5458F"/>
    <w:rsid w:val="00F54FA5"/>
    <w:rsid w:val="00F55EEA"/>
    <w:rsid w:val="00F5635C"/>
    <w:rsid w:val="00F56A88"/>
    <w:rsid w:val="00F56BB2"/>
    <w:rsid w:val="00F56D83"/>
    <w:rsid w:val="00F56D8C"/>
    <w:rsid w:val="00F574FA"/>
    <w:rsid w:val="00F576AD"/>
    <w:rsid w:val="00F6139E"/>
    <w:rsid w:val="00F61462"/>
    <w:rsid w:val="00F61C31"/>
    <w:rsid w:val="00F622B1"/>
    <w:rsid w:val="00F622C6"/>
    <w:rsid w:val="00F633FE"/>
    <w:rsid w:val="00F645CD"/>
    <w:rsid w:val="00F647B7"/>
    <w:rsid w:val="00F66160"/>
    <w:rsid w:val="00F67232"/>
    <w:rsid w:val="00F675E4"/>
    <w:rsid w:val="00F677B6"/>
    <w:rsid w:val="00F70010"/>
    <w:rsid w:val="00F70AA0"/>
    <w:rsid w:val="00F70DBE"/>
    <w:rsid w:val="00F71557"/>
    <w:rsid w:val="00F722BB"/>
    <w:rsid w:val="00F7254F"/>
    <w:rsid w:val="00F72E65"/>
    <w:rsid w:val="00F72F17"/>
    <w:rsid w:val="00F730D1"/>
    <w:rsid w:val="00F73FD3"/>
    <w:rsid w:val="00F7523D"/>
    <w:rsid w:val="00F75637"/>
    <w:rsid w:val="00F764A1"/>
    <w:rsid w:val="00F76BB3"/>
    <w:rsid w:val="00F7722A"/>
    <w:rsid w:val="00F77D23"/>
    <w:rsid w:val="00F80C8F"/>
    <w:rsid w:val="00F8114D"/>
    <w:rsid w:val="00F8123D"/>
    <w:rsid w:val="00F81E01"/>
    <w:rsid w:val="00F81E12"/>
    <w:rsid w:val="00F8208A"/>
    <w:rsid w:val="00F82339"/>
    <w:rsid w:val="00F82628"/>
    <w:rsid w:val="00F82DDB"/>
    <w:rsid w:val="00F83597"/>
    <w:rsid w:val="00F837A6"/>
    <w:rsid w:val="00F841C3"/>
    <w:rsid w:val="00F84AFB"/>
    <w:rsid w:val="00F84CBF"/>
    <w:rsid w:val="00F8505F"/>
    <w:rsid w:val="00F8518B"/>
    <w:rsid w:val="00F85FCA"/>
    <w:rsid w:val="00F87293"/>
    <w:rsid w:val="00F90EAA"/>
    <w:rsid w:val="00F915B0"/>
    <w:rsid w:val="00F9170B"/>
    <w:rsid w:val="00F927B9"/>
    <w:rsid w:val="00F928C2"/>
    <w:rsid w:val="00F931FA"/>
    <w:rsid w:val="00F938F5"/>
    <w:rsid w:val="00F939E0"/>
    <w:rsid w:val="00F93BB6"/>
    <w:rsid w:val="00F93E5A"/>
    <w:rsid w:val="00F93FA7"/>
    <w:rsid w:val="00F97171"/>
    <w:rsid w:val="00F973D0"/>
    <w:rsid w:val="00F973DD"/>
    <w:rsid w:val="00F974CD"/>
    <w:rsid w:val="00F97E0B"/>
    <w:rsid w:val="00F97E81"/>
    <w:rsid w:val="00F97EB8"/>
    <w:rsid w:val="00FA0741"/>
    <w:rsid w:val="00FA0DFB"/>
    <w:rsid w:val="00FA21EA"/>
    <w:rsid w:val="00FA3206"/>
    <w:rsid w:val="00FA3BE7"/>
    <w:rsid w:val="00FA4BFD"/>
    <w:rsid w:val="00FA596A"/>
    <w:rsid w:val="00FA5E29"/>
    <w:rsid w:val="00FA617F"/>
    <w:rsid w:val="00FA73E7"/>
    <w:rsid w:val="00FB0D14"/>
    <w:rsid w:val="00FB1341"/>
    <w:rsid w:val="00FB313C"/>
    <w:rsid w:val="00FB4141"/>
    <w:rsid w:val="00FB42B4"/>
    <w:rsid w:val="00FB44B6"/>
    <w:rsid w:val="00FB56A9"/>
    <w:rsid w:val="00FB5B3D"/>
    <w:rsid w:val="00FB66B0"/>
    <w:rsid w:val="00FC002B"/>
    <w:rsid w:val="00FC0B9F"/>
    <w:rsid w:val="00FC0E11"/>
    <w:rsid w:val="00FC0EEF"/>
    <w:rsid w:val="00FC1689"/>
    <w:rsid w:val="00FC24FF"/>
    <w:rsid w:val="00FC3F47"/>
    <w:rsid w:val="00FC45F9"/>
    <w:rsid w:val="00FC5724"/>
    <w:rsid w:val="00FC61D4"/>
    <w:rsid w:val="00FD032B"/>
    <w:rsid w:val="00FD0871"/>
    <w:rsid w:val="00FD10BB"/>
    <w:rsid w:val="00FD15DA"/>
    <w:rsid w:val="00FD2E68"/>
    <w:rsid w:val="00FD30C9"/>
    <w:rsid w:val="00FD3D6C"/>
    <w:rsid w:val="00FD4B82"/>
    <w:rsid w:val="00FD5948"/>
    <w:rsid w:val="00FE0627"/>
    <w:rsid w:val="00FE0DF8"/>
    <w:rsid w:val="00FE187C"/>
    <w:rsid w:val="00FE1BA6"/>
    <w:rsid w:val="00FE1EDD"/>
    <w:rsid w:val="00FE5031"/>
    <w:rsid w:val="00FE5293"/>
    <w:rsid w:val="00FE552C"/>
    <w:rsid w:val="00FE653B"/>
    <w:rsid w:val="00FE66DC"/>
    <w:rsid w:val="00FE7111"/>
    <w:rsid w:val="00FE727A"/>
    <w:rsid w:val="00FF0A65"/>
    <w:rsid w:val="00FF0E4A"/>
    <w:rsid w:val="00FF12CC"/>
    <w:rsid w:val="00FF13CE"/>
    <w:rsid w:val="00FF1763"/>
    <w:rsid w:val="00FF1A38"/>
    <w:rsid w:val="00FF1B7D"/>
    <w:rsid w:val="00FF2552"/>
    <w:rsid w:val="00FF2AEB"/>
    <w:rsid w:val="00FF310B"/>
    <w:rsid w:val="00FF34A2"/>
    <w:rsid w:val="00FF404A"/>
    <w:rsid w:val="00FF414D"/>
    <w:rsid w:val="00FF42F2"/>
    <w:rsid w:val="00FF4A78"/>
    <w:rsid w:val="00FF4D3C"/>
    <w:rsid w:val="00FF55D7"/>
    <w:rsid w:val="00FF5B44"/>
    <w:rsid w:val="00FF7E1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3074"/>
    <o:shapelayout v:ext="edit">
      <o:idmap v:ext="edit" data="1"/>
    </o:shapelayout>
  </w:shapeDefaults>
  <w:decimalSymbol w:val=","/>
  <w:listSeparator w:val=";"/>
  <w14:docId w14:val="17AC9CE7"/>
  <w15:chartTrackingRefBased/>
  <w15:docId w15:val="{E15EABF0-82C4-4591-873F-12CC7DC9F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0" w:qFormat="1"/>
    <w:lsdException w:name="heading 6" w:locked="1"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locked="1" w:qFormat="1"/>
    <w:lsdException w:name="table of figures" w:lock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477"/>
    <w:pPr>
      <w:overflowPunct w:val="0"/>
      <w:autoSpaceDE w:val="0"/>
      <w:autoSpaceDN w:val="0"/>
      <w:adjustRightInd w:val="0"/>
      <w:jc w:val="both"/>
      <w:textAlignment w:val="baseline"/>
    </w:pPr>
    <w:rPr>
      <w:rFonts w:ascii="Arial" w:hAnsi="Arial" w:cs="Arial"/>
      <w:sz w:val="24"/>
      <w:szCs w:val="24"/>
      <w:lang w:val="es-ES_tradnl" w:eastAsia="es-ES"/>
    </w:rPr>
  </w:style>
  <w:style w:type="paragraph" w:styleId="Ttulo1">
    <w:name w:val="heading 1"/>
    <w:basedOn w:val="Normal"/>
    <w:next w:val="Normal"/>
    <w:link w:val="Ttulo1Car"/>
    <w:uiPriority w:val="99"/>
    <w:qFormat/>
    <w:rsid w:val="00886952"/>
    <w:pPr>
      <w:keepNext/>
      <w:tabs>
        <w:tab w:val="num" w:pos="480"/>
      </w:tabs>
      <w:spacing w:before="240" w:after="60"/>
      <w:ind w:left="120"/>
      <w:outlineLvl w:val="0"/>
    </w:pPr>
    <w:rPr>
      <w:b/>
      <w:bCs/>
      <w:kern w:val="32"/>
      <w:sz w:val="32"/>
      <w:szCs w:val="32"/>
    </w:rPr>
  </w:style>
  <w:style w:type="paragraph" w:styleId="Ttulo2">
    <w:name w:val="heading 2"/>
    <w:basedOn w:val="Normal"/>
    <w:next w:val="Normal"/>
    <w:link w:val="Ttulo2Car"/>
    <w:uiPriority w:val="99"/>
    <w:qFormat/>
    <w:rsid w:val="00886952"/>
    <w:pPr>
      <w:keepNext/>
      <w:tabs>
        <w:tab w:val="num" w:pos="1320"/>
      </w:tabs>
      <w:spacing w:before="240" w:after="60"/>
      <w:ind w:left="960"/>
      <w:outlineLvl w:val="1"/>
    </w:pPr>
    <w:rPr>
      <w:b/>
      <w:bCs/>
      <w:i/>
      <w:iCs/>
      <w:sz w:val="28"/>
      <w:szCs w:val="28"/>
    </w:rPr>
  </w:style>
  <w:style w:type="paragraph" w:styleId="Ttulo3">
    <w:name w:val="heading 3"/>
    <w:basedOn w:val="Normal"/>
    <w:next w:val="Normal"/>
    <w:link w:val="Ttulo3Car"/>
    <w:autoRedefine/>
    <w:uiPriority w:val="99"/>
    <w:qFormat/>
    <w:rsid w:val="00181B32"/>
    <w:pPr>
      <w:keepNext/>
      <w:spacing w:before="120" w:after="60"/>
      <w:ind w:left="360" w:right="-18"/>
      <w:jc w:val="left"/>
      <w:outlineLvl w:val="2"/>
    </w:pPr>
    <w:rPr>
      <w:rFonts w:ascii="Arial Narrow" w:hAnsi="Arial Narrow"/>
      <w:b/>
      <w:bCs/>
      <w:iCs/>
      <w:sz w:val="28"/>
      <w:szCs w:val="28"/>
      <w:lang w:val="es-MX"/>
    </w:rPr>
  </w:style>
  <w:style w:type="paragraph" w:styleId="Ttulo4">
    <w:name w:val="heading 4"/>
    <w:aliases w:val="Título 4 Car"/>
    <w:basedOn w:val="Normal"/>
    <w:next w:val="Normal"/>
    <w:link w:val="Ttulo4Car1"/>
    <w:uiPriority w:val="99"/>
    <w:qFormat/>
    <w:rsid w:val="00886952"/>
    <w:pPr>
      <w:keepNext/>
      <w:tabs>
        <w:tab w:val="num" w:pos="2880"/>
      </w:tabs>
      <w:spacing w:before="240" w:after="60"/>
      <w:ind w:left="2520"/>
      <w:outlineLvl w:val="3"/>
    </w:pPr>
    <w:rPr>
      <w:b/>
      <w:bCs/>
      <w:sz w:val="28"/>
      <w:szCs w:val="28"/>
    </w:rPr>
  </w:style>
  <w:style w:type="paragraph" w:styleId="Ttulo5">
    <w:name w:val="heading 5"/>
    <w:basedOn w:val="Normal"/>
    <w:next w:val="Normal"/>
    <w:link w:val="Ttulo5Car"/>
    <w:autoRedefine/>
    <w:uiPriority w:val="99"/>
    <w:qFormat/>
    <w:rsid w:val="00973696"/>
    <w:pPr>
      <w:spacing w:before="240" w:after="60"/>
      <w:ind w:left="3240"/>
      <w:jc w:val="left"/>
      <w:outlineLvl w:val="4"/>
    </w:pPr>
    <w:rPr>
      <w:b/>
      <w:bCs/>
      <w:i/>
      <w:iCs/>
      <w:lang w:val="es-CL"/>
    </w:rPr>
  </w:style>
  <w:style w:type="paragraph" w:styleId="Ttulo6">
    <w:name w:val="heading 6"/>
    <w:basedOn w:val="Normal"/>
    <w:next w:val="Normal"/>
    <w:link w:val="Ttulo6Car"/>
    <w:uiPriority w:val="99"/>
    <w:qFormat/>
    <w:rsid w:val="00886952"/>
    <w:pPr>
      <w:tabs>
        <w:tab w:val="num" w:pos="4800"/>
      </w:tabs>
      <w:spacing w:before="240" w:after="60"/>
      <w:ind w:left="4440"/>
      <w:outlineLvl w:val="5"/>
    </w:pPr>
    <w:rPr>
      <w:b/>
      <w:bCs/>
      <w:sz w:val="22"/>
      <w:szCs w:val="22"/>
    </w:rPr>
  </w:style>
  <w:style w:type="paragraph" w:styleId="Ttulo7">
    <w:name w:val="heading 7"/>
    <w:basedOn w:val="Normal"/>
    <w:next w:val="Normal"/>
    <w:link w:val="Ttulo7Car"/>
    <w:uiPriority w:val="99"/>
    <w:qFormat/>
    <w:rsid w:val="00886952"/>
    <w:pPr>
      <w:tabs>
        <w:tab w:val="num" w:pos="4800"/>
      </w:tabs>
      <w:spacing w:before="240" w:after="60"/>
      <w:ind w:left="4440"/>
      <w:outlineLvl w:val="6"/>
    </w:pPr>
  </w:style>
  <w:style w:type="paragraph" w:styleId="Ttulo8">
    <w:name w:val="heading 8"/>
    <w:basedOn w:val="Normal"/>
    <w:next w:val="Normal"/>
    <w:link w:val="Ttulo8Car"/>
    <w:uiPriority w:val="99"/>
    <w:qFormat/>
    <w:rsid w:val="00886952"/>
    <w:pPr>
      <w:tabs>
        <w:tab w:val="num" w:pos="5520"/>
      </w:tabs>
      <w:spacing w:before="240" w:after="60"/>
      <w:ind w:left="5160"/>
      <w:outlineLvl w:val="7"/>
    </w:pPr>
    <w:rPr>
      <w:i/>
      <w:iCs/>
    </w:rPr>
  </w:style>
  <w:style w:type="paragraph" w:styleId="Ttulo9">
    <w:name w:val="heading 9"/>
    <w:basedOn w:val="Normal"/>
    <w:next w:val="Normal"/>
    <w:link w:val="Ttulo9Car"/>
    <w:uiPriority w:val="99"/>
    <w:qFormat/>
    <w:rsid w:val="00886952"/>
    <w:pPr>
      <w:tabs>
        <w:tab w:val="num" w:pos="6240"/>
      </w:tabs>
      <w:spacing w:before="240" w:after="60"/>
      <w:ind w:left="5880"/>
      <w:outlineLvl w:val="8"/>
    </w:pPr>
    <w:rPr>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6A6B1A"/>
    <w:rPr>
      <w:rFonts w:ascii="Arial" w:hAnsi="Arial" w:cs="Arial"/>
      <w:b/>
      <w:bCs/>
      <w:kern w:val="32"/>
      <w:sz w:val="32"/>
      <w:szCs w:val="32"/>
      <w:lang w:val="es-ES_tradnl" w:eastAsia="es-ES"/>
    </w:rPr>
  </w:style>
  <w:style w:type="character" w:customStyle="1" w:styleId="Ttulo2Car">
    <w:name w:val="Título 2 Car"/>
    <w:basedOn w:val="Fuentedeprrafopredeter"/>
    <w:link w:val="Ttulo2"/>
    <w:uiPriority w:val="99"/>
    <w:rsid w:val="006A6B1A"/>
    <w:rPr>
      <w:rFonts w:ascii="Arial" w:hAnsi="Arial" w:cs="Arial"/>
      <w:b/>
      <w:bCs/>
      <w:i/>
      <w:iCs/>
      <w:sz w:val="28"/>
      <w:szCs w:val="28"/>
      <w:lang w:val="es-ES_tradnl" w:eastAsia="es-ES"/>
    </w:rPr>
  </w:style>
  <w:style w:type="character" w:customStyle="1" w:styleId="Ttulo3Car">
    <w:name w:val="Título 3 Car"/>
    <w:basedOn w:val="Fuentedeprrafopredeter"/>
    <w:link w:val="Ttulo3"/>
    <w:uiPriority w:val="99"/>
    <w:rsid w:val="00181B32"/>
    <w:rPr>
      <w:rFonts w:ascii="Arial Narrow" w:hAnsi="Arial Narrow" w:cs="Arial"/>
      <w:b/>
      <w:bCs/>
      <w:iCs/>
      <w:sz w:val="28"/>
      <w:szCs w:val="28"/>
      <w:lang w:val="es-MX" w:eastAsia="es-ES"/>
    </w:rPr>
  </w:style>
  <w:style w:type="character" w:customStyle="1" w:styleId="Ttulo4Car1">
    <w:name w:val="Título 4 Car1"/>
    <w:aliases w:val="Título 4 Car Car1"/>
    <w:basedOn w:val="Fuentedeprrafopredeter"/>
    <w:link w:val="Ttulo4"/>
    <w:uiPriority w:val="99"/>
    <w:locked/>
    <w:rsid w:val="006043BC"/>
    <w:rPr>
      <w:rFonts w:ascii="Arial" w:hAnsi="Arial" w:cs="Arial"/>
      <w:b/>
      <w:bCs/>
      <w:sz w:val="28"/>
      <w:szCs w:val="28"/>
      <w:lang w:val="es-ES_tradnl" w:eastAsia="es-ES"/>
    </w:rPr>
  </w:style>
  <w:style w:type="character" w:customStyle="1" w:styleId="Ttulo5Car">
    <w:name w:val="Título 5 Car"/>
    <w:basedOn w:val="Fuentedeprrafopredeter"/>
    <w:link w:val="Ttulo5"/>
    <w:uiPriority w:val="99"/>
    <w:locked/>
    <w:rsid w:val="00973696"/>
    <w:rPr>
      <w:rFonts w:ascii="Arial" w:hAnsi="Arial" w:cs="Arial"/>
      <w:b/>
      <w:bCs/>
      <w:i/>
      <w:iCs/>
      <w:sz w:val="24"/>
      <w:szCs w:val="24"/>
      <w:lang w:eastAsia="es-ES"/>
    </w:rPr>
  </w:style>
  <w:style w:type="character" w:customStyle="1" w:styleId="Ttulo6Car">
    <w:name w:val="Título 6 Car"/>
    <w:basedOn w:val="Fuentedeprrafopredeter"/>
    <w:link w:val="Ttulo6"/>
    <w:uiPriority w:val="99"/>
    <w:rsid w:val="006A6B1A"/>
    <w:rPr>
      <w:rFonts w:ascii="Arial" w:hAnsi="Arial" w:cs="Arial"/>
      <w:b/>
      <w:bCs/>
      <w:lang w:val="es-ES_tradnl" w:eastAsia="es-ES"/>
    </w:rPr>
  </w:style>
  <w:style w:type="character" w:customStyle="1" w:styleId="Ttulo7Car">
    <w:name w:val="Título 7 Car"/>
    <w:basedOn w:val="Fuentedeprrafopredeter"/>
    <w:link w:val="Ttulo7"/>
    <w:uiPriority w:val="99"/>
    <w:rsid w:val="006A6B1A"/>
    <w:rPr>
      <w:rFonts w:ascii="Arial" w:hAnsi="Arial" w:cs="Arial"/>
      <w:sz w:val="24"/>
      <w:szCs w:val="24"/>
      <w:lang w:val="es-ES_tradnl" w:eastAsia="es-ES"/>
    </w:rPr>
  </w:style>
  <w:style w:type="character" w:customStyle="1" w:styleId="Ttulo8Car">
    <w:name w:val="Título 8 Car"/>
    <w:basedOn w:val="Fuentedeprrafopredeter"/>
    <w:link w:val="Ttulo8"/>
    <w:uiPriority w:val="99"/>
    <w:rsid w:val="006A6B1A"/>
    <w:rPr>
      <w:rFonts w:ascii="Arial" w:hAnsi="Arial" w:cs="Arial"/>
      <w:i/>
      <w:iCs/>
      <w:sz w:val="24"/>
      <w:szCs w:val="24"/>
      <w:lang w:val="es-ES_tradnl" w:eastAsia="es-ES"/>
    </w:rPr>
  </w:style>
  <w:style w:type="character" w:customStyle="1" w:styleId="Ttulo9Car">
    <w:name w:val="Título 9 Car"/>
    <w:basedOn w:val="Fuentedeprrafopredeter"/>
    <w:link w:val="Ttulo9"/>
    <w:uiPriority w:val="99"/>
    <w:rsid w:val="006A6B1A"/>
    <w:rPr>
      <w:rFonts w:ascii="Arial" w:hAnsi="Arial" w:cs="Arial"/>
      <w:lang w:val="es-ES_tradnl" w:eastAsia="es-ES"/>
    </w:rPr>
  </w:style>
  <w:style w:type="paragraph" w:styleId="TDC1">
    <w:name w:val="toc 1"/>
    <w:basedOn w:val="Normal"/>
    <w:next w:val="Normal"/>
    <w:autoRedefine/>
    <w:uiPriority w:val="39"/>
    <w:rsid w:val="006C7791"/>
    <w:pPr>
      <w:tabs>
        <w:tab w:val="right" w:leader="dot" w:pos="9112"/>
      </w:tabs>
      <w:spacing w:before="120" w:after="120"/>
    </w:pPr>
    <w:rPr>
      <w:rFonts w:ascii="Arial Narrow" w:hAnsi="Arial Narrow"/>
      <w:b/>
      <w:bCs/>
      <w:caps/>
      <w:noProof/>
    </w:rPr>
  </w:style>
  <w:style w:type="paragraph" w:styleId="TDC2">
    <w:name w:val="toc 2"/>
    <w:basedOn w:val="Normal"/>
    <w:next w:val="Normal"/>
    <w:autoRedefine/>
    <w:uiPriority w:val="39"/>
    <w:rsid w:val="00486D3F"/>
    <w:pPr>
      <w:ind w:left="240"/>
    </w:pPr>
    <w:rPr>
      <w:smallCaps/>
      <w:sz w:val="20"/>
    </w:rPr>
  </w:style>
  <w:style w:type="paragraph" w:styleId="TDC3">
    <w:name w:val="toc 3"/>
    <w:basedOn w:val="Normal"/>
    <w:next w:val="Normal"/>
    <w:autoRedefine/>
    <w:uiPriority w:val="39"/>
    <w:rsid w:val="00886952"/>
    <w:pPr>
      <w:ind w:left="480"/>
    </w:pPr>
    <w:rPr>
      <w:i/>
      <w:iCs/>
      <w:sz w:val="20"/>
    </w:rPr>
  </w:style>
  <w:style w:type="paragraph" w:styleId="TDC4">
    <w:name w:val="toc 4"/>
    <w:basedOn w:val="Normal"/>
    <w:next w:val="Normal"/>
    <w:autoRedefine/>
    <w:uiPriority w:val="99"/>
    <w:semiHidden/>
    <w:rsid w:val="00BB2B3A"/>
    <w:pPr>
      <w:ind w:left="720"/>
    </w:pPr>
    <w:rPr>
      <w:sz w:val="18"/>
      <w:szCs w:val="18"/>
    </w:rPr>
  </w:style>
  <w:style w:type="paragraph" w:styleId="TDC5">
    <w:name w:val="toc 5"/>
    <w:basedOn w:val="Normal"/>
    <w:next w:val="Normal"/>
    <w:autoRedefine/>
    <w:uiPriority w:val="99"/>
    <w:semiHidden/>
    <w:rsid w:val="00886952"/>
    <w:pPr>
      <w:ind w:left="960"/>
    </w:pPr>
    <w:rPr>
      <w:sz w:val="18"/>
      <w:szCs w:val="18"/>
    </w:rPr>
  </w:style>
  <w:style w:type="paragraph" w:styleId="TDC6">
    <w:name w:val="toc 6"/>
    <w:basedOn w:val="Normal"/>
    <w:next w:val="Normal"/>
    <w:autoRedefine/>
    <w:uiPriority w:val="99"/>
    <w:semiHidden/>
    <w:rsid w:val="00886952"/>
    <w:pPr>
      <w:ind w:left="1200"/>
    </w:pPr>
    <w:rPr>
      <w:sz w:val="18"/>
      <w:szCs w:val="18"/>
    </w:rPr>
  </w:style>
  <w:style w:type="paragraph" w:styleId="TDC7">
    <w:name w:val="toc 7"/>
    <w:basedOn w:val="Normal"/>
    <w:next w:val="Normal"/>
    <w:autoRedefine/>
    <w:uiPriority w:val="99"/>
    <w:semiHidden/>
    <w:rsid w:val="00886952"/>
    <w:pPr>
      <w:ind w:left="1440"/>
    </w:pPr>
    <w:rPr>
      <w:sz w:val="18"/>
      <w:szCs w:val="18"/>
    </w:rPr>
  </w:style>
  <w:style w:type="paragraph" w:styleId="TDC8">
    <w:name w:val="toc 8"/>
    <w:basedOn w:val="Normal"/>
    <w:next w:val="Normal"/>
    <w:autoRedefine/>
    <w:uiPriority w:val="99"/>
    <w:semiHidden/>
    <w:rsid w:val="00886952"/>
    <w:pPr>
      <w:ind w:left="1680"/>
    </w:pPr>
    <w:rPr>
      <w:sz w:val="18"/>
      <w:szCs w:val="18"/>
    </w:rPr>
  </w:style>
  <w:style w:type="paragraph" w:styleId="TDC9">
    <w:name w:val="toc 9"/>
    <w:basedOn w:val="Normal"/>
    <w:next w:val="Normal"/>
    <w:autoRedefine/>
    <w:uiPriority w:val="99"/>
    <w:semiHidden/>
    <w:rsid w:val="00886952"/>
    <w:pPr>
      <w:ind w:left="1920"/>
    </w:pPr>
    <w:rPr>
      <w:sz w:val="18"/>
      <w:szCs w:val="18"/>
    </w:rPr>
  </w:style>
  <w:style w:type="character" w:styleId="Hipervnculo">
    <w:name w:val="Hyperlink"/>
    <w:basedOn w:val="Fuentedeprrafopredeter"/>
    <w:uiPriority w:val="99"/>
    <w:rsid w:val="00886952"/>
    <w:rPr>
      <w:rFonts w:cs="Times New Roman"/>
      <w:color w:val="0000FF"/>
      <w:u w:val="single"/>
    </w:rPr>
  </w:style>
  <w:style w:type="paragraph" w:styleId="Encabezado">
    <w:name w:val="header"/>
    <w:basedOn w:val="Normal"/>
    <w:link w:val="EncabezadoCar"/>
    <w:uiPriority w:val="99"/>
    <w:qFormat/>
    <w:rsid w:val="00886952"/>
    <w:pPr>
      <w:tabs>
        <w:tab w:val="center" w:pos="4252"/>
        <w:tab w:val="right" w:pos="8504"/>
      </w:tabs>
    </w:pPr>
  </w:style>
  <w:style w:type="character" w:customStyle="1" w:styleId="EncabezadoCar">
    <w:name w:val="Encabezado Car"/>
    <w:basedOn w:val="Fuentedeprrafopredeter"/>
    <w:link w:val="Encabezado"/>
    <w:uiPriority w:val="99"/>
    <w:rsid w:val="006A6B1A"/>
    <w:rPr>
      <w:rFonts w:ascii="Arial" w:hAnsi="Arial" w:cs="Arial"/>
      <w:sz w:val="24"/>
      <w:szCs w:val="24"/>
      <w:lang w:val="es-ES_tradnl" w:eastAsia="es-ES"/>
    </w:rPr>
  </w:style>
  <w:style w:type="paragraph" w:styleId="Piedepgina">
    <w:name w:val="footer"/>
    <w:basedOn w:val="Normal"/>
    <w:link w:val="PiedepginaCar"/>
    <w:rsid w:val="00886952"/>
    <w:pPr>
      <w:tabs>
        <w:tab w:val="center" w:pos="4252"/>
        <w:tab w:val="right" w:pos="8504"/>
      </w:tabs>
    </w:pPr>
  </w:style>
  <w:style w:type="character" w:customStyle="1" w:styleId="PiedepginaCar">
    <w:name w:val="Pie de página Car"/>
    <w:basedOn w:val="Fuentedeprrafopredeter"/>
    <w:link w:val="Piedepgina"/>
    <w:uiPriority w:val="99"/>
    <w:rsid w:val="006A6B1A"/>
    <w:rPr>
      <w:rFonts w:ascii="Arial" w:hAnsi="Arial" w:cs="Arial"/>
      <w:sz w:val="24"/>
      <w:szCs w:val="24"/>
      <w:lang w:val="es-ES_tradnl" w:eastAsia="es-ES"/>
    </w:rPr>
  </w:style>
  <w:style w:type="character" w:styleId="Nmerodepgina">
    <w:name w:val="page number"/>
    <w:basedOn w:val="Fuentedeprrafopredeter"/>
    <w:rsid w:val="00886952"/>
    <w:rPr>
      <w:rFonts w:cs="Times New Roman"/>
    </w:rPr>
  </w:style>
  <w:style w:type="character" w:styleId="Refdenotaalpie">
    <w:name w:val="footnote reference"/>
    <w:basedOn w:val="Fuentedeprrafopredeter"/>
    <w:uiPriority w:val="99"/>
    <w:semiHidden/>
    <w:rsid w:val="00886952"/>
    <w:rPr>
      <w:rFonts w:cs="Times New Roman"/>
      <w:vertAlign w:val="superscript"/>
    </w:rPr>
  </w:style>
  <w:style w:type="paragraph" w:styleId="Textonotapie">
    <w:name w:val="footnote text"/>
    <w:basedOn w:val="Normal"/>
    <w:link w:val="TextonotapieCar"/>
    <w:uiPriority w:val="99"/>
    <w:semiHidden/>
    <w:rsid w:val="00886952"/>
    <w:pPr>
      <w:overflowPunct/>
      <w:autoSpaceDE/>
      <w:autoSpaceDN/>
      <w:adjustRightInd/>
      <w:textAlignment w:val="auto"/>
    </w:pPr>
    <w:rPr>
      <w:sz w:val="20"/>
      <w:lang w:val="es-ES"/>
    </w:rPr>
  </w:style>
  <w:style w:type="character" w:customStyle="1" w:styleId="TextonotapieCar">
    <w:name w:val="Texto nota pie Car"/>
    <w:basedOn w:val="Fuentedeprrafopredeter"/>
    <w:link w:val="Textonotapie"/>
    <w:uiPriority w:val="99"/>
    <w:semiHidden/>
    <w:rsid w:val="006A6B1A"/>
    <w:rPr>
      <w:rFonts w:ascii="Arial" w:hAnsi="Arial" w:cs="Arial"/>
      <w:sz w:val="20"/>
      <w:szCs w:val="20"/>
      <w:lang w:val="es-ES_tradnl" w:eastAsia="es-ES"/>
    </w:rPr>
  </w:style>
  <w:style w:type="paragraph" w:styleId="Textoindependiente">
    <w:name w:val="Body Text"/>
    <w:basedOn w:val="Normal"/>
    <w:link w:val="TextoindependienteCar"/>
    <w:uiPriority w:val="99"/>
    <w:rsid w:val="00886952"/>
    <w:pPr>
      <w:jc w:val="center"/>
    </w:pPr>
    <w:rPr>
      <w:rFonts w:ascii="CG Times" w:hAnsi="CG Times"/>
      <w:b/>
      <w:i/>
      <w:sz w:val="72"/>
      <w:szCs w:val="36"/>
    </w:rPr>
  </w:style>
  <w:style w:type="character" w:customStyle="1" w:styleId="TextoindependienteCar">
    <w:name w:val="Texto independiente Car"/>
    <w:basedOn w:val="Fuentedeprrafopredeter"/>
    <w:link w:val="Textoindependiente"/>
    <w:uiPriority w:val="99"/>
    <w:semiHidden/>
    <w:rsid w:val="006A6B1A"/>
    <w:rPr>
      <w:rFonts w:ascii="Arial" w:hAnsi="Arial" w:cs="Arial"/>
      <w:sz w:val="24"/>
      <w:szCs w:val="24"/>
      <w:lang w:val="es-ES_tradnl" w:eastAsia="es-ES"/>
    </w:rPr>
  </w:style>
  <w:style w:type="paragraph" w:styleId="Epgrafe">
    <w:name w:val="Epígrafe"/>
    <w:basedOn w:val="Normal"/>
    <w:next w:val="Normal"/>
    <w:uiPriority w:val="99"/>
    <w:qFormat/>
    <w:rsid w:val="00886952"/>
    <w:pPr>
      <w:spacing w:before="120" w:after="120"/>
    </w:pPr>
    <w:rPr>
      <w:b/>
      <w:bCs/>
      <w:sz w:val="20"/>
    </w:rPr>
  </w:style>
  <w:style w:type="paragraph" w:styleId="Ttulo">
    <w:name w:val="Title"/>
    <w:basedOn w:val="Normal"/>
    <w:link w:val="TtuloCar"/>
    <w:uiPriority w:val="99"/>
    <w:qFormat/>
    <w:rsid w:val="00886952"/>
    <w:pPr>
      <w:overflowPunct/>
      <w:autoSpaceDE/>
      <w:autoSpaceDN/>
      <w:adjustRightInd/>
      <w:jc w:val="center"/>
      <w:textAlignment w:val="auto"/>
    </w:pPr>
    <w:rPr>
      <w:b/>
      <w:bCs/>
      <w:lang w:val="es-ES"/>
    </w:rPr>
  </w:style>
  <w:style w:type="character" w:customStyle="1" w:styleId="TtuloCar">
    <w:name w:val="Título Car"/>
    <w:basedOn w:val="Fuentedeprrafopredeter"/>
    <w:link w:val="Ttulo"/>
    <w:uiPriority w:val="10"/>
    <w:rsid w:val="006A6B1A"/>
    <w:rPr>
      <w:rFonts w:ascii="Cambria" w:eastAsia="Times New Roman" w:hAnsi="Cambria" w:cs="Times New Roman"/>
      <w:b/>
      <w:bCs/>
      <w:kern w:val="28"/>
      <w:sz w:val="32"/>
      <w:szCs w:val="32"/>
      <w:lang w:val="es-ES_tradnl" w:eastAsia="es-ES"/>
    </w:rPr>
  </w:style>
  <w:style w:type="paragraph" w:styleId="Textoindependiente2">
    <w:name w:val="Body Text 2"/>
    <w:basedOn w:val="Normal"/>
    <w:link w:val="Textoindependiente2Car"/>
    <w:uiPriority w:val="99"/>
    <w:rsid w:val="00886952"/>
    <w:rPr>
      <w:color w:val="FF0000"/>
    </w:rPr>
  </w:style>
  <w:style w:type="character" w:customStyle="1" w:styleId="Textoindependiente2Car">
    <w:name w:val="Texto independiente 2 Car"/>
    <w:basedOn w:val="Fuentedeprrafopredeter"/>
    <w:link w:val="Textoindependiente2"/>
    <w:uiPriority w:val="99"/>
    <w:semiHidden/>
    <w:rsid w:val="006A6B1A"/>
    <w:rPr>
      <w:rFonts w:ascii="Arial" w:hAnsi="Arial" w:cs="Arial"/>
      <w:sz w:val="24"/>
      <w:szCs w:val="24"/>
      <w:lang w:val="es-ES_tradnl" w:eastAsia="es-ES"/>
    </w:rPr>
  </w:style>
  <w:style w:type="paragraph" w:styleId="Listaconvietas">
    <w:name w:val="List Bullet"/>
    <w:basedOn w:val="Normal"/>
    <w:autoRedefine/>
    <w:uiPriority w:val="99"/>
    <w:rsid w:val="00886952"/>
    <w:pPr>
      <w:tabs>
        <w:tab w:val="num" w:pos="360"/>
      </w:tabs>
      <w:overflowPunct/>
      <w:autoSpaceDE/>
      <w:autoSpaceDN/>
      <w:adjustRightInd/>
      <w:ind w:left="360" w:hanging="360"/>
      <w:textAlignment w:val="auto"/>
    </w:pPr>
    <w:rPr>
      <w:lang w:val="es-ES"/>
    </w:rPr>
  </w:style>
  <w:style w:type="paragraph" w:styleId="Textoindependiente3">
    <w:name w:val="Body Text 3"/>
    <w:basedOn w:val="Normal"/>
    <w:link w:val="Textoindependiente3Car"/>
    <w:uiPriority w:val="99"/>
    <w:rsid w:val="00886952"/>
    <w:rPr>
      <w:color w:val="000080"/>
      <w:lang w:val="es-CL"/>
    </w:rPr>
  </w:style>
  <w:style w:type="character" w:customStyle="1" w:styleId="Textoindependiente3Car">
    <w:name w:val="Texto independiente 3 Car"/>
    <w:basedOn w:val="Fuentedeprrafopredeter"/>
    <w:link w:val="Textoindependiente3"/>
    <w:uiPriority w:val="99"/>
    <w:semiHidden/>
    <w:rsid w:val="006A6B1A"/>
    <w:rPr>
      <w:rFonts w:ascii="Arial" w:hAnsi="Arial" w:cs="Arial"/>
      <w:sz w:val="16"/>
      <w:szCs w:val="16"/>
      <w:lang w:val="es-ES_tradnl" w:eastAsia="es-ES"/>
    </w:rPr>
  </w:style>
  <w:style w:type="paragraph" w:customStyle="1" w:styleId="font5">
    <w:name w:val="font5"/>
    <w:basedOn w:val="Normal"/>
    <w:uiPriority w:val="99"/>
    <w:rsid w:val="00886952"/>
    <w:pPr>
      <w:overflowPunct/>
      <w:autoSpaceDE/>
      <w:autoSpaceDN/>
      <w:adjustRightInd/>
      <w:spacing w:before="100" w:beforeAutospacing="1" w:after="100" w:afterAutospacing="1"/>
      <w:textAlignment w:val="auto"/>
    </w:pPr>
    <w:rPr>
      <w:rFonts w:ascii="Arial Narrow" w:eastAsia="Arial Unicode MS" w:hAnsi="Arial Narrow" w:cs="Arial Unicode MS"/>
      <w:sz w:val="22"/>
      <w:szCs w:val="22"/>
      <w:lang w:val="es-ES"/>
    </w:rPr>
  </w:style>
  <w:style w:type="paragraph" w:customStyle="1" w:styleId="xl49">
    <w:name w:val="xl49"/>
    <w:basedOn w:val="Normal"/>
    <w:uiPriority w:val="99"/>
    <w:rsid w:val="00886952"/>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top"/>
    </w:pPr>
    <w:rPr>
      <w:rFonts w:ascii="Arial Narrow" w:eastAsia="Arial Unicode MS" w:hAnsi="Arial Narrow" w:cs="Arial Unicode MS"/>
      <w:b/>
      <w:bCs/>
      <w:sz w:val="22"/>
      <w:szCs w:val="22"/>
      <w:lang w:val="es-ES"/>
    </w:rPr>
  </w:style>
  <w:style w:type="paragraph" w:styleId="Sangradetextonormal">
    <w:name w:val="Body Text Indent"/>
    <w:basedOn w:val="Normal"/>
    <w:link w:val="SangradetextonormalCar"/>
    <w:uiPriority w:val="99"/>
    <w:rsid w:val="007043FB"/>
    <w:pPr>
      <w:spacing w:after="120"/>
      <w:ind w:left="283"/>
    </w:pPr>
  </w:style>
  <w:style w:type="character" w:customStyle="1" w:styleId="SangradetextonormalCar">
    <w:name w:val="Sangría de texto normal Car"/>
    <w:basedOn w:val="Fuentedeprrafopredeter"/>
    <w:link w:val="Sangradetextonormal"/>
    <w:uiPriority w:val="99"/>
    <w:semiHidden/>
    <w:rsid w:val="006A6B1A"/>
    <w:rPr>
      <w:rFonts w:ascii="Arial" w:hAnsi="Arial" w:cs="Arial"/>
      <w:sz w:val="24"/>
      <w:szCs w:val="24"/>
      <w:lang w:val="es-ES_tradnl" w:eastAsia="es-ES"/>
    </w:rPr>
  </w:style>
  <w:style w:type="paragraph" w:styleId="Sangra2detindependiente">
    <w:name w:val="Body Text Indent 2"/>
    <w:basedOn w:val="Normal"/>
    <w:link w:val="Sangra2detindependienteCar"/>
    <w:uiPriority w:val="99"/>
    <w:rsid w:val="00332ECC"/>
    <w:pPr>
      <w:overflowPunct/>
      <w:autoSpaceDE/>
      <w:autoSpaceDN/>
      <w:adjustRightInd/>
      <w:ind w:hanging="27"/>
      <w:textAlignment w:val="auto"/>
    </w:pPr>
    <w:rPr>
      <w:rFonts w:ascii="CG Times" w:hAnsi="CG Times"/>
      <w:lang w:val="es-ES"/>
    </w:rPr>
  </w:style>
  <w:style w:type="character" w:customStyle="1" w:styleId="Sangra2detindependienteCar">
    <w:name w:val="Sangría 2 de t. independiente Car"/>
    <w:basedOn w:val="Fuentedeprrafopredeter"/>
    <w:link w:val="Sangra2detindependiente"/>
    <w:uiPriority w:val="99"/>
    <w:semiHidden/>
    <w:rsid w:val="006A6B1A"/>
    <w:rPr>
      <w:rFonts w:ascii="Arial" w:hAnsi="Arial" w:cs="Arial"/>
      <w:sz w:val="24"/>
      <w:szCs w:val="24"/>
      <w:lang w:val="es-ES_tradnl" w:eastAsia="es-ES"/>
    </w:rPr>
  </w:style>
  <w:style w:type="character" w:styleId="Hipervnculovisitado">
    <w:name w:val="FollowedHyperlink"/>
    <w:basedOn w:val="Fuentedeprrafopredeter"/>
    <w:uiPriority w:val="99"/>
    <w:rsid w:val="00332ECC"/>
    <w:rPr>
      <w:rFonts w:cs="Times New Roman"/>
      <w:color w:val="800080"/>
      <w:u w:val="single"/>
    </w:rPr>
  </w:style>
  <w:style w:type="paragraph" w:styleId="Tabladeilustraciones">
    <w:name w:val="table of figures"/>
    <w:basedOn w:val="Normal"/>
    <w:next w:val="Normal"/>
    <w:uiPriority w:val="99"/>
    <w:rsid w:val="00332ECC"/>
    <w:pPr>
      <w:ind w:left="480" w:hanging="480"/>
    </w:pPr>
    <w:rPr>
      <w:smallCaps/>
      <w:sz w:val="20"/>
    </w:rPr>
  </w:style>
  <w:style w:type="paragraph" w:styleId="Textosinformato">
    <w:name w:val="Plain Text"/>
    <w:basedOn w:val="Normal"/>
    <w:link w:val="TextosinformatoCar"/>
    <w:uiPriority w:val="99"/>
    <w:rsid w:val="00332ECC"/>
    <w:pPr>
      <w:overflowPunct/>
      <w:autoSpaceDE/>
      <w:autoSpaceDN/>
      <w:adjustRightInd/>
      <w:spacing w:before="100" w:beforeAutospacing="1" w:after="100" w:afterAutospacing="1"/>
      <w:textAlignment w:val="auto"/>
    </w:pPr>
    <w:rPr>
      <w:lang w:val="es-CL" w:eastAsia="es-CL"/>
    </w:rPr>
  </w:style>
  <w:style w:type="character" w:customStyle="1" w:styleId="TextosinformatoCar">
    <w:name w:val="Texto sin formato Car"/>
    <w:basedOn w:val="Fuentedeprrafopredeter"/>
    <w:link w:val="Textosinformato"/>
    <w:uiPriority w:val="99"/>
    <w:semiHidden/>
    <w:rsid w:val="006A6B1A"/>
    <w:rPr>
      <w:rFonts w:ascii="Courier New" w:hAnsi="Courier New" w:cs="Courier New"/>
      <w:sz w:val="20"/>
      <w:szCs w:val="20"/>
      <w:lang w:val="es-ES_tradnl" w:eastAsia="es-ES"/>
    </w:rPr>
  </w:style>
  <w:style w:type="paragraph" w:styleId="Textodeglobo">
    <w:name w:val="Balloon Text"/>
    <w:basedOn w:val="Normal"/>
    <w:link w:val="TextodegloboCar"/>
    <w:uiPriority w:val="99"/>
    <w:semiHidden/>
    <w:rsid w:val="00332ECC"/>
    <w:pPr>
      <w:overflowPunct/>
      <w:autoSpaceDE/>
      <w:autoSpaceDN/>
      <w:adjustRightInd/>
      <w:textAlignment w:val="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6A6B1A"/>
    <w:rPr>
      <w:sz w:val="0"/>
      <w:szCs w:val="0"/>
      <w:lang w:val="es-ES_tradnl" w:eastAsia="es-ES"/>
    </w:rPr>
  </w:style>
  <w:style w:type="paragraph" w:customStyle="1" w:styleId="Tabla">
    <w:name w:val="Tabla"/>
    <w:basedOn w:val="Normal"/>
    <w:uiPriority w:val="99"/>
    <w:rsid w:val="00332ECC"/>
    <w:pPr>
      <w:overflowPunct/>
      <w:autoSpaceDE/>
      <w:autoSpaceDN/>
      <w:adjustRightInd/>
      <w:textAlignment w:val="auto"/>
    </w:pPr>
    <w:rPr>
      <w:sz w:val="20"/>
      <w:lang w:val="en-US" w:eastAsia="en-US"/>
    </w:rPr>
  </w:style>
  <w:style w:type="paragraph" w:customStyle="1" w:styleId="EstiloTtulo4Antes0ptoDespus0pto">
    <w:name w:val="Estilo Título 4 + Antes:  0 pto Después:  0 pto"/>
    <w:basedOn w:val="Ttulo4"/>
    <w:uiPriority w:val="99"/>
    <w:rsid w:val="00332ECC"/>
    <w:pPr>
      <w:widowControl w:val="0"/>
      <w:tabs>
        <w:tab w:val="num" w:pos="3087"/>
      </w:tabs>
      <w:overflowPunct/>
      <w:autoSpaceDE/>
      <w:autoSpaceDN/>
      <w:adjustRightInd/>
      <w:spacing w:before="0" w:after="0"/>
      <w:ind w:left="2727"/>
      <w:textAlignment w:val="auto"/>
    </w:pPr>
    <w:rPr>
      <w:sz w:val="20"/>
      <w:szCs w:val="20"/>
      <w:lang w:val="es-MX" w:eastAsia="es-MX"/>
    </w:rPr>
  </w:style>
  <w:style w:type="paragraph" w:customStyle="1" w:styleId="FuenteCar">
    <w:name w:val="Fuente Car"/>
    <w:basedOn w:val="Normal"/>
    <w:uiPriority w:val="99"/>
    <w:rsid w:val="00332ECC"/>
    <w:pPr>
      <w:widowControl w:val="0"/>
      <w:overflowPunct/>
      <w:autoSpaceDE/>
      <w:autoSpaceDN/>
      <w:adjustRightInd/>
      <w:textAlignment w:val="auto"/>
    </w:pPr>
    <w:rPr>
      <w:sz w:val="16"/>
      <w:szCs w:val="16"/>
      <w:lang w:val="es-CL" w:eastAsia="es-MX"/>
    </w:rPr>
  </w:style>
  <w:style w:type="character" w:customStyle="1" w:styleId="FuenteCarCar">
    <w:name w:val="Fuente Car Car"/>
    <w:basedOn w:val="Fuentedeprrafopredeter"/>
    <w:uiPriority w:val="99"/>
    <w:rsid w:val="00332ECC"/>
    <w:rPr>
      <w:rFonts w:ascii="Arial" w:hAnsi="Arial" w:cs="Arial"/>
      <w:sz w:val="16"/>
      <w:szCs w:val="16"/>
      <w:lang w:val="es-CL" w:eastAsia="es-MX" w:bidi="ar-SA"/>
    </w:rPr>
  </w:style>
  <w:style w:type="paragraph" w:customStyle="1" w:styleId="Ttulo31">
    <w:name w:val="Título 3.1"/>
    <w:basedOn w:val="Ttulo3"/>
    <w:next w:val="Normal"/>
    <w:autoRedefine/>
    <w:uiPriority w:val="99"/>
    <w:rsid w:val="00332ECC"/>
    <w:pPr>
      <w:tabs>
        <w:tab w:val="num" w:pos="360"/>
        <w:tab w:val="num" w:pos="1080"/>
      </w:tabs>
      <w:overflowPunct/>
      <w:autoSpaceDE/>
      <w:autoSpaceDN/>
      <w:adjustRightInd/>
      <w:spacing w:before="0" w:after="0"/>
      <w:ind w:left="1080"/>
      <w:jc w:val="both"/>
      <w:textAlignment w:val="auto"/>
    </w:pPr>
    <w:rPr>
      <w:sz w:val="22"/>
      <w:lang w:val="es-ES"/>
    </w:rPr>
  </w:style>
  <w:style w:type="paragraph" w:customStyle="1" w:styleId="xl48">
    <w:name w:val="xl48"/>
    <w:basedOn w:val="Normal"/>
    <w:uiPriority w:val="99"/>
    <w:rsid w:val="00332ECC"/>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top"/>
    </w:pPr>
    <w:rPr>
      <w:rFonts w:ascii="Arial Narrow" w:eastAsia="Arial Unicode MS" w:hAnsi="Arial Narrow" w:cs="Arial Unicode MS"/>
      <w:sz w:val="22"/>
      <w:szCs w:val="22"/>
      <w:lang w:val="es-ES"/>
    </w:rPr>
  </w:style>
  <w:style w:type="paragraph" w:styleId="NormalWeb">
    <w:name w:val="Normal (Web)"/>
    <w:basedOn w:val="Normal"/>
    <w:uiPriority w:val="99"/>
    <w:rsid w:val="00332ECC"/>
    <w:pPr>
      <w:overflowPunct/>
      <w:autoSpaceDE/>
      <w:autoSpaceDN/>
      <w:adjustRightInd/>
      <w:textAlignment w:val="auto"/>
    </w:pPr>
    <w:rPr>
      <w:rFonts w:eastAsia="Arial Unicode MS"/>
      <w:color w:val="666666"/>
      <w:sz w:val="18"/>
      <w:szCs w:val="18"/>
      <w:lang w:val="es-ES"/>
    </w:rPr>
  </w:style>
  <w:style w:type="paragraph" w:customStyle="1" w:styleId="EstiloTtulo3JustificadoAntes0ptoDespus0pto">
    <w:name w:val="Estilo Título 3 + Justificado Antes:  0 pto Después:  0 pto"/>
    <w:basedOn w:val="Ttulo3"/>
    <w:uiPriority w:val="99"/>
    <w:rsid w:val="00332ECC"/>
    <w:pPr>
      <w:tabs>
        <w:tab w:val="num" w:pos="5400"/>
      </w:tabs>
      <w:spacing w:before="0" w:after="0"/>
      <w:ind w:left="5040"/>
      <w:jc w:val="both"/>
    </w:pPr>
    <w:rPr>
      <w:rFonts w:cs="Times New Roman"/>
      <w:szCs w:val="20"/>
    </w:rPr>
  </w:style>
  <w:style w:type="paragraph" w:customStyle="1" w:styleId="EstiloTtulo4JustificadoAntes0ptoDespus0pto">
    <w:name w:val="Estilo Título 4 + Justificado Antes:  0 pto Después:  0 pto"/>
    <w:basedOn w:val="Ttulo4"/>
    <w:uiPriority w:val="99"/>
    <w:rsid w:val="00332ECC"/>
    <w:pPr>
      <w:tabs>
        <w:tab w:val="num" w:pos="3087"/>
        <w:tab w:val="num" w:pos="6120"/>
      </w:tabs>
      <w:spacing w:before="0" w:after="0"/>
      <w:ind w:left="5760"/>
    </w:pPr>
    <w:rPr>
      <w:szCs w:val="20"/>
    </w:rPr>
  </w:style>
  <w:style w:type="paragraph" w:customStyle="1" w:styleId="EstiloTtulo5JustificadoAntes0ptoDespus0pto">
    <w:name w:val="Estilo Título 5 + Justificado Antes:  0 pto Después:  0 pto"/>
    <w:basedOn w:val="Ttulo5"/>
    <w:uiPriority w:val="99"/>
    <w:rsid w:val="00332ECC"/>
    <w:pPr>
      <w:tabs>
        <w:tab w:val="num" w:pos="6840"/>
      </w:tabs>
      <w:spacing w:before="0" w:after="0"/>
      <w:ind w:left="6480"/>
    </w:pPr>
    <w:rPr>
      <w:szCs w:val="20"/>
    </w:rPr>
  </w:style>
  <w:style w:type="paragraph" w:customStyle="1" w:styleId="EstiloTtulo6JustificadoIzquierda635cm">
    <w:name w:val="Estilo Título 6 + Justificado Izquierda:  635 cm"/>
    <w:basedOn w:val="Ttulo6"/>
    <w:uiPriority w:val="99"/>
    <w:rsid w:val="00332ECC"/>
    <w:pPr>
      <w:tabs>
        <w:tab w:val="num" w:pos="7560"/>
      </w:tabs>
      <w:ind w:left="7200"/>
    </w:pPr>
    <w:rPr>
      <w:szCs w:val="20"/>
    </w:rPr>
  </w:style>
  <w:style w:type="character" w:customStyle="1" w:styleId="Ttulo4CarCar">
    <w:name w:val="Título 4 Car Car"/>
    <w:basedOn w:val="Fuentedeprrafopredeter"/>
    <w:uiPriority w:val="99"/>
    <w:rsid w:val="00332ECC"/>
    <w:rPr>
      <w:rFonts w:cs="Times New Roman"/>
      <w:b/>
      <w:bCs/>
      <w:sz w:val="28"/>
      <w:szCs w:val="28"/>
      <w:lang w:val="es-MX" w:eastAsia="es-MX" w:bidi="ar-SA"/>
    </w:rPr>
  </w:style>
  <w:style w:type="paragraph" w:customStyle="1" w:styleId="Fuente">
    <w:name w:val="Fuente"/>
    <w:basedOn w:val="Normal"/>
    <w:uiPriority w:val="99"/>
    <w:rsid w:val="00332ECC"/>
    <w:pPr>
      <w:widowControl w:val="0"/>
      <w:overflowPunct/>
      <w:autoSpaceDE/>
      <w:autoSpaceDN/>
      <w:adjustRightInd/>
      <w:spacing w:before="20"/>
      <w:textAlignment w:val="auto"/>
    </w:pPr>
    <w:rPr>
      <w:sz w:val="16"/>
      <w:szCs w:val="16"/>
      <w:lang w:val="es-CL" w:eastAsia="es-MX"/>
    </w:rPr>
  </w:style>
  <w:style w:type="paragraph" w:customStyle="1" w:styleId="EstiloTtulo1Izquierda1cmAntes12ptoDespus3pto">
    <w:name w:val="Estilo Título 1 + Izquierda:  1 cm Antes:  12 pto Después:  3 pto"/>
    <w:basedOn w:val="Ttulo1"/>
    <w:uiPriority w:val="99"/>
    <w:rsid w:val="00332ECC"/>
    <w:pPr>
      <w:widowControl w:val="0"/>
      <w:tabs>
        <w:tab w:val="clear" w:pos="480"/>
        <w:tab w:val="num" w:pos="360"/>
      </w:tabs>
      <w:overflowPunct/>
      <w:autoSpaceDE/>
      <w:autoSpaceDN/>
      <w:adjustRightInd/>
      <w:ind w:left="360" w:hanging="360"/>
      <w:textAlignment w:val="auto"/>
    </w:pPr>
    <w:rPr>
      <w:rFonts w:cs="Times New Roman"/>
      <w:sz w:val="24"/>
      <w:szCs w:val="20"/>
      <w:lang w:val="es-MX" w:eastAsia="es-MX"/>
    </w:rPr>
  </w:style>
  <w:style w:type="table" w:styleId="Tablaconcuadrcula">
    <w:name w:val="Table Grid"/>
    <w:basedOn w:val="Tablanormal"/>
    <w:uiPriority w:val="99"/>
    <w:rsid w:val="00332EC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CarCarCarCarCarCarCar">
    <w:name w:val="Car Car Car Car Car Car Car Car Car"/>
    <w:aliases w:val="Car Car Car Car Car Car Car Car1,Car Car Car Car Car Car Car Car2"/>
    <w:basedOn w:val="Fuentedeprrafopredeter"/>
    <w:uiPriority w:val="99"/>
    <w:rsid w:val="00767CC4"/>
    <w:rPr>
      <w:rFonts w:cs="Times New Roman"/>
      <w:b/>
      <w:sz w:val="24"/>
      <w:lang w:val="es-ES" w:eastAsia="es-ES" w:bidi="ar-SA"/>
    </w:rPr>
  </w:style>
  <w:style w:type="paragraph" w:customStyle="1" w:styleId="Default">
    <w:name w:val="Default"/>
    <w:uiPriority w:val="99"/>
    <w:rsid w:val="00DC5A82"/>
    <w:pPr>
      <w:autoSpaceDE w:val="0"/>
      <w:autoSpaceDN w:val="0"/>
      <w:adjustRightInd w:val="0"/>
    </w:pPr>
    <w:rPr>
      <w:rFonts w:ascii="Arial" w:hAnsi="Arial" w:cs="Arial"/>
      <w:color w:val="000000"/>
      <w:sz w:val="24"/>
      <w:szCs w:val="24"/>
      <w:lang w:val="es-ES" w:eastAsia="es-ES"/>
    </w:rPr>
  </w:style>
  <w:style w:type="character" w:styleId="Refdecomentario">
    <w:name w:val="annotation reference"/>
    <w:basedOn w:val="Fuentedeprrafopredeter"/>
    <w:uiPriority w:val="99"/>
    <w:semiHidden/>
    <w:rsid w:val="00CE32B8"/>
    <w:rPr>
      <w:rFonts w:cs="Times New Roman"/>
      <w:sz w:val="16"/>
      <w:szCs w:val="16"/>
    </w:rPr>
  </w:style>
  <w:style w:type="paragraph" w:styleId="Textocomentario">
    <w:name w:val="annotation text"/>
    <w:basedOn w:val="Normal"/>
    <w:link w:val="TextocomentarioCar"/>
    <w:uiPriority w:val="99"/>
    <w:semiHidden/>
    <w:rsid w:val="00CE32B8"/>
    <w:rPr>
      <w:sz w:val="20"/>
    </w:rPr>
  </w:style>
  <w:style w:type="character" w:customStyle="1" w:styleId="TextocomentarioCar">
    <w:name w:val="Texto comentario Car"/>
    <w:basedOn w:val="Fuentedeprrafopredeter"/>
    <w:link w:val="Textocomentario"/>
    <w:uiPriority w:val="99"/>
    <w:semiHidden/>
    <w:locked/>
    <w:rsid w:val="006043BC"/>
    <w:rPr>
      <w:rFonts w:cs="Times New Roman"/>
      <w:lang w:val="es-ES_tradnl" w:eastAsia="es-ES" w:bidi="ar-SA"/>
    </w:rPr>
  </w:style>
  <w:style w:type="paragraph" w:styleId="Asuntodelcomentario">
    <w:name w:val="annotation subject"/>
    <w:basedOn w:val="Textocomentario"/>
    <w:next w:val="Textocomentario"/>
    <w:link w:val="AsuntodelcomentarioCar"/>
    <w:uiPriority w:val="99"/>
    <w:semiHidden/>
    <w:rsid w:val="00CE32B8"/>
    <w:rPr>
      <w:b/>
      <w:bCs/>
    </w:rPr>
  </w:style>
  <w:style w:type="character" w:customStyle="1" w:styleId="AsuntodelcomentarioCar">
    <w:name w:val="Asunto del comentario Car"/>
    <w:basedOn w:val="TextocomentarioCar"/>
    <w:link w:val="Asuntodelcomentario"/>
    <w:uiPriority w:val="99"/>
    <w:semiHidden/>
    <w:rsid w:val="006A6B1A"/>
    <w:rPr>
      <w:rFonts w:ascii="Arial" w:hAnsi="Arial" w:cs="Arial"/>
      <w:b/>
      <w:bCs/>
      <w:sz w:val="20"/>
      <w:szCs w:val="20"/>
      <w:lang w:val="es-ES_tradnl" w:eastAsia="es-ES" w:bidi="ar-SA"/>
    </w:rPr>
  </w:style>
  <w:style w:type="paragraph" w:customStyle="1" w:styleId="Ttulo1Ttulo1Car">
    <w:name w:val="Título 1.Título 1 Car"/>
    <w:basedOn w:val="Normal"/>
    <w:next w:val="Normal"/>
    <w:uiPriority w:val="99"/>
    <w:rsid w:val="002364F1"/>
    <w:pPr>
      <w:keepNext/>
      <w:overflowPunct/>
      <w:autoSpaceDE/>
      <w:autoSpaceDN/>
      <w:adjustRightInd/>
      <w:spacing w:before="240" w:after="60"/>
      <w:textAlignment w:val="auto"/>
      <w:outlineLvl w:val="0"/>
    </w:pPr>
    <w:rPr>
      <w:b/>
      <w:kern w:val="32"/>
      <w:sz w:val="32"/>
      <w:lang w:val="es-ES"/>
    </w:rPr>
  </w:style>
  <w:style w:type="paragraph" w:styleId="Saludo">
    <w:name w:val="Salutation"/>
    <w:basedOn w:val="Normal"/>
    <w:next w:val="Normal"/>
    <w:link w:val="SaludoCar"/>
    <w:uiPriority w:val="99"/>
    <w:rsid w:val="004530E1"/>
    <w:pPr>
      <w:widowControl w:val="0"/>
      <w:overflowPunct/>
      <w:autoSpaceDE/>
      <w:autoSpaceDN/>
      <w:adjustRightInd/>
      <w:spacing w:line="288" w:lineRule="auto"/>
      <w:textAlignment w:val="auto"/>
    </w:pPr>
    <w:rPr>
      <w:rFonts w:ascii="Century Gothic" w:hAnsi="Century Gothic"/>
      <w:sz w:val="22"/>
      <w:lang w:val="es-CL"/>
    </w:rPr>
  </w:style>
  <w:style w:type="character" w:customStyle="1" w:styleId="SaludoCar">
    <w:name w:val="Saludo Car"/>
    <w:basedOn w:val="Fuentedeprrafopredeter"/>
    <w:link w:val="Saludo"/>
    <w:uiPriority w:val="99"/>
    <w:rsid w:val="006A6B1A"/>
    <w:rPr>
      <w:rFonts w:ascii="Century Gothic" w:hAnsi="Century Gothic" w:cs="Arial"/>
      <w:szCs w:val="24"/>
      <w:lang w:eastAsia="es-ES"/>
    </w:rPr>
  </w:style>
  <w:style w:type="paragraph" w:styleId="Listaconvietas2">
    <w:name w:val="List Bullet 2"/>
    <w:basedOn w:val="Normal"/>
    <w:uiPriority w:val="99"/>
    <w:rsid w:val="004530E1"/>
    <w:pPr>
      <w:tabs>
        <w:tab w:val="num" w:pos="643"/>
      </w:tabs>
      <w:ind w:left="643" w:hanging="360"/>
    </w:pPr>
    <w:rPr>
      <w:lang w:val="es-CL"/>
    </w:rPr>
  </w:style>
  <w:style w:type="paragraph" w:styleId="Listaconvietas3">
    <w:name w:val="List Bullet 3"/>
    <w:basedOn w:val="Normal"/>
    <w:uiPriority w:val="99"/>
    <w:rsid w:val="004530E1"/>
    <w:pPr>
      <w:tabs>
        <w:tab w:val="num" w:pos="720"/>
      </w:tabs>
      <w:ind w:left="720"/>
    </w:pPr>
    <w:rPr>
      <w:lang w:val="es-CL"/>
    </w:rPr>
  </w:style>
  <w:style w:type="character" w:styleId="Textoennegrita">
    <w:name w:val="Strong"/>
    <w:basedOn w:val="Fuentedeprrafopredeter"/>
    <w:uiPriority w:val="99"/>
    <w:qFormat/>
    <w:rsid w:val="00AE7301"/>
    <w:rPr>
      <w:rFonts w:cs="Times New Roman"/>
      <w:b/>
      <w:bCs/>
    </w:rPr>
  </w:style>
  <w:style w:type="character" w:customStyle="1" w:styleId="CarCar6">
    <w:name w:val="Car Car6"/>
    <w:basedOn w:val="Fuentedeprrafopredeter"/>
    <w:uiPriority w:val="99"/>
    <w:rsid w:val="006043BC"/>
    <w:rPr>
      <w:rFonts w:ascii="Times New Roman" w:hAnsi="Times New Roman" w:cs="Times New Roman"/>
      <w:b/>
      <w:bCs/>
      <w:i/>
      <w:iCs/>
      <w:sz w:val="26"/>
      <w:szCs w:val="26"/>
      <w:lang w:val="es-ES_tradnl" w:eastAsia="es-ES"/>
    </w:rPr>
  </w:style>
  <w:style w:type="paragraph" w:styleId="Prrafodelista">
    <w:name w:val="List Paragraph"/>
    <w:basedOn w:val="Normal"/>
    <w:uiPriority w:val="99"/>
    <w:qFormat/>
    <w:rsid w:val="008E4DDC"/>
    <w:pPr>
      <w:ind w:left="720"/>
      <w:contextualSpacing/>
    </w:pPr>
  </w:style>
  <w:style w:type="paragraph" w:styleId="TtulodeTDC">
    <w:name w:val="Título de TDC"/>
    <w:basedOn w:val="Ttulo1"/>
    <w:next w:val="Normal"/>
    <w:uiPriority w:val="99"/>
    <w:qFormat/>
    <w:rsid w:val="00AA19D0"/>
    <w:pPr>
      <w:keepLines/>
      <w:tabs>
        <w:tab w:val="clear" w:pos="480"/>
      </w:tabs>
      <w:overflowPunct/>
      <w:autoSpaceDE/>
      <w:autoSpaceDN/>
      <w:adjustRightInd/>
      <w:spacing w:before="480" w:after="0" w:line="276" w:lineRule="auto"/>
      <w:ind w:left="0"/>
      <w:jc w:val="left"/>
      <w:textAlignment w:val="auto"/>
      <w:outlineLvl w:val="9"/>
    </w:pPr>
    <w:rPr>
      <w:rFonts w:ascii="Cambria" w:hAnsi="Cambria" w:cs="Times New Roman"/>
      <w:color w:val="365F91"/>
      <w:kern w:val="0"/>
      <w:sz w:val="28"/>
      <w:szCs w:val="28"/>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411391">
      <w:bodyDiv w:val="1"/>
      <w:marLeft w:val="0"/>
      <w:marRight w:val="0"/>
      <w:marTop w:val="0"/>
      <w:marBottom w:val="0"/>
      <w:divBdr>
        <w:top w:val="none" w:sz="0" w:space="0" w:color="auto"/>
        <w:left w:val="none" w:sz="0" w:space="0" w:color="auto"/>
        <w:bottom w:val="none" w:sz="0" w:space="0" w:color="auto"/>
        <w:right w:val="none" w:sz="0" w:space="0" w:color="auto"/>
      </w:divBdr>
    </w:div>
    <w:div w:id="1027675204">
      <w:bodyDiv w:val="1"/>
      <w:marLeft w:val="0"/>
      <w:marRight w:val="0"/>
      <w:marTop w:val="0"/>
      <w:marBottom w:val="0"/>
      <w:divBdr>
        <w:top w:val="none" w:sz="0" w:space="0" w:color="auto"/>
        <w:left w:val="none" w:sz="0" w:space="0" w:color="auto"/>
        <w:bottom w:val="none" w:sz="0" w:space="0" w:color="auto"/>
        <w:right w:val="none" w:sz="0" w:space="0" w:color="auto"/>
      </w:divBdr>
    </w:div>
    <w:div w:id="1881281169">
      <w:marLeft w:val="0"/>
      <w:marRight w:val="0"/>
      <w:marTop w:val="0"/>
      <w:marBottom w:val="0"/>
      <w:divBdr>
        <w:top w:val="none" w:sz="0" w:space="0" w:color="auto"/>
        <w:left w:val="none" w:sz="0" w:space="0" w:color="auto"/>
        <w:bottom w:val="none" w:sz="0" w:space="0" w:color="auto"/>
        <w:right w:val="none" w:sz="0" w:space="0" w:color="auto"/>
      </w:divBdr>
    </w:div>
    <w:div w:id="1881281173">
      <w:marLeft w:val="0"/>
      <w:marRight w:val="0"/>
      <w:marTop w:val="0"/>
      <w:marBottom w:val="0"/>
      <w:divBdr>
        <w:top w:val="none" w:sz="0" w:space="0" w:color="auto"/>
        <w:left w:val="none" w:sz="0" w:space="0" w:color="auto"/>
        <w:bottom w:val="none" w:sz="0" w:space="0" w:color="auto"/>
        <w:right w:val="none" w:sz="0" w:space="0" w:color="auto"/>
      </w:divBdr>
      <w:divsChild>
        <w:div w:id="1881281172">
          <w:marLeft w:val="75"/>
          <w:marRight w:val="720"/>
          <w:marTop w:val="100"/>
          <w:marBottom w:val="100"/>
          <w:divBdr>
            <w:top w:val="none" w:sz="0" w:space="0" w:color="auto"/>
            <w:left w:val="single" w:sz="12" w:space="4" w:color="1010FF"/>
            <w:bottom w:val="none" w:sz="0" w:space="0" w:color="auto"/>
            <w:right w:val="none" w:sz="0" w:space="0" w:color="auto"/>
          </w:divBdr>
          <w:divsChild>
            <w:div w:id="1881281171">
              <w:marLeft w:val="720"/>
              <w:marRight w:val="720"/>
              <w:marTop w:val="100"/>
              <w:marBottom w:val="100"/>
              <w:divBdr>
                <w:top w:val="none" w:sz="0" w:space="0" w:color="auto"/>
                <w:left w:val="none" w:sz="0" w:space="0" w:color="auto"/>
                <w:bottom w:val="none" w:sz="0" w:space="0" w:color="auto"/>
                <w:right w:val="none" w:sz="0" w:space="0" w:color="auto"/>
              </w:divBdr>
              <w:divsChild>
                <w:div w:id="1881281168">
                  <w:marLeft w:val="0"/>
                  <w:marRight w:val="0"/>
                  <w:marTop w:val="0"/>
                  <w:marBottom w:val="0"/>
                  <w:divBdr>
                    <w:top w:val="none" w:sz="0" w:space="0" w:color="auto"/>
                    <w:left w:val="none" w:sz="0" w:space="0" w:color="auto"/>
                    <w:bottom w:val="none" w:sz="0" w:space="0" w:color="auto"/>
                    <w:right w:val="none" w:sz="0" w:space="0" w:color="auto"/>
                  </w:divBdr>
                  <w:divsChild>
                    <w:div w:id="1881281170">
                      <w:marLeft w:val="0"/>
                      <w:marRight w:val="0"/>
                      <w:marTop w:val="0"/>
                      <w:marBottom w:val="0"/>
                      <w:divBdr>
                        <w:top w:val="none" w:sz="0" w:space="0" w:color="auto"/>
                        <w:left w:val="none" w:sz="0" w:space="0" w:color="auto"/>
                        <w:bottom w:val="none" w:sz="0" w:space="0" w:color="auto"/>
                        <w:right w:val="none" w:sz="0" w:space="0" w:color="auto"/>
                      </w:divBdr>
                    </w:div>
                    <w:div w:id="1881281174">
                      <w:marLeft w:val="0"/>
                      <w:marRight w:val="0"/>
                      <w:marTop w:val="0"/>
                      <w:marBottom w:val="0"/>
                      <w:divBdr>
                        <w:top w:val="none" w:sz="0" w:space="0" w:color="auto"/>
                        <w:left w:val="none" w:sz="0" w:space="0" w:color="auto"/>
                        <w:bottom w:val="none" w:sz="0" w:space="0" w:color="auto"/>
                        <w:right w:val="none" w:sz="0" w:space="0" w:color="auto"/>
                      </w:divBdr>
                      <w:divsChild>
                        <w:div w:id="1881281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1.xml"/><Relationship Id="rId26" Type="http://schemas.openxmlformats.org/officeDocument/2006/relationships/image" Target="media/image13.emf"/><Relationship Id="rId21" Type="http://schemas.openxmlformats.org/officeDocument/2006/relationships/header" Target="header2.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oleObject" Target="embeddings/Hoja_de_c_lculo_de_Microsoft_Excel_97-2003.xls"/><Relationship Id="rId17" Type="http://schemas.microsoft.com/office/2011/relationships/commentsExtended" Target="commentsExtended.xml"/><Relationship Id="rId25" Type="http://schemas.openxmlformats.org/officeDocument/2006/relationships/image" Target="media/image12.e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9.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footer" Target="footer5.xml"/><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B5906-BBD4-435F-B376-4790FFB39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183</Pages>
  <Words>57992</Words>
  <Characters>318957</Characters>
  <Application>Microsoft Office Word</Application>
  <DocSecurity>0</DocSecurity>
  <Lines>2657</Lines>
  <Paragraphs>752</Paragraphs>
  <ScaleCrop>false</ScaleCrop>
  <HeadingPairs>
    <vt:vector size="2" baseType="variant">
      <vt:variant>
        <vt:lpstr>Título</vt:lpstr>
      </vt:variant>
      <vt:variant>
        <vt:i4>1</vt:i4>
      </vt:variant>
    </vt:vector>
  </HeadingPairs>
  <TitlesOfParts>
    <vt:vector size="1" baseType="lpstr">
      <vt:lpstr>Modelo de Gestion HSMQ</vt:lpstr>
    </vt:vector>
  </TitlesOfParts>
  <Company>Hewlett-Packard</Company>
  <LinksUpToDate>false</LinksUpToDate>
  <CharactersWithSpaces>376197</CharactersWithSpaces>
  <SharedDoc>false</SharedDoc>
  <HLinks>
    <vt:vector size="444" baseType="variant">
      <vt:variant>
        <vt:i4>1638458</vt:i4>
      </vt:variant>
      <vt:variant>
        <vt:i4>449</vt:i4>
      </vt:variant>
      <vt:variant>
        <vt:i4>0</vt:i4>
      </vt:variant>
      <vt:variant>
        <vt:i4>5</vt:i4>
      </vt:variant>
      <vt:variant>
        <vt:lpwstr/>
      </vt:variant>
      <vt:variant>
        <vt:lpwstr>_Toc40166890</vt:lpwstr>
      </vt:variant>
      <vt:variant>
        <vt:i4>1966139</vt:i4>
      </vt:variant>
      <vt:variant>
        <vt:i4>446</vt:i4>
      </vt:variant>
      <vt:variant>
        <vt:i4>0</vt:i4>
      </vt:variant>
      <vt:variant>
        <vt:i4>5</vt:i4>
      </vt:variant>
      <vt:variant>
        <vt:lpwstr/>
      </vt:variant>
      <vt:variant>
        <vt:lpwstr>_Toc40166887</vt:lpwstr>
      </vt:variant>
      <vt:variant>
        <vt:i4>1835067</vt:i4>
      </vt:variant>
      <vt:variant>
        <vt:i4>443</vt:i4>
      </vt:variant>
      <vt:variant>
        <vt:i4>0</vt:i4>
      </vt:variant>
      <vt:variant>
        <vt:i4>5</vt:i4>
      </vt:variant>
      <vt:variant>
        <vt:lpwstr/>
      </vt:variant>
      <vt:variant>
        <vt:lpwstr>_Toc40166885</vt:lpwstr>
      </vt:variant>
      <vt:variant>
        <vt:i4>1703995</vt:i4>
      </vt:variant>
      <vt:variant>
        <vt:i4>440</vt:i4>
      </vt:variant>
      <vt:variant>
        <vt:i4>0</vt:i4>
      </vt:variant>
      <vt:variant>
        <vt:i4>5</vt:i4>
      </vt:variant>
      <vt:variant>
        <vt:lpwstr/>
      </vt:variant>
      <vt:variant>
        <vt:lpwstr>_Toc40166883</vt:lpwstr>
      </vt:variant>
      <vt:variant>
        <vt:i4>1900603</vt:i4>
      </vt:variant>
      <vt:variant>
        <vt:i4>437</vt:i4>
      </vt:variant>
      <vt:variant>
        <vt:i4>0</vt:i4>
      </vt:variant>
      <vt:variant>
        <vt:i4>5</vt:i4>
      </vt:variant>
      <vt:variant>
        <vt:lpwstr/>
      </vt:variant>
      <vt:variant>
        <vt:lpwstr>_Toc40166884</vt:lpwstr>
      </vt:variant>
      <vt:variant>
        <vt:i4>1572912</vt:i4>
      </vt:variant>
      <vt:variant>
        <vt:i4>413</vt:i4>
      </vt:variant>
      <vt:variant>
        <vt:i4>0</vt:i4>
      </vt:variant>
      <vt:variant>
        <vt:i4>5</vt:i4>
      </vt:variant>
      <vt:variant>
        <vt:lpwstr/>
      </vt:variant>
      <vt:variant>
        <vt:lpwstr>_Toc335400683</vt:lpwstr>
      </vt:variant>
      <vt:variant>
        <vt:i4>1572912</vt:i4>
      </vt:variant>
      <vt:variant>
        <vt:i4>407</vt:i4>
      </vt:variant>
      <vt:variant>
        <vt:i4>0</vt:i4>
      </vt:variant>
      <vt:variant>
        <vt:i4>5</vt:i4>
      </vt:variant>
      <vt:variant>
        <vt:lpwstr/>
      </vt:variant>
      <vt:variant>
        <vt:lpwstr>_Toc335400682</vt:lpwstr>
      </vt:variant>
      <vt:variant>
        <vt:i4>1572912</vt:i4>
      </vt:variant>
      <vt:variant>
        <vt:i4>401</vt:i4>
      </vt:variant>
      <vt:variant>
        <vt:i4>0</vt:i4>
      </vt:variant>
      <vt:variant>
        <vt:i4>5</vt:i4>
      </vt:variant>
      <vt:variant>
        <vt:lpwstr/>
      </vt:variant>
      <vt:variant>
        <vt:lpwstr>_Toc335400681</vt:lpwstr>
      </vt:variant>
      <vt:variant>
        <vt:i4>1572912</vt:i4>
      </vt:variant>
      <vt:variant>
        <vt:i4>395</vt:i4>
      </vt:variant>
      <vt:variant>
        <vt:i4>0</vt:i4>
      </vt:variant>
      <vt:variant>
        <vt:i4>5</vt:i4>
      </vt:variant>
      <vt:variant>
        <vt:lpwstr/>
      </vt:variant>
      <vt:variant>
        <vt:lpwstr>_Toc335400680</vt:lpwstr>
      </vt:variant>
      <vt:variant>
        <vt:i4>1507376</vt:i4>
      </vt:variant>
      <vt:variant>
        <vt:i4>389</vt:i4>
      </vt:variant>
      <vt:variant>
        <vt:i4>0</vt:i4>
      </vt:variant>
      <vt:variant>
        <vt:i4>5</vt:i4>
      </vt:variant>
      <vt:variant>
        <vt:lpwstr/>
      </vt:variant>
      <vt:variant>
        <vt:lpwstr>_Toc335400679</vt:lpwstr>
      </vt:variant>
      <vt:variant>
        <vt:i4>1507376</vt:i4>
      </vt:variant>
      <vt:variant>
        <vt:i4>383</vt:i4>
      </vt:variant>
      <vt:variant>
        <vt:i4>0</vt:i4>
      </vt:variant>
      <vt:variant>
        <vt:i4>5</vt:i4>
      </vt:variant>
      <vt:variant>
        <vt:lpwstr/>
      </vt:variant>
      <vt:variant>
        <vt:lpwstr>_Toc335400678</vt:lpwstr>
      </vt:variant>
      <vt:variant>
        <vt:i4>1507376</vt:i4>
      </vt:variant>
      <vt:variant>
        <vt:i4>377</vt:i4>
      </vt:variant>
      <vt:variant>
        <vt:i4>0</vt:i4>
      </vt:variant>
      <vt:variant>
        <vt:i4>5</vt:i4>
      </vt:variant>
      <vt:variant>
        <vt:lpwstr/>
      </vt:variant>
      <vt:variant>
        <vt:lpwstr>_Toc335400677</vt:lpwstr>
      </vt:variant>
      <vt:variant>
        <vt:i4>1507376</vt:i4>
      </vt:variant>
      <vt:variant>
        <vt:i4>371</vt:i4>
      </vt:variant>
      <vt:variant>
        <vt:i4>0</vt:i4>
      </vt:variant>
      <vt:variant>
        <vt:i4>5</vt:i4>
      </vt:variant>
      <vt:variant>
        <vt:lpwstr/>
      </vt:variant>
      <vt:variant>
        <vt:lpwstr>_Toc335400676</vt:lpwstr>
      </vt:variant>
      <vt:variant>
        <vt:i4>1507376</vt:i4>
      </vt:variant>
      <vt:variant>
        <vt:i4>365</vt:i4>
      </vt:variant>
      <vt:variant>
        <vt:i4>0</vt:i4>
      </vt:variant>
      <vt:variant>
        <vt:i4>5</vt:i4>
      </vt:variant>
      <vt:variant>
        <vt:lpwstr/>
      </vt:variant>
      <vt:variant>
        <vt:lpwstr>_Toc335400675</vt:lpwstr>
      </vt:variant>
      <vt:variant>
        <vt:i4>1507376</vt:i4>
      </vt:variant>
      <vt:variant>
        <vt:i4>359</vt:i4>
      </vt:variant>
      <vt:variant>
        <vt:i4>0</vt:i4>
      </vt:variant>
      <vt:variant>
        <vt:i4>5</vt:i4>
      </vt:variant>
      <vt:variant>
        <vt:lpwstr/>
      </vt:variant>
      <vt:variant>
        <vt:lpwstr>_Toc335400674</vt:lpwstr>
      </vt:variant>
      <vt:variant>
        <vt:i4>1507376</vt:i4>
      </vt:variant>
      <vt:variant>
        <vt:i4>353</vt:i4>
      </vt:variant>
      <vt:variant>
        <vt:i4>0</vt:i4>
      </vt:variant>
      <vt:variant>
        <vt:i4>5</vt:i4>
      </vt:variant>
      <vt:variant>
        <vt:lpwstr/>
      </vt:variant>
      <vt:variant>
        <vt:lpwstr>_Toc335400673</vt:lpwstr>
      </vt:variant>
      <vt:variant>
        <vt:i4>1507376</vt:i4>
      </vt:variant>
      <vt:variant>
        <vt:i4>347</vt:i4>
      </vt:variant>
      <vt:variant>
        <vt:i4>0</vt:i4>
      </vt:variant>
      <vt:variant>
        <vt:i4>5</vt:i4>
      </vt:variant>
      <vt:variant>
        <vt:lpwstr/>
      </vt:variant>
      <vt:variant>
        <vt:lpwstr>_Toc335400672</vt:lpwstr>
      </vt:variant>
      <vt:variant>
        <vt:i4>1507376</vt:i4>
      </vt:variant>
      <vt:variant>
        <vt:i4>341</vt:i4>
      </vt:variant>
      <vt:variant>
        <vt:i4>0</vt:i4>
      </vt:variant>
      <vt:variant>
        <vt:i4>5</vt:i4>
      </vt:variant>
      <vt:variant>
        <vt:lpwstr/>
      </vt:variant>
      <vt:variant>
        <vt:lpwstr>_Toc335400671</vt:lpwstr>
      </vt:variant>
      <vt:variant>
        <vt:i4>1507376</vt:i4>
      </vt:variant>
      <vt:variant>
        <vt:i4>335</vt:i4>
      </vt:variant>
      <vt:variant>
        <vt:i4>0</vt:i4>
      </vt:variant>
      <vt:variant>
        <vt:i4>5</vt:i4>
      </vt:variant>
      <vt:variant>
        <vt:lpwstr/>
      </vt:variant>
      <vt:variant>
        <vt:lpwstr>_Toc335400670</vt:lpwstr>
      </vt:variant>
      <vt:variant>
        <vt:i4>1441840</vt:i4>
      </vt:variant>
      <vt:variant>
        <vt:i4>329</vt:i4>
      </vt:variant>
      <vt:variant>
        <vt:i4>0</vt:i4>
      </vt:variant>
      <vt:variant>
        <vt:i4>5</vt:i4>
      </vt:variant>
      <vt:variant>
        <vt:lpwstr/>
      </vt:variant>
      <vt:variant>
        <vt:lpwstr>_Toc335400669</vt:lpwstr>
      </vt:variant>
      <vt:variant>
        <vt:i4>1441840</vt:i4>
      </vt:variant>
      <vt:variant>
        <vt:i4>323</vt:i4>
      </vt:variant>
      <vt:variant>
        <vt:i4>0</vt:i4>
      </vt:variant>
      <vt:variant>
        <vt:i4>5</vt:i4>
      </vt:variant>
      <vt:variant>
        <vt:lpwstr/>
      </vt:variant>
      <vt:variant>
        <vt:lpwstr>_Toc335400668</vt:lpwstr>
      </vt:variant>
      <vt:variant>
        <vt:i4>1441840</vt:i4>
      </vt:variant>
      <vt:variant>
        <vt:i4>317</vt:i4>
      </vt:variant>
      <vt:variant>
        <vt:i4>0</vt:i4>
      </vt:variant>
      <vt:variant>
        <vt:i4>5</vt:i4>
      </vt:variant>
      <vt:variant>
        <vt:lpwstr/>
      </vt:variant>
      <vt:variant>
        <vt:lpwstr>_Toc335400667</vt:lpwstr>
      </vt:variant>
      <vt:variant>
        <vt:i4>1441840</vt:i4>
      </vt:variant>
      <vt:variant>
        <vt:i4>311</vt:i4>
      </vt:variant>
      <vt:variant>
        <vt:i4>0</vt:i4>
      </vt:variant>
      <vt:variant>
        <vt:i4>5</vt:i4>
      </vt:variant>
      <vt:variant>
        <vt:lpwstr/>
      </vt:variant>
      <vt:variant>
        <vt:lpwstr>_Toc335400666</vt:lpwstr>
      </vt:variant>
      <vt:variant>
        <vt:i4>1441840</vt:i4>
      </vt:variant>
      <vt:variant>
        <vt:i4>305</vt:i4>
      </vt:variant>
      <vt:variant>
        <vt:i4>0</vt:i4>
      </vt:variant>
      <vt:variant>
        <vt:i4>5</vt:i4>
      </vt:variant>
      <vt:variant>
        <vt:lpwstr/>
      </vt:variant>
      <vt:variant>
        <vt:lpwstr>_Toc335400665</vt:lpwstr>
      </vt:variant>
      <vt:variant>
        <vt:i4>1441840</vt:i4>
      </vt:variant>
      <vt:variant>
        <vt:i4>299</vt:i4>
      </vt:variant>
      <vt:variant>
        <vt:i4>0</vt:i4>
      </vt:variant>
      <vt:variant>
        <vt:i4>5</vt:i4>
      </vt:variant>
      <vt:variant>
        <vt:lpwstr/>
      </vt:variant>
      <vt:variant>
        <vt:lpwstr>_Toc335400664</vt:lpwstr>
      </vt:variant>
      <vt:variant>
        <vt:i4>1441840</vt:i4>
      </vt:variant>
      <vt:variant>
        <vt:i4>293</vt:i4>
      </vt:variant>
      <vt:variant>
        <vt:i4>0</vt:i4>
      </vt:variant>
      <vt:variant>
        <vt:i4>5</vt:i4>
      </vt:variant>
      <vt:variant>
        <vt:lpwstr/>
      </vt:variant>
      <vt:variant>
        <vt:lpwstr>_Toc335400663</vt:lpwstr>
      </vt:variant>
      <vt:variant>
        <vt:i4>1441840</vt:i4>
      </vt:variant>
      <vt:variant>
        <vt:i4>287</vt:i4>
      </vt:variant>
      <vt:variant>
        <vt:i4>0</vt:i4>
      </vt:variant>
      <vt:variant>
        <vt:i4>5</vt:i4>
      </vt:variant>
      <vt:variant>
        <vt:lpwstr/>
      </vt:variant>
      <vt:variant>
        <vt:lpwstr>_Toc335400662</vt:lpwstr>
      </vt:variant>
      <vt:variant>
        <vt:i4>1441840</vt:i4>
      </vt:variant>
      <vt:variant>
        <vt:i4>281</vt:i4>
      </vt:variant>
      <vt:variant>
        <vt:i4>0</vt:i4>
      </vt:variant>
      <vt:variant>
        <vt:i4>5</vt:i4>
      </vt:variant>
      <vt:variant>
        <vt:lpwstr/>
      </vt:variant>
      <vt:variant>
        <vt:lpwstr>_Toc335400661</vt:lpwstr>
      </vt:variant>
      <vt:variant>
        <vt:i4>1441840</vt:i4>
      </vt:variant>
      <vt:variant>
        <vt:i4>275</vt:i4>
      </vt:variant>
      <vt:variant>
        <vt:i4>0</vt:i4>
      </vt:variant>
      <vt:variant>
        <vt:i4>5</vt:i4>
      </vt:variant>
      <vt:variant>
        <vt:lpwstr/>
      </vt:variant>
      <vt:variant>
        <vt:lpwstr>_Toc335400660</vt:lpwstr>
      </vt:variant>
      <vt:variant>
        <vt:i4>1376304</vt:i4>
      </vt:variant>
      <vt:variant>
        <vt:i4>266</vt:i4>
      </vt:variant>
      <vt:variant>
        <vt:i4>0</vt:i4>
      </vt:variant>
      <vt:variant>
        <vt:i4>5</vt:i4>
      </vt:variant>
      <vt:variant>
        <vt:lpwstr/>
      </vt:variant>
      <vt:variant>
        <vt:lpwstr>_Toc335400659</vt:lpwstr>
      </vt:variant>
      <vt:variant>
        <vt:i4>1376304</vt:i4>
      </vt:variant>
      <vt:variant>
        <vt:i4>260</vt:i4>
      </vt:variant>
      <vt:variant>
        <vt:i4>0</vt:i4>
      </vt:variant>
      <vt:variant>
        <vt:i4>5</vt:i4>
      </vt:variant>
      <vt:variant>
        <vt:lpwstr/>
      </vt:variant>
      <vt:variant>
        <vt:lpwstr>_Toc335400658</vt:lpwstr>
      </vt:variant>
      <vt:variant>
        <vt:i4>1376304</vt:i4>
      </vt:variant>
      <vt:variant>
        <vt:i4>254</vt:i4>
      </vt:variant>
      <vt:variant>
        <vt:i4>0</vt:i4>
      </vt:variant>
      <vt:variant>
        <vt:i4>5</vt:i4>
      </vt:variant>
      <vt:variant>
        <vt:lpwstr/>
      </vt:variant>
      <vt:variant>
        <vt:lpwstr>_Toc335400657</vt:lpwstr>
      </vt:variant>
      <vt:variant>
        <vt:i4>1376304</vt:i4>
      </vt:variant>
      <vt:variant>
        <vt:i4>248</vt:i4>
      </vt:variant>
      <vt:variant>
        <vt:i4>0</vt:i4>
      </vt:variant>
      <vt:variant>
        <vt:i4>5</vt:i4>
      </vt:variant>
      <vt:variant>
        <vt:lpwstr/>
      </vt:variant>
      <vt:variant>
        <vt:lpwstr>_Toc335400656</vt:lpwstr>
      </vt:variant>
      <vt:variant>
        <vt:i4>1376304</vt:i4>
      </vt:variant>
      <vt:variant>
        <vt:i4>242</vt:i4>
      </vt:variant>
      <vt:variant>
        <vt:i4>0</vt:i4>
      </vt:variant>
      <vt:variant>
        <vt:i4>5</vt:i4>
      </vt:variant>
      <vt:variant>
        <vt:lpwstr/>
      </vt:variant>
      <vt:variant>
        <vt:lpwstr>_Toc335400655</vt:lpwstr>
      </vt:variant>
      <vt:variant>
        <vt:i4>1376304</vt:i4>
      </vt:variant>
      <vt:variant>
        <vt:i4>236</vt:i4>
      </vt:variant>
      <vt:variant>
        <vt:i4>0</vt:i4>
      </vt:variant>
      <vt:variant>
        <vt:i4>5</vt:i4>
      </vt:variant>
      <vt:variant>
        <vt:lpwstr/>
      </vt:variant>
      <vt:variant>
        <vt:lpwstr>_Toc335400654</vt:lpwstr>
      </vt:variant>
      <vt:variant>
        <vt:i4>1376304</vt:i4>
      </vt:variant>
      <vt:variant>
        <vt:i4>230</vt:i4>
      </vt:variant>
      <vt:variant>
        <vt:i4>0</vt:i4>
      </vt:variant>
      <vt:variant>
        <vt:i4>5</vt:i4>
      </vt:variant>
      <vt:variant>
        <vt:lpwstr/>
      </vt:variant>
      <vt:variant>
        <vt:lpwstr>_Toc335400653</vt:lpwstr>
      </vt:variant>
      <vt:variant>
        <vt:i4>1376304</vt:i4>
      </vt:variant>
      <vt:variant>
        <vt:i4>224</vt:i4>
      </vt:variant>
      <vt:variant>
        <vt:i4>0</vt:i4>
      </vt:variant>
      <vt:variant>
        <vt:i4>5</vt:i4>
      </vt:variant>
      <vt:variant>
        <vt:lpwstr/>
      </vt:variant>
      <vt:variant>
        <vt:lpwstr>_Toc335400652</vt:lpwstr>
      </vt:variant>
      <vt:variant>
        <vt:i4>1376304</vt:i4>
      </vt:variant>
      <vt:variant>
        <vt:i4>218</vt:i4>
      </vt:variant>
      <vt:variant>
        <vt:i4>0</vt:i4>
      </vt:variant>
      <vt:variant>
        <vt:i4>5</vt:i4>
      </vt:variant>
      <vt:variant>
        <vt:lpwstr/>
      </vt:variant>
      <vt:variant>
        <vt:lpwstr>_Toc335400651</vt:lpwstr>
      </vt:variant>
      <vt:variant>
        <vt:i4>1376304</vt:i4>
      </vt:variant>
      <vt:variant>
        <vt:i4>212</vt:i4>
      </vt:variant>
      <vt:variant>
        <vt:i4>0</vt:i4>
      </vt:variant>
      <vt:variant>
        <vt:i4>5</vt:i4>
      </vt:variant>
      <vt:variant>
        <vt:lpwstr/>
      </vt:variant>
      <vt:variant>
        <vt:lpwstr>_Toc335400650</vt:lpwstr>
      </vt:variant>
      <vt:variant>
        <vt:i4>1310768</vt:i4>
      </vt:variant>
      <vt:variant>
        <vt:i4>206</vt:i4>
      </vt:variant>
      <vt:variant>
        <vt:i4>0</vt:i4>
      </vt:variant>
      <vt:variant>
        <vt:i4>5</vt:i4>
      </vt:variant>
      <vt:variant>
        <vt:lpwstr/>
      </vt:variant>
      <vt:variant>
        <vt:lpwstr>_Toc335400649</vt:lpwstr>
      </vt:variant>
      <vt:variant>
        <vt:i4>1310768</vt:i4>
      </vt:variant>
      <vt:variant>
        <vt:i4>200</vt:i4>
      </vt:variant>
      <vt:variant>
        <vt:i4>0</vt:i4>
      </vt:variant>
      <vt:variant>
        <vt:i4>5</vt:i4>
      </vt:variant>
      <vt:variant>
        <vt:lpwstr/>
      </vt:variant>
      <vt:variant>
        <vt:lpwstr>_Toc335400648</vt:lpwstr>
      </vt:variant>
      <vt:variant>
        <vt:i4>1310768</vt:i4>
      </vt:variant>
      <vt:variant>
        <vt:i4>194</vt:i4>
      </vt:variant>
      <vt:variant>
        <vt:i4>0</vt:i4>
      </vt:variant>
      <vt:variant>
        <vt:i4>5</vt:i4>
      </vt:variant>
      <vt:variant>
        <vt:lpwstr/>
      </vt:variant>
      <vt:variant>
        <vt:lpwstr>_Toc335400647</vt:lpwstr>
      </vt:variant>
      <vt:variant>
        <vt:i4>1310768</vt:i4>
      </vt:variant>
      <vt:variant>
        <vt:i4>188</vt:i4>
      </vt:variant>
      <vt:variant>
        <vt:i4>0</vt:i4>
      </vt:variant>
      <vt:variant>
        <vt:i4>5</vt:i4>
      </vt:variant>
      <vt:variant>
        <vt:lpwstr/>
      </vt:variant>
      <vt:variant>
        <vt:lpwstr>_Toc335400646</vt:lpwstr>
      </vt:variant>
      <vt:variant>
        <vt:i4>1310768</vt:i4>
      </vt:variant>
      <vt:variant>
        <vt:i4>182</vt:i4>
      </vt:variant>
      <vt:variant>
        <vt:i4>0</vt:i4>
      </vt:variant>
      <vt:variant>
        <vt:i4>5</vt:i4>
      </vt:variant>
      <vt:variant>
        <vt:lpwstr/>
      </vt:variant>
      <vt:variant>
        <vt:lpwstr>_Toc335400645</vt:lpwstr>
      </vt:variant>
      <vt:variant>
        <vt:i4>1310768</vt:i4>
      </vt:variant>
      <vt:variant>
        <vt:i4>176</vt:i4>
      </vt:variant>
      <vt:variant>
        <vt:i4>0</vt:i4>
      </vt:variant>
      <vt:variant>
        <vt:i4>5</vt:i4>
      </vt:variant>
      <vt:variant>
        <vt:lpwstr/>
      </vt:variant>
      <vt:variant>
        <vt:lpwstr>_Toc335400644</vt:lpwstr>
      </vt:variant>
      <vt:variant>
        <vt:i4>1310768</vt:i4>
      </vt:variant>
      <vt:variant>
        <vt:i4>170</vt:i4>
      </vt:variant>
      <vt:variant>
        <vt:i4>0</vt:i4>
      </vt:variant>
      <vt:variant>
        <vt:i4>5</vt:i4>
      </vt:variant>
      <vt:variant>
        <vt:lpwstr/>
      </vt:variant>
      <vt:variant>
        <vt:lpwstr>_Toc335400643</vt:lpwstr>
      </vt:variant>
      <vt:variant>
        <vt:i4>1310768</vt:i4>
      </vt:variant>
      <vt:variant>
        <vt:i4>164</vt:i4>
      </vt:variant>
      <vt:variant>
        <vt:i4>0</vt:i4>
      </vt:variant>
      <vt:variant>
        <vt:i4>5</vt:i4>
      </vt:variant>
      <vt:variant>
        <vt:lpwstr/>
      </vt:variant>
      <vt:variant>
        <vt:lpwstr>_Toc335400642</vt:lpwstr>
      </vt:variant>
      <vt:variant>
        <vt:i4>1310768</vt:i4>
      </vt:variant>
      <vt:variant>
        <vt:i4>158</vt:i4>
      </vt:variant>
      <vt:variant>
        <vt:i4>0</vt:i4>
      </vt:variant>
      <vt:variant>
        <vt:i4>5</vt:i4>
      </vt:variant>
      <vt:variant>
        <vt:lpwstr/>
      </vt:variant>
      <vt:variant>
        <vt:lpwstr>_Toc335400641</vt:lpwstr>
      </vt:variant>
      <vt:variant>
        <vt:i4>1310768</vt:i4>
      </vt:variant>
      <vt:variant>
        <vt:i4>152</vt:i4>
      </vt:variant>
      <vt:variant>
        <vt:i4>0</vt:i4>
      </vt:variant>
      <vt:variant>
        <vt:i4>5</vt:i4>
      </vt:variant>
      <vt:variant>
        <vt:lpwstr/>
      </vt:variant>
      <vt:variant>
        <vt:lpwstr>_Toc335400640</vt:lpwstr>
      </vt:variant>
      <vt:variant>
        <vt:i4>1245232</vt:i4>
      </vt:variant>
      <vt:variant>
        <vt:i4>146</vt:i4>
      </vt:variant>
      <vt:variant>
        <vt:i4>0</vt:i4>
      </vt:variant>
      <vt:variant>
        <vt:i4>5</vt:i4>
      </vt:variant>
      <vt:variant>
        <vt:lpwstr/>
      </vt:variant>
      <vt:variant>
        <vt:lpwstr>_Toc335400639</vt:lpwstr>
      </vt:variant>
      <vt:variant>
        <vt:i4>1245232</vt:i4>
      </vt:variant>
      <vt:variant>
        <vt:i4>140</vt:i4>
      </vt:variant>
      <vt:variant>
        <vt:i4>0</vt:i4>
      </vt:variant>
      <vt:variant>
        <vt:i4>5</vt:i4>
      </vt:variant>
      <vt:variant>
        <vt:lpwstr/>
      </vt:variant>
      <vt:variant>
        <vt:lpwstr>_Toc335400638</vt:lpwstr>
      </vt:variant>
      <vt:variant>
        <vt:i4>1245232</vt:i4>
      </vt:variant>
      <vt:variant>
        <vt:i4>134</vt:i4>
      </vt:variant>
      <vt:variant>
        <vt:i4>0</vt:i4>
      </vt:variant>
      <vt:variant>
        <vt:i4>5</vt:i4>
      </vt:variant>
      <vt:variant>
        <vt:lpwstr/>
      </vt:variant>
      <vt:variant>
        <vt:lpwstr>_Toc335400637</vt:lpwstr>
      </vt:variant>
      <vt:variant>
        <vt:i4>1245232</vt:i4>
      </vt:variant>
      <vt:variant>
        <vt:i4>128</vt:i4>
      </vt:variant>
      <vt:variant>
        <vt:i4>0</vt:i4>
      </vt:variant>
      <vt:variant>
        <vt:i4>5</vt:i4>
      </vt:variant>
      <vt:variant>
        <vt:lpwstr/>
      </vt:variant>
      <vt:variant>
        <vt:lpwstr>_Toc335400636</vt:lpwstr>
      </vt:variant>
      <vt:variant>
        <vt:i4>1245232</vt:i4>
      </vt:variant>
      <vt:variant>
        <vt:i4>122</vt:i4>
      </vt:variant>
      <vt:variant>
        <vt:i4>0</vt:i4>
      </vt:variant>
      <vt:variant>
        <vt:i4>5</vt:i4>
      </vt:variant>
      <vt:variant>
        <vt:lpwstr/>
      </vt:variant>
      <vt:variant>
        <vt:lpwstr>_Toc335400635</vt:lpwstr>
      </vt:variant>
      <vt:variant>
        <vt:i4>1245232</vt:i4>
      </vt:variant>
      <vt:variant>
        <vt:i4>116</vt:i4>
      </vt:variant>
      <vt:variant>
        <vt:i4>0</vt:i4>
      </vt:variant>
      <vt:variant>
        <vt:i4>5</vt:i4>
      </vt:variant>
      <vt:variant>
        <vt:lpwstr/>
      </vt:variant>
      <vt:variant>
        <vt:lpwstr>_Toc335400634</vt:lpwstr>
      </vt:variant>
      <vt:variant>
        <vt:i4>1245232</vt:i4>
      </vt:variant>
      <vt:variant>
        <vt:i4>110</vt:i4>
      </vt:variant>
      <vt:variant>
        <vt:i4>0</vt:i4>
      </vt:variant>
      <vt:variant>
        <vt:i4>5</vt:i4>
      </vt:variant>
      <vt:variant>
        <vt:lpwstr/>
      </vt:variant>
      <vt:variant>
        <vt:lpwstr>_Toc335400633</vt:lpwstr>
      </vt:variant>
      <vt:variant>
        <vt:i4>1245232</vt:i4>
      </vt:variant>
      <vt:variant>
        <vt:i4>104</vt:i4>
      </vt:variant>
      <vt:variant>
        <vt:i4>0</vt:i4>
      </vt:variant>
      <vt:variant>
        <vt:i4>5</vt:i4>
      </vt:variant>
      <vt:variant>
        <vt:lpwstr/>
      </vt:variant>
      <vt:variant>
        <vt:lpwstr>_Toc335400632</vt:lpwstr>
      </vt:variant>
      <vt:variant>
        <vt:i4>1245232</vt:i4>
      </vt:variant>
      <vt:variant>
        <vt:i4>98</vt:i4>
      </vt:variant>
      <vt:variant>
        <vt:i4>0</vt:i4>
      </vt:variant>
      <vt:variant>
        <vt:i4>5</vt:i4>
      </vt:variant>
      <vt:variant>
        <vt:lpwstr/>
      </vt:variant>
      <vt:variant>
        <vt:lpwstr>_Toc335400631</vt:lpwstr>
      </vt:variant>
      <vt:variant>
        <vt:i4>1245232</vt:i4>
      </vt:variant>
      <vt:variant>
        <vt:i4>92</vt:i4>
      </vt:variant>
      <vt:variant>
        <vt:i4>0</vt:i4>
      </vt:variant>
      <vt:variant>
        <vt:i4>5</vt:i4>
      </vt:variant>
      <vt:variant>
        <vt:lpwstr/>
      </vt:variant>
      <vt:variant>
        <vt:lpwstr>_Toc335400630</vt:lpwstr>
      </vt:variant>
      <vt:variant>
        <vt:i4>1179696</vt:i4>
      </vt:variant>
      <vt:variant>
        <vt:i4>86</vt:i4>
      </vt:variant>
      <vt:variant>
        <vt:i4>0</vt:i4>
      </vt:variant>
      <vt:variant>
        <vt:i4>5</vt:i4>
      </vt:variant>
      <vt:variant>
        <vt:lpwstr/>
      </vt:variant>
      <vt:variant>
        <vt:lpwstr>_Toc335400629</vt:lpwstr>
      </vt:variant>
      <vt:variant>
        <vt:i4>1179696</vt:i4>
      </vt:variant>
      <vt:variant>
        <vt:i4>80</vt:i4>
      </vt:variant>
      <vt:variant>
        <vt:i4>0</vt:i4>
      </vt:variant>
      <vt:variant>
        <vt:i4>5</vt:i4>
      </vt:variant>
      <vt:variant>
        <vt:lpwstr/>
      </vt:variant>
      <vt:variant>
        <vt:lpwstr>_Toc335400628</vt:lpwstr>
      </vt:variant>
      <vt:variant>
        <vt:i4>1179696</vt:i4>
      </vt:variant>
      <vt:variant>
        <vt:i4>74</vt:i4>
      </vt:variant>
      <vt:variant>
        <vt:i4>0</vt:i4>
      </vt:variant>
      <vt:variant>
        <vt:i4>5</vt:i4>
      </vt:variant>
      <vt:variant>
        <vt:lpwstr/>
      </vt:variant>
      <vt:variant>
        <vt:lpwstr>_Toc335400627</vt:lpwstr>
      </vt:variant>
      <vt:variant>
        <vt:i4>1179696</vt:i4>
      </vt:variant>
      <vt:variant>
        <vt:i4>68</vt:i4>
      </vt:variant>
      <vt:variant>
        <vt:i4>0</vt:i4>
      </vt:variant>
      <vt:variant>
        <vt:i4>5</vt:i4>
      </vt:variant>
      <vt:variant>
        <vt:lpwstr/>
      </vt:variant>
      <vt:variant>
        <vt:lpwstr>_Toc335400626</vt:lpwstr>
      </vt:variant>
      <vt:variant>
        <vt:i4>1179696</vt:i4>
      </vt:variant>
      <vt:variant>
        <vt:i4>62</vt:i4>
      </vt:variant>
      <vt:variant>
        <vt:i4>0</vt:i4>
      </vt:variant>
      <vt:variant>
        <vt:i4>5</vt:i4>
      </vt:variant>
      <vt:variant>
        <vt:lpwstr/>
      </vt:variant>
      <vt:variant>
        <vt:lpwstr>_Toc335400625</vt:lpwstr>
      </vt:variant>
      <vt:variant>
        <vt:i4>1179696</vt:i4>
      </vt:variant>
      <vt:variant>
        <vt:i4>56</vt:i4>
      </vt:variant>
      <vt:variant>
        <vt:i4>0</vt:i4>
      </vt:variant>
      <vt:variant>
        <vt:i4>5</vt:i4>
      </vt:variant>
      <vt:variant>
        <vt:lpwstr/>
      </vt:variant>
      <vt:variant>
        <vt:lpwstr>_Toc335400624</vt:lpwstr>
      </vt:variant>
      <vt:variant>
        <vt:i4>1179696</vt:i4>
      </vt:variant>
      <vt:variant>
        <vt:i4>50</vt:i4>
      </vt:variant>
      <vt:variant>
        <vt:i4>0</vt:i4>
      </vt:variant>
      <vt:variant>
        <vt:i4>5</vt:i4>
      </vt:variant>
      <vt:variant>
        <vt:lpwstr/>
      </vt:variant>
      <vt:variant>
        <vt:lpwstr>_Toc335400623</vt:lpwstr>
      </vt:variant>
      <vt:variant>
        <vt:i4>1179696</vt:i4>
      </vt:variant>
      <vt:variant>
        <vt:i4>44</vt:i4>
      </vt:variant>
      <vt:variant>
        <vt:i4>0</vt:i4>
      </vt:variant>
      <vt:variant>
        <vt:i4>5</vt:i4>
      </vt:variant>
      <vt:variant>
        <vt:lpwstr/>
      </vt:variant>
      <vt:variant>
        <vt:lpwstr>_Toc335400622</vt:lpwstr>
      </vt:variant>
      <vt:variant>
        <vt:i4>1179696</vt:i4>
      </vt:variant>
      <vt:variant>
        <vt:i4>38</vt:i4>
      </vt:variant>
      <vt:variant>
        <vt:i4>0</vt:i4>
      </vt:variant>
      <vt:variant>
        <vt:i4>5</vt:i4>
      </vt:variant>
      <vt:variant>
        <vt:lpwstr/>
      </vt:variant>
      <vt:variant>
        <vt:lpwstr>_Toc335400621</vt:lpwstr>
      </vt:variant>
      <vt:variant>
        <vt:i4>1179696</vt:i4>
      </vt:variant>
      <vt:variant>
        <vt:i4>32</vt:i4>
      </vt:variant>
      <vt:variant>
        <vt:i4>0</vt:i4>
      </vt:variant>
      <vt:variant>
        <vt:i4>5</vt:i4>
      </vt:variant>
      <vt:variant>
        <vt:lpwstr/>
      </vt:variant>
      <vt:variant>
        <vt:lpwstr>_Toc335400620</vt:lpwstr>
      </vt:variant>
      <vt:variant>
        <vt:i4>1114160</vt:i4>
      </vt:variant>
      <vt:variant>
        <vt:i4>26</vt:i4>
      </vt:variant>
      <vt:variant>
        <vt:i4>0</vt:i4>
      </vt:variant>
      <vt:variant>
        <vt:i4>5</vt:i4>
      </vt:variant>
      <vt:variant>
        <vt:lpwstr/>
      </vt:variant>
      <vt:variant>
        <vt:lpwstr>_Toc335400619</vt:lpwstr>
      </vt:variant>
      <vt:variant>
        <vt:i4>1114160</vt:i4>
      </vt:variant>
      <vt:variant>
        <vt:i4>20</vt:i4>
      </vt:variant>
      <vt:variant>
        <vt:i4>0</vt:i4>
      </vt:variant>
      <vt:variant>
        <vt:i4>5</vt:i4>
      </vt:variant>
      <vt:variant>
        <vt:lpwstr/>
      </vt:variant>
      <vt:variant>
        <vt:lpwstr>_Toc335400618</vt:lpwstr>
      </vt:variant>
      <vt:variant>
        <vt:i4>1114160</vt:i4>
      </vt:variant>
      <vt:variant>
        <vt:i4>14</vt:i4>
      </vt:variant>
      <vt:variant>
        <vt:i4>0</vt:i4>
      </vt:variant>
      <vt:variant>
        <vt:i4>5</vt:i4>
      </vt:variant>
      <vt:variant>
        <vt:lpwstr/>
      </vt:variant>
      <vt:variant>
        <vt:lpwstr>_Toc335400617</vt:lpwstr>
      </vt:variant>
      <vt:variant>
        <vt:i4>1114160</vt:i4>
      </vt:variant>
      <vt:variant>
        <vt:i4>8</vt:i4>
      </vt:variant>
      <vt:variant>
        <vt:i4>0</vt:i4>
      </vt:variant>
      <vt:variant>
        <vt:i4>5</vt:i4>
      </vt:variant>
      <vt:variant>
        <vt:lpwstr/>
      </vt:variant>
      <vt:variant>
        <vt:lpwstr>_Toc335400616</vt:lpwstr>
      </vt:variant>
      <vt:variant>
        <vt:i4>1114160</vt:i4>
      </vt:variant>
      <vt:variant>
        <vt:i4>2</vt:i4>
      </vt:variant>
      <vt:variant>
        <vt:i4>0</vt:i4>
      </vt:variant>
      <vt:variant>
        <vt:i4>5</vt:i4>
      </vt:variant>
      <vt:variant>
        <vt:lpwstr/>
      </vt:variant>
      <vt:variant>
        <vt:lpwstr>_Toc335400615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Gestion HSMQ</dc:title>
  <dc:subject/>
  <dc:creator>Dr. Ignacio Astorga J.</dc:creator>
  <cp:keywords/>
  <cp:lastModifiedBy>Administrator</cp:lastModifiedBy>
  <cp:revision>2</cp:revision>
  <cp:lastPrinted>2012-07-12T16:46:00Z</cp:lastPrinted>
  <dcterms:created xsi:type="dcterms:W3CDTF">2017-09-07T13:28:00Z</dcterms:created>
  <dcterms:modified xsi:type="dcterms:W3CDTF">2017-09-07T13:28:00Z</dcterms:modified>
</cp:coreProperties>
</file>